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34C" w:rsidRPr="00DF43B7" w:rsidRDefault="00D0634C" w:rsidP="00D0634C">
      <w:pPr>
        <w:spacing w:after="0" w:line="240" w:lineRule="auto"/>
        <w:jc w:val="center"/>
        <w:rPr>
          <w:rFonts w:ascii="Times New Roman" w:eastAsia="Calibri" w:hAnsi="Times New Roman" w:cs="Times New Roman"/>
          <w:b/>
          <w:color w:val="000000"/>
          <w:sz w:val="24"/>
          <w:szCs w:val="24"/>
        </w:rPr>
      </w:pPr>
      <w:bookmarkStart w:id="0" w:name="_Toc413304771"/>
      <w:r w:rsidRPr="00DF43B7">
        <w:rPr>
          <w:rFonts w:ascii="Times New Roman" w:eastAsia="Calibri" w:hAnsi="Times New Roman" w:cs="Times New Roman"/>
          <w:b/>
          <w:color w:val="000000"/>
          <w:sz w:val="24"/>
          <w:szCs w:val="24"/>
        </w:rPr>
        <w:t>U.S. Department of the Interior</w:t>
      </w:r>
      <w:bookmarkEnd w:id="0"/>
    </w:p>
    <w:p w:rsidR="00D0634C" w:rsidRPr="00DF43B7" w:rsidRDefault="00D0634C" w:rsidP="00D0634C">
      <w:pPr>
        <w:spacing w:after="0" w:line="240" w:lineRule="auto"/>
        <w:jc w:val="center"/>
        <w:rPr>
          <w:rFonts w:ascii="Times New Roman" w:eastAsia="Calibri" w:hAnsi="Times New Roman" w:cs="Times New Roman"/>
          <w:b/>
          <w:color w:val="000000"/>
          <w:sz w:val="24"/>
          <w:szCs w:val="24"/>
        </w:rPr>
      </w:pPr>
      <w:bookmarkStart w:id="1" w:name="_Toc413304772"/>
      <w:r w:rsidRPr="00DF43B7">
        <w:rPr>
          <w:rFonts w:ascii="Times New Roman" w:eastAsia="Calibri" w:hAnsi="Times New Roman" w:cs="Times New Roman"/>
          <w:b/>
          <w:color w:val="000000"/>
          <w:sz w:val="24"/>
          <w:szCs w:val="24"/>
        </w:rPr>
        <w:t>National Park Service</w:t>
      </w:r>
      <w:bookmarkEnd w:id="1"/>
    </w:p>
    <w:p w:rsidR="00D0634C" w:rsidRPr="00DF43B7" w:rsidRDefault="00D0634C" w:rsidP="00D0634C">
      <w:pPr>
        <w:spacing w:after="0" w:line="240" w:lineRule="auto"/>
        <w:jc w:val="center"/>
        <w:rPr>
          <w:rFonts w:ascii="Times New Roman" w:eastAsia="Calibri" w:hAnsi="Times New Roman" w:cs="Times New Roman"/>
          <w:b/>
          <w:color w:val="000000"/>
          <w:sz w:val="24"/>
          <w:szCs w:val="24"/>
        </w:rPr>
      </w:pPr>
    </w:p>
    <w:p w:rsidR="00D0634C" w:rsidRPr="00DF43B7" w:rsidRDefault="00D0634C" w:rsidP="00D0634C">
      <w:pPr>
        <w:spacing w:after="0" w:line="240" w:lineRule="auto"/>
        <w:jc w:val="center"/>
        <w:rPr>
          <w:rFonts w:ascii="Times New Roman" w:eastAsia="Calibri" w:hAnsi="Times New Roman" w:cs="Times New Roman"/>
          <w:b/>
          <w:color w:val="000000"/>
          <w:sz w:val="24"/>
          <w:szCs w:val="24"/>
        </w:rPr>
      </w:pPr>
      <w:bookmarkStart w:id="2" w:name="_Toc413304773"/>
      <w:r w:rsidRPr="00DF43B7">
        <w:rPr>
          <w:rFonts w:ascii="Times New Roman" w:eastAsia="Calibri" w:hAnsi="Times New Roman" w:cs="Times New Roman"/>
          <w:b/>
          <w:color w:val="000000"/>
          <w:sz w:val="24"/>
          <w:szCs w:val="24"/>
        </w:rPr>
        <w:t>Financial Assistance</w:t>
      </w:r>
      <w:bookmarkEnd w:id="2"/>
    </w:p>
    <w:p w:rsidR="00D0634C" w:rsidRPr="00DF43B7" w:rsidRDefault="00D0634C" w:rsidP="00D0634C">
      <w:pPr>
        <w:spacing w:after="0" w:line="240" w:lineRule="auto"/>
        <w:jc w:val="center"/>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Notice of Funding Opportunity (NOFO)</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jc w:val="center"/>
        <w:rPr>
          <w:rFonts w:ascii="Times New Roman" w:eastAsia="Calibri" w:hAnsi="Times New Roman" w:cs="Times New Roman"/>
          <w:color w:val="000000"/>
          <w:sz w:val="24"/>
          <w:szCs w:val="24"/>
        </w:rPr>
      </w:pPr>
      <w:r w:rsidRPr="00DF43B7">
        <w:rPr>
          <w:rFonts w:ascii="Times New Roman" w:eastAsia="Calibri" w:hAnsi="Times New Roman" w:cs="Times New Roman"/>
          <w:noProof/>
          <w:color w:val="000000"/>
          <w:sz w:val="24"/>
          <w:szCs w:val="24"/>
        </w:rPr>
        <w:drawing>
          <wp:inline distT="0" distB="0" distL="0" distR="0" wp14:anchorId="46BC9AD9" wp14:editId="4C8D5B16">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4428"/>
      </w:tblGrid>
      <w:tr w:rsidR="00D0634C" w:rsidRPr="00DF43B7" w:rsidTr="00C63B94">
        <w:tc>
          <w:tcPr>
            <w:tcW w:w="2688" w:type="pct"/>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Program Title</w:t>
            </w:r>
          </w:p>
        </w:tc>
        <w:tc>
          <w:tcPr>
            <w:tcW w:w="2312" w:type="pct"/>
            <w:tcBorders>
              <w:bottom w:val="single" w:sz="4" w:space="0" w:color="auto"/>
            </w:tcBorders>
          </w:tcPr>
          <w:p w:rsidR="00D0634C"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Route 66 Corridor Preservation Program</w:t>
            </w:r>
          </w:p>
        </w:tc>
      </w:tr>
      <w:tr w:rsidR="00D0634C" w:rsidRPr="00DF43B7" w:rsidTr="00C63B94">
        <w:tc>
          <w:tcPr>
            <w:tcW w:w="2688" w:type="pct"/>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Notice of Funding Opportunity Number:</w:t>
            </w:r>
          </w:p>
        </w:tc>
        <w:tc>
          <w:tcPr>
            <w:tcW w:w="2312" w:type="pct"/>
            <w:tcBorders>
              <w:top w:val="single" w:sz="4" w:space="0" w:color="auto"/>
              <w:bottom w:val="single" w:sz="4" w:space="0" w:color="auto"/>
            </w:tcBorders>
          </w:tcPr>
          <w:p w:rsidR="00D0634C" w:rsidRPr="00DF43B7" w:rsidRDefault="00BA58C3" w:rsidP="00D0634C">
            <w:pPr>
              <w:spacing w:after="120" w:line="23" w:lineRule="atLeast"/>
              <w:contextualSpacing/>
              <w:rPr>
                <w:rFonts w:ascii="Times New Roman" w:hAnsi="Times New Roman" w:cs="Times New Roman"/>
                <w:b/>
                <w:sz w:val="24"/>
                <w:szCs w:val="24"/>
              </w:rPr>
            </w:pPr>
            <w:r w:rsidRPr="00DF43B7">
              <w:rPr>
                <w:rFonts w:ascii="Times New Roman" w:hAnsi="Times New Roman" w:cs="Times New Roman"/>
                <w:color w:val="222222"/>
                <w:sz w:val="24"/>
                <w:szCs w:val="24"/>
                <w:shd w:val="clear" w:color="auto" w:fill="FFFFFF"/>
              </w:rPr>
              <w:t>NPSNOFONTIR170001</w:t>
            </w:r>
          </w:p>
        </w:tc>
      </w:tr>
      <w:tr w:rsidR="00D0634C" w:rsidRPr="00DF43B7" w:rsidTr="00C63B94">
        <w:tc>
          <w:tcPr>
            <w:tcW w:w="2688" w:type="pct"/>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 xml:space="preserve">Announcement Type: </w:t>
            </w:r>
          </w:p>
        </w:tc>
        <w:tc>
          <w:tcPr>
            <w:tcW w:w="2312" w:type="pct"/>
            <w:tcBorders>
              <w:top w:val="single" w:sz="4" w:space="0" w:color="auto"/>
              <w:bottom w:val="single" w:sz="4" w:space="0" w:color="auto"/>
            </w:tcBorders>
          </w:tcPr>
          <w:p w:rsidR="00D0634C" w:rsidRPr="00DF43B7" w:rsidRDefault="00BC204D"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Grant</w:t>
            </w:r>
          </w:p>
        </w:tc>
      </w:tr>
      <w:tr w:rsidR="00D0634C" w:rsidRPr="00DF43B7" w:rsidTr="00C63B94">
        <w:tc>
          <w:tcPr>
            <w:tcW w:w="2688" w:type="pct"/>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 xml:space="preserve">CFDA Number: </w:t>
            </w:r>
          </w:p>
        </w:tc>
        <w:tc>
          <w:tcPr>
            <w:tcW w:w="2312" w:type="pct"/>
            <w:tcBorders>
              <w:top w:val="single" w:sz="4" w:space="0" w:color="auto"/>
              <w:bottom w:val="single" w:sz="4" w:space="0" w:color="auto"/>
            </w:tcBorders>
          </w:tcPr>
          <w:p w:rsidR="00D0634C" w:rsidRPr="00DF43B7" w:rsidRDefault="00230141" w:rsidP="00BA58C3">
            <w:pPr>
              <w:shd w:val="clear" w:color="auto" w:fill="FFFFFF"/>
              <w:rPr>
                <w:rFonts w:ascii="Times New Roman" w:hAnsi="Times New Roman" w:cs="Times New Roman"/>
                <w:sz w:val="24"/>
                <w:szCs w:val="24"/>
              </w:rPr>
            </w:pPr>
            <w:r>
              <w:rPr>
                <w:rFonts w:ascii="Times New Roman" w:hAnsi="Times New Roman" w:cs="Times New Roman"/>
                <w:sz w:val="24"/>
                <w:szCs w:val="24"/>
              </w:rPr>
              <w:t>15.958</w:t>
            </w:r>
          </w:p>
        </w:tc>
      </w:tr>
      <w:tr w:rsidR="00230141" w:rsidRPr="00DF43B7" w:rsidTr="00C63B94">
        <w:tc>
          <w:tcPr>
            <w:tcW w:w="2688" w:type="pct"/>
          </w:tcPr>
          <w:p w:rsidR="00230141" w:rsidRPr="00DF43B7" w:rsidRDefault="00230141" w:rsidP="00D0634C">
            <w:pPr>
              <w:spacing w:after="120" w:line="23" w:lineRule="atLeast"/>
              <w:contextualSpacing/>
              <w:rPr>
                <w:rFonts w:ascii="Times New Roman" w:hAnsi="Times New Roman" w:cs="Times New Roman"/>
                <w:sz w:val="24"/>
                <w:szCs w:val="24"/>
              </w:rPr>
            </w:pPr>
          </w:p>
        </w:tc>
        <w:tc>
          <w:tcPr>
            <w:tcW w:w="2312" w:type="pct"/>
            <w:tcBorders>
              <w:top w:val="single" w:sz="4" w:space="0" w:color="auto"/>
              <w:bottom w:val="single" w:sz="4" w:space="0" w:color="auto"/>
            </w:tcBorders>
          </w:tcPr>
          <w:p w:rsidR="00230141" w:rsidRDefault="00230141" w:rsidP="00BA58C3">
            <w:pPr>
              <w:shd w:val="clear" w:color="auto" w:fill="FFFFFF"/>
              <w:rPr>
                <w:rFonts w:ascii="Arial" w:eastAsia="Times New Roman" w:hAnsi="Arial" w:cs="Arial"/>
                <w:b/>
                <w:bCs/>
                <w:sz w:val="20"/>
                <w:shd w:val="clear" w:color="auto" w:fill="FFFF00"/>
              </w:rPr>
            </w:pP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D0634C" w:rsidRPr="00DF43B7" w:rsidTr="00C63B94">
        <w:trPr>
          <w:gridAfter w:val="2"/>
          <w:wAfter w:w="4410" w:type="dxa"/>
        </w:trPr>
        <w:tc>
          <w:tcPr>
            <w:tcW w:w="2628"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Issue Date:</w:t>
            </w:r>
          </w:p>
        </w:tc>
        <w:tc>
          <w:tcPr>
            <w:tcW w:w="2538" w:type="dxa"/>
            <w:tcBorders>
              <w:bottom w:val="single" w:sz="4" w:space="0" w:color="auto"/>
            </w:tcBorders>
          </w:tcPr>
          <w:p w:rsidR="00D0634C" w:rsidRPr="00DF43B7" w:rsidRDefault="00BA58C3" w:rsidP="00F45FD8">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 xml:space="preserve">January </w:t>
            </w:r>
            <w:r w:rsidR="00924773">
              <w:rPr>
                <w:rFonts w:ascii="Times New Roman" w:hAnsi="Times New Roman" w:cs="Times New Roman"/>
                <w:sz w:val="24"/>
                <w:szCs w:val="24"/>
              </w:rPr>
              <w:t>1</w:t>
            </w:r>
            <w:r w:rsidRPr="00DF43B7">
              <w:rPr>
                <w:rFonts w:ascii="Times New Roman" w:hAnsi="Times New Roman" w:cs="Times New Roman"/>
                <w:sz w:val="24"/>
                <w:szCs w:val="24"/>
              </w:rPr>
              <w:t>9, 2017</w:t>
            </w:r>
          </w:p>
        </w:tc>
      </w:tr>
      <w:tr w:rsidR="00D0634C" w:rsidRPr="00DF43B7" w:rsidTr="00C63B94">
        <w:tc>
          <w:tcPr>
            <w:tcW w:w="2628"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Application Due Date:</w:t>
            </w:r>
          </w:p>
        </w:tc>
        <w:tc>
          <w:tcPr>
            <w:tcW w:w="2538" w:type="dxa"/>
            <w:tcBorders>
              <w:top w:val="single" w:sz="4" w:space="0" w:color="auto"/>
              <w:bottom w:val="single" w:sz="4" w:space="0" w:color="auto"/>
            </w:tcBorders>
          </w:tcPr>
          <w:p w:rsidR="00D0634C"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April 3, 2017</w:t>
            </w:r>
          </w:p>
        </w:tc>
        <w:tc>
          <w:tcPr>
            <w:tcW w:w="2250"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Time AM/PM Zone</w:t>
            </w:r>
          </w:p>
        </w:tc>
        <w:tc>
          <w:tcPr>
            <w:tcW w:w="2160" w:type="dxa"/>
            <w:tcBorders>
              <w:bottom w:val="single" w:sz="4" w:space="0" w:color="auto"/>
            </w:tcBorders>
          </w:tcPr>
          <w:p w:rsidR="00D0634C" w:rsidRPr="00DF43B7" w:rsidRDefault="00DF43B7" w:rsidP="00DF43B7">
            <w:pPr>
              <w:spacing w:after="120" w:line="23" w:lineRule="atLeast"/>
              <w:contextualSpacing/>
              <w:rPr>
                <w:rFonts w:ascii="Times New Roman" w:hAnsi="Times New Roman" w:cs="Times New Roman"/>
                <w:sz w:val="24"/>
                <w:szCs w:val="24"/>
              </w:rPr>
            </w:pPr>
            <w:r>
              <w:rPr>
                <w:rFonts w:ascii="Times New Roman" w:hAnsi="Times New Roman" w:cs="Times New Roman"/>
                <w:sz w:val="24"/>
                <w:szCs w:val="24"/>
              </w:rPr>
              <w:t xml:space="preserve">COB </w:t>
            </w:r>
            <w:r w:rsidR="00BD2C3F">
              <w:rPr>
                <w:rFonts w:ascii="Times New Roman" w:hAnsi="Times New Roman" w:cs="Times New Roman"/>
                <w:sz w:val="24"/>
                <w:szCs w:val="24"/>
              </w:rPr>
              <w:t>5:00</w:t>
            </w:r>
            <w:r w:rsidR="00BA58C3" w:rsidRPr="00DF43B7">
              <w:rPr>
                <w:rFonts w:ascii="Times New Roman" w:hAnsi="Times New Roman" w:cs="Times New Roman"/>
                <w:sz w:val="24"/>
                <w:szCs w:val="24"/>
              </w:rPr>
              <w:t xml:space="preserve"> PM MT</w:t>
            </w: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
        <w:gridCol w:w="2917"/>
        <w:gridCol w:w="2647"/>
        <w:gridCol w:w="2993"/>
      </w:tblGrid>
      <w:tr w:rsidR="00D0634C" w:rsidRPr="00DF43B7" w:rsidTr="00C63B94">
        <w:tc>
          <w:tcPr>
            <w:tcW w:w="2055" w:type="pct"/>
            <w:gridSpan w:val="2"/>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Agency Contact Information</w:t>
            </w:r>
          </w:p>
        </w:tc>
        <w:tc>
          <w:tcPr>
            <w:tcW w:w="2945" w:type="pct"/>
            <w:gridSpan w:val="2"/>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Questions and Requests</w:t>
            </w:r>
          </w:p>
        </w:tc>
      </w:tr>
      <w:tr w:rsidR="00BA58C3" w:rsidRPr="00DF43B7" w:rsidTr="00C63B94">
        <w:tc>
          <w:tcPr>
            <w:tcW w:w="532" w:type="pct"/>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Name</w:t>
            </w:r>
          </w:p>
        </w:tc>
        <w:tc>
          <w:tcPr>
            <w:tcW w:w="1523" w:type="pct"/>
            <w:tcBorders>
              <w:bottom w:val="single" w:sz="4" w:space="0" w:color="auto"/>
            </w:tcBorders>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 xml:space="preserve">Trish </w:t>
            </w:r>
            <w:proofErr w:type="spellStart"/>
            <w:r w:rsidRPr="00DF43B7">
              <w:rPr>
                <w:rFonts w:ascii="Times New Roman" w:hAnsi="Times New Roman" w:cs="Times New Roman"/>
                <w:sz w:val="24"/>
                <w:szCs w:val="24"/>
              </w:rPr>
              <w:t>Fresquez</w:t>
            </w:r>
            <w:proofErr w:type="spellEnd"/>
            <w:r w:rsidRPr="00DF43B7">
              <w:rPr>
                <w:rFonts w:ascii="Times New Roman" w:hAnsi="Times New Roman" w:cs="Times New Roman"/>
                <w:sz w:val="24"/>
                <w:szCs w:val="24"/>
              </w:rPr>
              <w:t>-Hernandez</w:t>
            </w:r>
          </w:p>
        </w:tc>
        <w:tc>
          <w:tcPr>
            <w:tcW w:w="1382" w:type="pct"/>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Name</w:t>
            </w:r>
          </w:p>
        </w:tc>
        <w:tc>
          <w:tcPr>
            <w:tcW w:w="1563" w:type="pct"/>
            <w:tcBorders>
              <w:bottom w:val="single" w:sz="4" w:space="0" w:color="auto"/>
            </w:tcBorders>
          </w:tcPr>
          <w:p w:rsidR="00BA58C3" w:rsidRPr="00DF43B7" w:rsidRDefault="00BA58C3" w:rsidP="00C63B94">
            <w:pPr>
              <w:spacing w:after="120" w:line="23" w:lineRule="atLeast"/>
              <w:contextualSpacing/>
              <w:rPr>
                <w:rFonts w:ascii="Times New Roman" w:hAnsi="Times New Roman" w:cs="Times New Roman"/>
                <w:sz w:val="24"/>
                <w:szCs w:val="24"/>
              </w:rPr>
            </w:pPr>
            <w:proofErr w:type="spellStart"/>
            <w:r w:rsidRPr="00DF43B7">
              <w:rPr>
                <w:rFonts w:ascii="Times New Roman" w:hAnsi="Times New Roman" w:cs="Times New Roman"/>
                <w:sz w:val="24"/>
                <w:szCs w:val="24"/>
              </w:rPr>
              <w:t>Kaisa</w:t>
            </w:r>
            <w:proofErr w:type="spellEnd"/>
            <w:r w:rsidRPr="00DF43B7">
              <w:rPr>
                <w:rFonts w:ascii="Times New Roman" w:hAnsi="Times New Roman" w:cs="Times New Roman"/>
                <w:sz w:val="24"/>
                <w:szCs w:val="24"/>
              </w:rPr>
              <w:t xml:space="preserve"> </w:t>
            </w:r>
            <w:proofErr w:type="spellStart"/>
            <w:r w:rsidRPr="00DF43B7">
              <w:rPr>
                <w:rFonts w:ascii="Times New Roman" w:hAnsi="Times New Roman" w:cs="Times New Roman"/>
                <w:sz w:val="24"/>
                <w:szCs w:val="24"/>
              </w:rPr>
              <w:t>Barthuli</w:t>
            </w:r>
            <w:proofErr w:type="spellEnd"/>
          </w:p>
        </w:tc>
      </w:tr>
      <w:tr w:rsidR="00BA58C3" w:rsidRPr="00DF43B7" w:rsidTr="00C63B94">
        <w:tc>
          <w:tcPr>
            <w:tcW w:w="532" w:type="pct"/>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Address</w:t>
            </w:r>
          </w:p>
        </w:tc>
        <w:tc>
          <w:tcPr>
            <w:tcW w:w="1523" w:type="pct"/>
            <w:tcBorders>
              <w:top w:val="single" w:sz="4" w:space="0" w:color="auto"/>
              <w:bottom w:val="single" w:sz="4" w:space="0" w:color="auto"/>
            </w:tcBorders>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PO Box 728, Santa Fe, NM 87504</w:t>
            </w:r>
          </w:p>
        </w:tc>
        <w:tc>
          <w:tcPr>
            <w:tcW w:w="1382" w:type="pct"/>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Address (as applicable)</w:t>
            </w:r>
          </w:p>
        </w:tc>
        <w:tc>
          <w:tcPr>
            <w:tcW w:w="1563" w:type="pct"/>
            <w:tcBorders>
              <w:top w:val="single" w:sz="4" w:space="0" w:color="auto"/>
              <w:bottom w:val="single" w:sz="4" w:space="0" w:color="auto"/>
            </w:tcBorders>
          </w:tcPr>
          <w:p w:rsidR="00BA58C3" w:rsidRPr="00DF43B7" w:rsidRDefault="00BA58C3" w:rsidP="00C63B94">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PO Box 728, Santa Fe, NM 87504</w:t>
            </w:r>
          </w:p>
        </w:tc>
      </w:tr>
      <w:tr w:rsidR="00BA58C3" w:rsidRPr="00DF43B7" w:rsidTr="00C63B94">
        <w:tc>
          <w:tcPr>
            <w:tcW w:w="532" w:type="pct"/>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Phone</w:t>
            </w:r>
          </w:p>
        </w:tc>
        <w:tc>
          <w:tcPr>
            <w:tcW w:w="1523" w:type="pct"/>
            <w:tcBorders>
              <w:top w:val="single" w:sz="4" w:space="0" w:color="auto"/>
              <w:bottom w:val="single" w:sz="4" w:space="0" w:color="auto"/>
            </w:tcBorders>
          </w:tcPr>
          <w:p w:rsidR="00BA58C3" w:rsidRPr="00DF43B7" w:rsidRDefault="00BA58C3" w:rsidP="00BA58C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505-988-6122</w:t>
            </w:r>
          </w:p>
        </w:tc>
        <w:tc>
          <w:tcPr>
            <w:tcW w:w="1382" w:type="pct"/>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Phone</w:t>
            </w:r>
          </w:p>
        </w:tc>
        <w:tc>
          <w:tcPr>
            <w:tcW w:w="1563" w:type="pct"/>
            <w:tcBorders>
              <w:top w:val="single" w:sz="4" w:space="0" w:color="auto"/>
              <w:bottom w:val="single" w:sz="4" w:space="0" w:color="auto"/>
            </w:tcBorders>
          </w:tcPr>
          <w:p w:rsidR="00BA58C3" w:rsidRPr="00DF43B7" w:rsidRDefault="00BA58C3" w:rsidP="00C63B94">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505-988-6701</w:t>
            </w:r>
          </w:p>
        </w:tc>
      </w:tr>
      <w:tr w:rsidR="00BA58C3" w:rsidRPr="00DF43B7" w:rsidTr="00C63B94">
        <w:tc>
          <w:tcPr>
            <w:tcW w:w="532" w:type="pct"/>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Email</w:t>
            </w:r>
          </w:p>
        </w:tc>
        <w:tc>
          <w:tcPr>
            <w:tcW w:w="1523" w:type="pct"/>
            <w:tcBorders>
              <w:top w:val="single" w:sz="4" w:space="0" w:color="auto"/>
              <w:bottom w:val="single" w:sz="4" w:space="0" w:color="auto"/>
            </w:tcBorders>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Trish_fresquez-hernandez@nps.gov</w:t>
            </w:r>
          </w:p>
        </w:tc>
        <w:tc>
          <w:tcPr>
            <w:tcW w:w="1382" w:type="pct"/>
          </w:tcPr>
          <w:p w:rsidR="00BA58C3" w:rsidRPr="00DF43B7" w:rsidRDefault="00BA58C3"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Email</w:t>
            </w:r>
          </w:p>
        </w:tc>
        <w:tc>
          <w:tcPr>
            <w:tcW w:w="1563" w:type="pct"/>
            <w:tcBorders>
              <w:top w:val="single" w:sz="4" w:space="0" w:color="auto"/>
              <w:bottom w:val="single" w:sz="4" w:space="0" w:color="auto"/>
            </w:tcBorders>
          </w:tcPr>
          <w:p w:rsidR="00BA58C3" w:rsidRPr="00DF43B7" w:rsidRDefault="00BA58C3" w:rsidP="00C63B94">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Kaisa_barthuli@nps.gov</w:t>
            </w: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jc w:val="center"/>
        <w:rPr>
          <w:rFonts w:ascii="Times New Roman" w:eastAsia="Calibri" w:hAnsi="Times New Roman" w:cs="Times New Roman"/>
          <w:color w:val="000000"/>
          <w:sz w:val="24"/>
          <w:szCs w:val="24"/>
        </w:rPr>
      </w:pPr>
    </w:p>
    <w:p w:rsidR="00BC204D" w:rsidRPr="00DF43B7" w:rsidRDefault="00BC204D" w:rsidP="00D0634C">
      <w:pPr>
        <w:spacing w:after="0" w:line="240" w:lineRule="auto"/>
        <w:jc w:val="center"/>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br/>
      </w:r>
      <w:r w:rsidRPr="00DF43B7">
        <w:rPr>
          <w:rFonts w:ascii="Times New Roman" w:eastAsia="Calibri" w:hAnsi="Times New Roman" w:cs="Times New Roman"/>
          <w:b/>
          <w:color w:val="000000"/>
          <w:sz w:val="24"/>
          <w:szCs w:val="24"/>
        </w:rPr>
        <w:br/>
      </w:r>
    </w:p>
    <w:p w:rsidR="00BC204D" w:rsidRPr="00DF43B7" w:rsidRDefault="00BC204D">
      <w:pPr>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br w:type="page"/>
      </w:r>
    </w:p>
    <w:p w:rsidR="00D0634C" w:rsidRPr="00DF43B7" w:rsidRDefault="00D0634C" w:rsidP="00D0634C">
      <w:pPr>
        <w:spacing w:after="0" w:line="240" w:lineRule="auto"/>
        <w:jc w:val="center"/>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lastRenderedPageBreak/>
        <w:t>Table of Contents</w:t>
      </w:r>
    </w:p>
    <w:p w:rsidR="00D0634C" w:rsidRPr="00DF43B7" w:rsidRDefault="00D0634C" w:rsidP="00D0634C">
      <w:pPr>
        <w:spacing w:after="0" w:line="240" w:lineRule="auto"/>
        <w:jc w:val="center"/>
        <w:rPr>
          <w:rFonts w:ascii="Times New Roman" w:eastAsia="Calibri" w:hAnsi="Times New Roman" w:cs="Times New Roman"/>
          <w:b/>
          <w:color w:val="000000"/>
          <w:sz w:val="24"/>
          <w:szCs w:val="24"/>
        </w:rPr>
      </w:pPr>
    </w:p>
    <w:p w:rsidR="00D0634C" w:rsidRPr="00DF43B7" w:rsidRDefault="00D0634C" w:rsidP="00D0634C">
      <w:pPr>
        <w:tabs>
          <w:tab w:val="right" w:leader="dot" w:pos="9350"/>
        </w:tabs>
        <w:spacing w:after="100" w:line="240" w:lineRule="auto"/>
        <w:ind w:left="240"/>
        <w:rPr>
          <w:rFonts w:ascii="Times New Roman" w:eastAsiaTheme="minorEastAsia" w:hAnsi="Times New Roman" w:cs="Times New Roman"/>
          <w:noProof/>
        </w:rPr>
      </w:pPr>
      <w:r w:rsidRPr="00DF43B7">
        <w:rPr>
          <w:rFonts w:ascii="Times New Roman" w:eastAsia="Calibri" w:hAnsi="Times New Roman" w:cs="Times New Roman"/>
          <w:color w:val="000000"/>
          <w:sz w:val="24"/>
          <w:szCs w:val="24"/>
        </w:rPr>
        <w:fldChar w:fldCharType="begin"/>
      </w:r>
      <w:r w:rsidRPr="00DF43B7">
        <w:rPr>
          <w:rFonts w:ascii="Times New Roman" w:eastAsia="Calibri" w:hAnsi="Times New Roman" w:cs="Times New Roman"/>
          <w:color w:val="000000"/>
          <w:sz w:val="24"/>
          <w:szCs w:val="24"/>
        </w:rPr>
        <w:instrText xml:space="preserve"> TOC \o "1-3" \h \z \u </w:instrText>
      </w:r>
      <w:r w:rsidRPr="00DF43B7">
        <w:rPr>
          <w:rFonts w:ascii="Times New Roman" w:eastAsia="Calibri" w:hAnsi="Times New Roman" w:cs="Times New Roman"/>
          <w:color w:val="000000"/>
          <w:sz w:val="24"/>
          <w:szCs w:val="24"/>
        </w:rPr>
        <w:fldChar w:fldCharType="separate"/>
      </w:r>
      <w:hyperlink w:anchor="_Toc455468575" w:history="1">
        <w:r w:rsidRPr="00DF43B7">
          <w:rPr>
            <w:rFonts w:ascii="Times New Roman" w:eastAsia="Calibri" w:hAnsi="Times New Roman" w:cs="Times New Roman"/>
            <w:noProof/>
            <w:color w:val="0000FF" w:themeColor="hyperlink"/>
            <w:sz w:val="24"/>
            <w:szCs w:val="24"/>
            <w:u w:val="single"/>
          </w:rPr>
          <w:t>Section A: Program Description</w:t>
        </w:r>
        <w:r w:rsidRPr="00DF43B7">
          <w:rPr>
            <w:rFonts w:ascii="Times New Roman" w:eastAsia="Calibri" w:hAnsi="Times New Roman" w:cs="Times New Roman"/>
            <w:noProof/>
            <w:webHidden/>
            <w:color w:val="000000"/>
            <w:sz w:val="24"/>
            <w:szCs w:val="24"/>
          </w:rPr>
          <w:tab/>
        </w:r>
        <w:r w:rsidRPr="00DF43B7">
          <w:rPr>
            <w:rFonts w:ascii="Times New Roman" w:eastAsia="Calibri" w:hAnsi="Times New Roman" w:cs="Times New Roman"/>
            <w:noProof/>
            <w:webHidden/>
            <w:color w:val="000000"/>
            <w:sz w:val="24"/>
            <w:szCs w:val="24"/>
          </w:rPr>
          <w:fldChar w:fldCharType="begin"/>
        </w:r>
        <w:r w:rsidRPr="00DF43B7">
          <w:rPr>
            <w:rFonts w:ascii="Times New Roman" w:eastAsia="Calibri" w:hAnsi="Times New Roman" w:cs="Times New Roman"/>
            <w:noProof/>
            <w:webHidden/>
            <w:color w:val="000000"/>
            <w:sz w:val="24"/>
            <w:szCs w:val="24"/>
          </w:rPr>
          <w:instrText xml:space="preserve"> PAGEREF _Toc455468575 \h </w:instrText>
        </w:r>
        <w:r w:rsidRPr="00DF43B7">
          <w:rPr>
            <w:rFonts w:ascii="Times New Roman" w:eastAsia="Calibri" w:hAnsi="Times New Roman" w:cs="Times New Roman"/>
            <w:noProof/>
            <w:webHidden/>
            <w:color w:val="000000"/>
            <w:sz w:val="24"/>
            <w:szCs w:val="24"/>
          </w:rPr>
        </w:r>
        <w:r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3</w:t>
        </w:r>
        <w:r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240"/>
        <w:rPr>
          <w:rFonts w:ascii="Times New Roman" w:eastAsiaTheme="minorEastAsia" w:hAnsi="Times New Roman" w:cs="Times New Roman"/>
          <w:noProof/>
        </w:rPr>
      </w:pPr>
      <w:hyperlink w:anchor="_Toc455468576" w:history="1">
        <w:r w:rsidR="00D0634C" w:rsidRPr="00DF43B7">
          <w:rPr>
            <w:rFonts w:ascii="Times New Roman" w:eastAsia="Calibri" w:hAnsi="Times New Roman" w:cs="Times New Roman"/>
            <w:noProof/>
            <w:color w:val="0000FF" w:themeColor="hyperlink"/>
            <w:sz w:val="24"/>
            <w:szCs w:val="24"/>
            <w:u w:val="single"/>
          </w:rPr>
          <w:t>Section B: Federal Award Information</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_Toc455468576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4</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240"/>
        <w:rPr>
          <w:rFonts w:ascii="Times New Roman" w:eastAsiaTheme="minorEastAsia" w:hAnsi="Times New Roman" w:cs="Times New Roman"/>
          <w:noProof/>
        </w:rPr>
      </w:pPr>
      <w:hyperlink w:anchor="_Toc455468577" w:history="1">
        <w:r w:rsidR="00D0634C" w:rsidRPr="00DF43B7">
          <w:rPr>
            <w:rFonts w:ascii="Times New Roman" w:eastAsia="Calibri" w:hAnsi="Times New Roman" w:cs="Times New Roman"/>
            <w:noProof/>
            <w:color w:val="0000FF" w:themeColor="hyperlink"/>
            <w:sz w:val="24"/>
            <w:szCs w:val="24"/>
            <w:u w:val="single"/>
          </w:rPr>
          <w:t>Section C: Eligibility Information</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_Toc455468577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6</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78" w:history="1">
        <w:r w:rsidR="00D0634C" w:rsidRPr="00DF43B7">
          <w:rPr>
            <w:rFonts w:ascii="Times New Roman" w:eastAsia="Calibri" w:hAnsi="Times New Roman" w:cs="Times New Roman"/>
            <w:noProof/>
            <w:color w:val="0000FF" w:themeColor="hyperlink"/>
            <w:sz w:val="24"/>
            <w:szCs w:val="24"/>
            <w:u w:val="single"/>
          </w:rPr>
          <w:t>1. Eligible Applicants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_Toc455468578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6</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79" w:history="1">
        <w:r w:rsidR="00D0634C" w:rsidRPr="00DF43B7">
          <w:rPr>
            <w:rFonts w:ascii="Times New Roman" w:eastAsia="Calibri" w:hAnsi="Times New Roman" w:cs="Times New Roman"/>
            <w:noProof/>
            <w:color w:val="0000FF" w:themeColor="hyperlink"/>
            <w:sz w:val="24"/>
            <w:szCs w:val="24"/>
            <w:u w:val="single"/>
          </w:rPr>
          <w:t>2. Cost Sharing or Matching</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_Toc455468579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6</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80" w:history="1">
        <w:r w:rsidR="00D0634C" w:rsidRPr="00DF43B7">
          <w:rPr>
            <w:rFonts w:ascii="Times New Roman" w:eastAsia="Calibri" w:hAnsi="Times New Roman" w:cs="Times New Roman"/>
            <w:noProof/>
            <w:color w:val="0000FF" w:themeColor="hyperlink"/>
            <w:sz w:val="24"/>
            <w:szCs w:val="24"/>
            <w:u w:val="single"/>
          </w:rPr>
          <w:t>3. Other</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_Toc455468580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6</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240"/>
        <w:rPr>
          <w:rFonts w:ascii="Times New Roman" w:eastAsiaTheme="minorEastAsia" w:hAnsi="Times New Roman" w:cs="Times New Roman"/>
          <w:noProof/>
        </w:rPr>
      </w:pPr>
      <w:hyperlink w:anchor="_Toc455468581" w:history="1">
        <w:r w:rsidR="00D0634C" w:rsidRPr="00DF43B7">
          <w:rPr>
            <w:rFonts w:ascii="Times New Roman" w:eastAsia="Calibri" w:hAnsi="Times New Roman" w:cs="Times New Roman"/>
            <w:noProof/>
            <w:color w:val="0000FF" w:themeColor="hyperlink"/>
            <w:sz w:val="24"/>
            <w:szCs w:val="24"/>
            <w:u w:val="single"/>
          </w:rPr>
          <w:t>Section D: Application and Submission Information</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_Toc455468581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7</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82" w:history="1">
        <w:r w:rsidR="00D0634C" w:rsidRPr="00DF43B7">
          <w:rPr>
            <w:rFonts w:ascii="Times New Roman" w:eastAsia="Calibri" w:hAnsi="Times New Roman" w:cs="Times New Roman"/>
            <w:noProof/>
            <w:color w:val="0000FF" w:themeColor="hyperlink"/>
            <w:sz w:val="24"/>
            <w:szCs w:val="24"/>
            <w:u w:val="single"/>
          </w:rPr>
          <w:t>1. Address to Request Application Package</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_Toc455468582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7</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83" w:history="1">
        <w:r w:rsidR="00D0634C" w:rsidRPr="00DF43B7">
          <w:rPr>
            <w:rFonts w:ascii="Times New Roman" w:eastAsia="Calibri" w:hAnsi="Times New Roman" w:cs="Times New Roman"/>
            <w:noProof/>
            <w:color w:val="0000FF" w:themeColor="hyperlink"/>
            <w:sz w:val="24"/>
            <w:szCs w:val="24"/>
            <w:u w:val="single"/>
          </w:rPr>
          <w:t>2. Contents and Form of Application Submission</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_Toc455468583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7</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84" w:history="1">
        <w:r w:rsidR="00D0634C" w:rsidRPr="00DF43B7">
          <w:rPr>
            <w:rFonts w:ascii="Times New Roman" w:eastAsia="Calibri" w:hAnsi="Times New Roman" w:cs="Times New Roman"/>
            <w:noProof/>
            <w:color w:val="0000FF" w:themeColor="hyperlink"/>
            <w:sz w:val="24"/>
            <w:szCs w:val="24"/>
            <w:u w:val="single"/>
          </w:rPr>
          <w:t>3. Unique entity identifier and System for Award Management (SAM)</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_Toc455468584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8</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85" w:history="1">
        <w:r w:rsidR="00D0634C" w:rsidRPr="00DF43B7">
          <w:rPr>
            <w:rFonts w:ascii="Times New Roman" w:eastAsia="Calibri" w:hAnsi="Times New Roman" w:cs="Times New Roman"/>
            <w:noProof/>
            <w:color w:val="0000FF" w:themeColor="hyperlink"/>
            <w:sz w:val="24"/>
            <w:szCs w:val="24"/>
            <w:u w:val="single"/>
          </w:rPr>
          <w:t>4. Submission Dates and Times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_Toc455468585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8</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5678F5" w:rsidP="00D0634C">
      <w:pPr>
        <w:tabs>
          <w:tab w:val="right" w:leader="dot" w:pos="9350"/>
        </w:tabs>
        <w:spacing w:after="100" w:line="240" w:lineRule="auto"/>
        <w:ind w:left="480"/>
        <w:rPr>
          <w:rFonts w:ascii="Times New Roman" w:eastAsiaTheme="minorEastAsia" w:hAnsi="Times New Roman" w:cs="Times New Roman"/>
          <w:noProof/>
        </w:rPr>
      </w:pPr>
      <w:r>
        <w:fldChar w:fldCharType="begin"/>
      </w:r>
      <w:r>
        <w:instrText xml:space="preserve"> HYPERLINK \l "_Toc455468586" </w:instrText>
      </w:r>
      <w:r>
        <w:fldChar w:fldCharType="separate"/>
      </w:r>
      <w:r w:rsidR="00D0634C" w:rsidRPr="00DF43B7">
        <w:rPr>
          <w:rFonts w:ascii="Times New Roman" w:eastAsia="Calibri" w:hAnsi="Times New Roman" w:cs="Times New Roman"/>
          <w:noProof/>
          <w:color w:val="0000FF" w:themeColor="hyperlink"/>
          <w:sz w:val="24"/>
          <w:szCs w:val="24"/>
          <w:u w:val="single"/>
        </w:rPr>
        <w:t>5. Intergovernmental Review</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_Toc455468586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ins w:id="3" w:author="Fresquez-Hernandez, Trish M." w:date="2017-01-19T11:25:00Z">
        <w:r w:rsidR="00F45FD8">
          <w:rPr>
            <w:rFonts w:ascii="Times New Roman" w:eastAsia="Calibri" w:hAnsi="Times New Roman" w:cs="Times New Roman"/>
            <w:noProof/>
            <w:webHidden/>
            <w:color w:val="000000"/>
            <w:sz w:val="24"/>
            <w:szCs w:val="24"/>
          </w:rPr>
          <w:t>8</w:t>
        </w:r>
      </w:ins>
      <w:del w:id="4" w:author="Fresquez-Hernandez, Trish M." w:date="2017-01-19T11:25:00Z">
        <w:r w:rsidR="00651A2B" w:rsidDel="00F45FD8">
          <w:rPr>
            <w:rFonts w:ascii="Times New Roman" w:eastAsia="Calibri" w:hAnsi="Times New Roman" w:cs="Times New Roman"/>
            <w:noProof/>
            <w:webHidden/>
            <w:color w:val="000000"/>
            <w:sz w:val="24"/>
            <w:szCs w:val="24"/>
          </w:rPr>
          <w:delText>9</w:delText>
        </w:r>
      </w:del>
      <w:r w:rsidR="00D0634C" w:rsidRPr="00DF43B7">
        <w:rPr>
          <w:rFonts w:ascii="Times New Roman" w:eastAsia="Calibri" w:hAnsi="Times New Roman" w:cs="Times New Roman"/>
          <w:noProof/>
          <w:webHidden/>
          <w:color w:val="000000"/>
          <w:sz w:val="24"/>
          <w:szCs w:val="24"/>
        </w:rPr>
        <w:fldChar w:fldCharType="end"/>
      </w:r>
      <w:r>
        <w:rPr>
          <w:rFonts w:ascii="Times New Roman" w:eastAsia="Calibri" w:hAnsi="Times New Roman" w:cs="Times New Roman"/>
          <w:noProof/>
          <w:color w:val="000000"/>
          <w:sz w:val="24"/>
          <w:szCs w:val="24"/>
        </w:rPr>
        <w:fldChar w:fldCharType="end"/>
      </w:r>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87" w:history="1">
        <w:r w:rsidR="00D0634C" w:rsidRPr="00DF43B7">
          <w:rPr>
            <w:rFonts w:ascii="Times New Roman" w:eastAsia="Calibri" w:hAnsi="Times New Roman" w:cs="Times New Roman"/>
            <w:noProof/>
            <w:color w:val="0000FF" w:themeColor="hyperlink"/>
            <w:sz w:val="24"/>
            <w:szCs w:val="24"/>
            <w:u w:val="single"/>
          </w:rPr>
          <w:t>6. Funding Restrictions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_Toc455468587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9</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88" w:history="1">
        <w:r w:rsidR="00D0634C" w:rsidRPr="00DF43B7">
          <w:rPr>
            <w:rFonts w:ascii="Times New Roman" w:eastAsia="Calibri" w:hAnsi="Times New Roman" w:cs="Times New Roman"/>
            <w:noProof/>
            <w:color w:val="0000FF" w:themeColor="hyperlink"/>
            <w:sz w:val="24"/>
            <w:szCs w:val="24"/>
            <w:u w:val="single"/>
          </w:rPr>
          <w:t>7. Other Submission Requirements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_Toc455468588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9</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240"/>
        <w:rPr>
          <w:rFonts w:ascii="Times New Roman" w:eastAsiaTheme="minorEastAsia" w:hAnsi="Times New Roman" w:cs="Times New Roman"/>
          <w:noProof/>
        </w:rPr>
      </w:pPr>
      <w:hyperlink w:anchor="_Toc455468589" w:history="1">
        <w:r w:rsidR="00D0634C" w:rsidRPr="00DF43B7">
          <w:rPr>
            <w:rFonts w:ascii="Times New Roman" w:eastAsia="Calibri" w:hAnsi="Times New Roman" w:cs="Times New Roman"/>
            <w:noProof/>
            <w:color w:val="0000FF" w:themeColor="hyperlink"/>
            <w:sz w:val="24"/>
            <w:szCs w:val="24"/>
            <w:u w:val="single"/>
          </w:rPr>
          <w:t>Section E: Application Review Information</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_Toc455468589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10</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90" w:history="1">
        <w:r w:rsidR="00D0634C" w:rsidRPr="00DF43B7">
          <w:rPr>
            <w:rFonts w:ascii="Times New Roman" w:eastAsia="Calibri" w:hAnsi="Times New Roman" w:cs="Times New Roman"/>
            <w:noProof/>
            <w:color w:val="0000FF" w:themeColor="hyperlink"/>
            <w:sz w:val="24"/>
            <w:szCs w:val="24"/>
            <w:u w:val="single"/>
          </w:rPr>
          <w:t>1. Criteria</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_Toc455468590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10</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91" w:history="1">
        <w:r w:rsidR="00D0634C" w:rsidRPr="00DF43B7">
          <w:rPr>
            <w:rFonts w:ascii="Times New Roman" w:eastAsia="Calibri" w:hAnsi="Times New Roman" w:cs="Times New Roman"/>
            <w:noProof/>
            <w:color w:val="0000FF" w:themeColor="hyperlink"/>
            <w:sz w:val="24"/>
            <w:szCs w:val="24"/>
            <w:u w:val="single"/>
          </w:rPr>
          <w:t>2. Review and Selection Process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_Toc455468591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12</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92" w:history="1">
        <w:r w:rsidR="00D0634C" w:rsidRPr="00DF43B7">
          <w:rPr>
            <w:rFonts w:ascii="Times New Roman" w:eastAsia="Calibri" w:hAnsi="Times New Roman" w:cs="Times New Roman"/>
            <w:noProof/>
            <w:color w:val="0000FF" w:themeColor="hyperlink"/>
            <w:sz w:val="24"/>
            <w:szCs w:val="24"/>
            <w:u w:val="single"/>
          </w:rPr>
          <w:t>3. Evaluation of Recipient Risk</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_Toc455468592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13</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93" w:history="1">
        <w:r w:rsidR="00D0634C" w:rsidRPr="00DF43B7">
          <w:rPr>
            <w:rFonts w:ascii="Times New Roman" w:eastAsia="Calibri" w:hAnsi="Times New Roman" w:cs="Times New Roman"/>
            <w:noProof/>
            <w:color w:val="0000FF" w:themeColor="hyperlink"/>
            <w:sz w:val="24"/>
            <w:szCs w:val="24"/>
            <w:u w:val="single"/>
          </w:rPr>
          <w:t>4. Anticipated Announcement and Federal Award Dates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_Toc455468593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13</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240"/>
        <w:rPr>
          <w:rFonts w:ascii="Times New Roman" w:eastAsiaTheme="minorEastAsia" w:hAnsi="Times New Roman" w:cs="Times New Roman"/>
          <w:noProof/>
        </w:rPr>
      </w:pPr>
      <w:hyperlink w:anchor="_Toc455468594" w:history="1">
        <w:r w:rsidR="00D0634C" w:rsidRPr="00DF43B7">
          <w:rPr>
            <w:rFonts w:ascii="Times New Roman" w:eastAsia="Calibri" w:hAnsi="Times New Roman" w:cs="Times New Roman"/>
            <w:noProof/>
            <w:color w:val="0000FF" w:themeColor="hyperlink"/>
            <w:sz w:val="24"/>
            <w:szCs w:val="24"/>
            <w:u w:val="single"/>
          </w:rPr>
          <w:t>Section F: Federal Award Administration Information</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_Toc455468594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14</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95" w:history="1">
        <w:r w:rsidR="00D0634C" w:rsidRPr="00DF43B7">
          <w:rPr>
            <w:rFonts w:ascii="Times New Roman" w:eastAsia="Calibri" w:hAnsi="Times New Roman" w:cs="Times New Roman"/>
            <w:noProof/>
            <w:color w:val="0000FF" w:themeColor="hyperlink"/>
            <w:sz w:val="24"/>
            <w:szCs w:val="24"/>
            <w:u w:val="single"/>
          </w:rPr>
          <w:t>1. Federal Award Notices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_Toc455468595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14</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96" w:history="1">
        <w:r w:rsidR="00D0634C" w:rsidRPr="00DF43B7">
          <w:rPr>
            <w:rFonts w:ascii="Times New Roman" w:eastAsia="Calibri" w:hAnsi="Times New Roman" w:cs="Times New Roman"/>
            <w:noProof/>
            <w:color w:val="0000FF" w:themeColor="hyperlink"/>
            <w:sz w:val="24"/>
            <w:szCs w:val="24"/>
            <w:u w:val="single"/>
          </w:rPr>
          <w:t>2. Administrative and National Policy Requirements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_Toc455468596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14</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480"/>
        <w:rPr>
          <w:rFonts w:ascii="Times New Roman" w:eastAsiaTheme="minorEastAsia" w:hAnsi="Times New Roman" w:cs="Times New Roman"/>
          <w:noProof/>
        </w:rPr>
      </w:pPr>
      <w:hyperlink w:anchor="_Toc455468597" w:history="1">
        <w:r w:rsidR="00D0634C" w:rsidRPr="00DF43B7">
          <w:rPr>
            <w:rFonts w:ascii="Times New Roman" w:eastAsia="Calibri" w:hAnsi="Times New Roman" w:cs="Times New Roman"/>
            <w:noProof/>
            <w:color w:val="0000FF" w:themeColor="hyperlink"/>
            <w:sz w:val="24"/>
            <w:szCs w:val="24"/>
            <w:u w:val="single"/>
          </w:rPr>
          <w:t>3. Reporting</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_Toc455468597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17</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240"/>
        <w:rPr>
          <w:rFonts w:ascii="Times New Roman" w:eastAsiaTheme="minorEastAsia" w:hAnsi="Times New Roman" w:cs="Times New Roman"/>
          <w:noProof/>
        </w:rPr>
      </w:pPr>
      <w:hyperlink w:anchor="_Toc455468598" w:history="1">
        <w:r w:rsidR="00D0634C" w:rsidRPr="00DF43B7">
          <w:rPr>
            <w:rFonts w:ascii="Times New Roman" w:eastAsia="Calibri" w:hAnsi="Times New Roman" w:cs="Times New Roman"/>
            <w:noProof/>
            <w:color w:val="0000FF" w:themeColor="hyperlink"/>
            <w:sz w:val="24"/>
            <w:szCs w:val="24"/>
            <w:u w:val="single"/>
          </w:rPr>
          <w:t>Section G: Federal Awarding Agency Contacts</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_Toc455468598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20</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4B35CC" w:rsidP="00D0634C">
      <w:pPr>
        <w:tabs>
          <w:tab w:val="right" w:leader="dot" w:pos="9350"/>
        </w:tabs>
        <w:spacing w:after="100" w:line="240" w:lineRule="auto"/>
        <w:ind w:left="240"/>
        <w:rPr>
          <w:rFonts w:ascii="Times New Roman" w:eastAsiaTheme="minorEastAsia" w:hAnsi="Times New Roman" w:cs="Times New Roman"/>
          <w:noProof/>
        </w:rPr>
      </w:pPr>
      <w:hyperlink w:anchor="_Toc455468599" w:history="1">
        <w:r w:rsidR="00D0634C" w:rsidRPr="00DF43B7">
          <w:rPr>
            <w:rFonts w:ascii="Times New Roman" w:eastAsia="Calibri" w:hAnsi="Times New Roman" w:cs="Times New Roman"/>
            <w:noProof/>
            <w:color w:val="0000FF" w:themeColor="hyperlink"/>
            <w:sz w:val="24"/>
            <w:szCs w:val="24"/>
            <w:u w:val="single"/>
          </w:rPr>
          <w:t>Section H: Other Information:</w:t>
        </w:r>
        <w:r w:rsidR="00D0634C" w:rsidRPr="00DF43B7">
          <w:rPr>
            <w:rFonts w:ascii="Times New Roman" w:eastAsia="Calibri" w:hAnsi="Times New Roman" w:cs="Times New Roman"/>
            <w:noProof/>
            <w:webHidden/>
            <w:color w:val="000000"/>
            <w:sz w:val="24"/>
            <w:szCs w:val="24"/>
          </w:rPr>
          <w:tab/>
        </w:r>
        <w:r w:rsidR="00D0634C" w:rsidRPr="00DF43B7">
          <w:rPr>
            <w:rFonts w:ascii="Times New Roman" w:eastAsia="Calibri" w:hAnsi="Times New Roman" w:cs="Times New Roman"/>
            <w:noProof/>
            <w:webHidden/>
            <w:color w:val="000000"/>
            <w:sz w:val="24"/>
            <w:szCs w:val="24"/>
          </w:rPr>
          <w:fldChar w:fldCharType="begin"/>
        </w:r>
        <w:r w:rsidR="00D0634C" w:rsidRPr="00DF43B7">
          <w:rPr>
            <w:rFonts w:ascii="Times New Roman" w:eastAsia="Calibri" w:hAnsi="Times New Roman" w:cs="Times New Roman"/>
            <w:noProof/>
            <w:webHidden/>
            <w:color w:val="000000"/>
            <w:sz w:val="24"/>
            <w:szCs w:val="24"/>
          </w:rPr>
          <w:instrText xml:space="preserve"> PAGEREF _Toc455468599 \h </w:instrText>
        </w:r>
        <w:r w:rsidR="00D0634C" w:rsidRPr="00DF43B7">
          <w:rPr>
            <w:rFonts w:ascii="Times New Roman" w:eastAsia="Calibri" w:hAnsi="Times New Roman" w:cs="Times New Roman"/>
            <w:noProof/>
            <w:webHidden/>
            <w:color w:val="000000"/>
            <w:sz w:val="24"/>
            <w:szCs w:val="24"/>
          </w:rPr>
        </w:r>
        <w:r w:rsidR="00D0634C" w:rsidRPr="00DF43B7">
          <w:rPr>
            <w:rFonts w:ascii="Times New Roman" w:eastAsia="Calibri" w:hAnsi="Times New Roman" w:cs="Times New Roman"/>
            <w:noProof/>
            <w:webHidden/>
            <w:color w:val="000000"/>
            <w:sz w:val="24"/>
            <w:szCs w:val="24"/>
          </w:rPr>
          <w:fldChar w:fldCharType="separate"/>
        </w:r>
        <w:r w:rsidR="00F45FD8">
          <w:rPr>
            <w:rFonts w:ascii="Times New Roman" w:eastAsia="Calibri" w:hAnsi="Times New Roman" w:cs="Times New Roman"/>
            <w:noProof/>
            <w:webHidden/>
            <w:color w:val="000000"/>
            <w:sz w:val="24"/>
            <w:szCs w:val="24"/>
          </w:rPr>
          <w:t>21</w:t>
        </w:r>
        <w:r w:rsidR="00D0634C" w:rsidRPr="00DF43B7">
          <w:rPr>
            <w:rFonts w:ascii="Times New Roman" w:eastAsia="Calibri" w:hAnsi="Times New Roman" w:cs="Times New Roman"/>
            <w:noProof/>
            <w:webHidden/>
            <w:color w:val="000000"/>
            <w:sz w:val="24"/>
            <w:szCs w:val="24"/>
          </w:rPr>
          <w:fldChar w:fldCharType="end"/>
        </w:r>
      </w:hyperlink>
    </w:p>
    <w:p w:rsidR="00D0634C" w:rsidRPr="00DF43B7" w:rsidRDefault="00D0634C" w:rsidP="00924773">
      <w:pPr>
        <w:tabs>
          <w:tab w:val="right" w:leader="dot" w:pos="9350"/>
        </w:tabs>
        <w:spacing w:after="100" w:line="240" w:lineRule="auto"/>
        <w:rPr>
          <w:rFonts w:ascii="Times New Roman" w:eastAsiaTheme="minorEastAsia" w:hAnsi="Times New Roman" w:cs="Times New Roman"/>
          <w:noProof/>
        </w:rPr>
      </w:pPr>
      <w:bookmarkStart w:id="5" w:name="_GoBack"/>
      <w:bookmarkEnd w:id="5"/>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32"/>
          <w:szCs w:val="28"/>
          <w:u w:val="single"/>
        </w:rPr>
      </w:pPr>
      <w:r w:rsidRPr="00DF43B7">
        <w:rPr>
          <w:rFonts w:ascii="Times New Roman" w:eastAsia="Calibri" w:hAnsi="Times New Roman" w:cs="Times New Roman"/>
          <w:b/>
          <w:color w:val="000000"/>
          <w:sz w:val="32"/>
          <w:szCs w:val="28"/>
          <w:u w:val="single"/>
        </w:rPr>
        <w:fldChar w:fldCharType="end"/>
      </w:r>
      <w:bookmarkStart w:id="6" w:name="h.gjdgxs" w:colFirst="0" w:colLast="0"/>
      <w:bookmarkStart w:id="7" w:name="_Toc413234910"/>
      <w:bookmarkEnd w:id="6"/>
    </w:p>
    <w:p w:rsidR="00D0634C" w:rsidRPr="00DF43B7" w:rsidRDefault="00D0634C" w:rsidP="00D0634C">
      <w:pPr>
        <w:spacing w:after="0" w:line="240" w:lineRule="auto"/>
        <w:rPr>
          <w:rFonts w:ascii="Times New Roman" w:eastAsia="Calibri" w:hAnsi="Times New Roman" w:cs="Times New Roman"/>
          <w:b/>
          <w:color w:val="000000"/>
          <w:sz w:val="32"/>
          <w:szCs w:val="28"/>
          <w:u w:val="single"/>
        </w:rPr>
      </w:pPr>
      <w:r w:rsidRPr="00DF43B7">
        <w:rPr>
          <w:rFonts w:ascii="Times New Roman" w:eastAsia="Calibri" w:hAnsi="Times New Roman" w:cs="Times New Roman"/>
          <w:color w:val="000000"/>
          <w:sz w:val="24"/>
          <w:szCs w:val="24"/>
        </w:rPr>
        <w:br w:type="page"/>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u w:val="single"/>
        </w:rPr>
      </w:pPr>
      <w:bookmarkStart w:id="8" w:name="_Toc455468575"/>
      <w:r w:rsidRPr="00DF43B7">
        <w:rPr>
          <w:rFonts w:ascii="Times New Roman" w:eastAsia="Calibri" w:hAnsi="Times New Roman" w:cs="Times New Roman"/>
          <w:b/>
          <w:color w:val="000000"/>
          <w:sz w:val="24"/>
          <w:szCs w:val="24"/>
          <w:u w:val="single"/>
        </w:rPr>
        <w:lastRenderedPageBreak/>
        <w:t>Section A: Program Description</w:t>
      </w:r>
      <w:bookmarkEnd w:id="8"/>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Federal Agency Name:</w:t>
      </w:r>
      <w:r w:rsidRPr="00DF43B7">
        <w:rPr>
          <w:rFonts w:ascii="Times New Roman" w:eastAsia="Calibri" w:hAnsi="Times New Roman" w:cs="Times New Roman"/>
          <w:color w:val="000000"/>
          <w:sz w:val="24"/>
          <w:szCs w:val="24"/>
        </w:rPr>
        <w:t xml:space="preserve"> Department of the Interior, National Park Service</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Funding Opportunity Title:</w:t>
      </w:r>
      <w:r w:rsidRPr="00DF43B7">
        <w:rPr>
          <w:rFonts w:ascii="Times New Roman" w:eastAsia="Calibri" w:hAnsi="Times New Roman" w:cs="Times New Roman"/>
          <w:color w:val="000000"/>
          <w:sz w:val="24"/>
          <w:szCs w:val="24"/>
        </w:rPr>
        <w:t xml:space="preserve"> </w:t>
      </w:r>
      <w:r w:rsidR="00BA58C3" w:rsidRPr="00DF43B7">
        <w:rPr>
          <w:rFonts w:ascii="Times New Roman" w:eastAsia="Calibri" w:hAnsi="Times New Roman" w:cs="Times New Roman"/>
          <w:color w:val="000000"/>
          <w:sz w:val="24"/>
          <w:szCs w:val="24"/>
        </w:rPr>
        <w:t>Route 66 Corridor Preservation Program</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230141"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 xml:space="preserve">Funding Opportunity Number: </w:t>
      </w:r>
      <w:r w:rsidR="00230141">
        <w:rPr>
          <w:rFonts w:ascii="Times New Roman" w:hAnsi="Times New Roman" w:cs="Times New Roman"/>
          <w:color w:val="222222"/>
          <w:sz w:val="24"/>
          <w:szCs w:val="24"/>
          <w:shd w:val="clear" w:color="auto" w:fill="FFFFFF"/>
        </w:rPr>
        <w:t>NPSNOFONTIR170001</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Arial" w:eastAsia="Times New Roman" w:hAnsi="Arial" w:cs="Arial"/>
          <w:color w:val="000000"/>
          <w:sz w:val="20"/>
          <w:szCs w:val="20"/>
        </w:rPr>
      </w:pPr>
      <w:r w:rsidRPr="00DF43B7">
        <w:rPr>
          <w:rFonts w:ascii="Times New Roman" w:eastAsia="Calibri" w:hAnsi="Times New Roman" w:cs="Times New Roman"/>
          <w:b/>
          <w:color w:val="000000"/>
          <w:sz w:val="24"/>
          <w:szCs w:val="24"/>
        </w:rPr>
        <w:t xml:space="preserve">Catalog </w:t>
      </w:r>
      <w:proofErr w:type="gramStart"/>
      <w:r w:rsidRPr="00DF43B7">
        <w:rPr>
          <w:rFonts w:ascii="Times New Roman" w:eastAsia="Calibri" w:hAnsi="Times New Roman" w:cs="Times New Roman"/>
          <w:b/>
          <w:color w:val="000000"/>
          <w:sz w:val="24"/>
          <w:szCs w:val="24"/>
        </w:rPr>
        <w:t>Of</w:t>
      </w:r>
      <w:proofErr w:type="gramEnd"/>
      <w:r w:rsidRPr="00DF43B7">
        <w:rPr>
          <w:rFonts w:ascii="Times New Roman" w:eastAsia="Calibri" w:hAnsi="Times New Roman" w:cs="Times New Roman"/>
          <w:b/>
          <w:color w:val="000000"/>
          <w:sz w:val="24"/>
          <w:szCs w:val="24"/>
        </w:rPr>
        <w:t xml:space="preserve"> Federal Domestic Assistance (CFDA) Number:</w:t>
      </w:r>
      <w:r w:rsidR="00230141">
        <w:rPr>
          <w:rFonts w:ascii="Times New Roman" w:eastAsia="Calibri" w:hAnsi="Times New Roman" w:cs="Times New Roman"/>
          <w:color w:val="000000"/>
          <w:sz w:val="24"/>
          <w:szCs w:val="24"/>
        </w:rPr>
        <w:t xml:space="preserve">  15.958</w:t>
      </w:r>
    </w:p>
    <w:p w:rsidR="00BA58C3" w:rsidRPr="00DF43B7" w:rsidRDefault="00BA58C3" w:rsidP="00D0634C">
      <w:pPr>
        <w:spacing w:after="120" w:line="23" w:lineRule="atLeast"/>
        <w:contextualSpacing/>
        <w:rPr>
          <w:rFonts w:ascii="Times New Roman" w:eastAsia="Calibri" w:hAnsi="Times New Roman" w:cs="Times New Roman"/>
          <w:color w:val="000000"/>
          <w:sz w:val="24"/>
          <w:szCs w:val="24"/>
        </w:rPr>
      </w:pPr>
    </w:p>
    <w:p w:rsidR="00D0634C" w:rsidRPr="00230141"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Legislative Authority:</w:t>
      </w:r>
      <w:r w:rsidRPr="00DF43B7">
        <w:rPr>
          <w:rFonts w:ascii="Times New Roman" w:eastAsia="Calibri" w:hAnsi="Times New Roman" w:cs="Times New Roman"/>
          <w:color w:val="000000"/>
          <w:sz w:val="24"/>
          <w:szCs w:val="24"/>
        </w:rPr>
        <w:t xml:space="preserve"> </w:t>
      </w:r>
      <w:bookmarkEnd w:id="7"/>
      <w:r w:rsidR="00BA58C3" w:rsidRPr="00230141">
        <w:rPr>
          <w:rFonts w:ascii="Times New Roman" w:hAnsi="Times New Roman" w:cs="Times New Roman"/>
          <w:sz w:val="24"/>
          <w:szCs w:val="24"/>
        </w:rPr>
        <w:t xml:space="preserve">Route 66 Corridor Preservation Act of 1999 (Public </w:t>
      </w:r>
      <w:r w:rsidR="00BA58C3" w:rsidRPr="00230141">
        <w:rPr>
          <w:rFonts w:ascii="Times New Roman" w:hAnsi="Times New Roman" w:cs="Times New Roman"/>
          <w:spacing w:val="-2"/>
          <w:sz w:val="24"/>
          <w:szCs w:val="24"/>
        </w:rPr>
        <w:t>Laws 106-45; 111-11, Section 7304)</w:t>
      </w:r>
    </w:p>
    <w:p w:rsidR="00D0634C" w:rsidRPr="00230141"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Federal Regulations:</w:t>
      </w:r>
      <w:r w:rsidRPr="00DF43B7">
        <w:rPr>
          <w:rFonts w:ascii="Times New Roman" w:eastAsia="Calibri" w:hAnsi="Times New Roman" w:cs="Times New Roman"/>
          <w:color w:val="000000"/>
          <w:sz w:val="24"/>
          <w:szCs w:val="24"/>
        </w:rPr>
        <w:t xml:space="preserve"> 2 C.F.R. § 200, 2 C.F.R. § 1402 </w:t>
      </w:r>
    </w:p>
    <w:p w:rsidR="00BC204D" w:rsidRPr="00DF43B7" w:rsidRDefault="00EB65B0" w:rsidP="00D0634C">
      <w:pPr>
        <w:spacing w:after="120" w:line="23" w:lineRule="atLeast"/>
        <w:contextualSpacing/>
        <w:rPr>
          <w:rFonts w:ascii="Times New Roman" w:eastAsia="Calibri" w:hAnsi="Times New Roman" w:cs="Times New Roman"/>
          <w:color w:val="000000"/>
          <w:sz w:val="24"/>
          <w:szCs w:val="24"/>
        </w:rPr>
      </w:pPr>
      <w:proofErr w:type="spellStart"/>
      <w:proofErr w:type="gramStart"/>
      <w:r>
        <w:rPr>
          <w:rFonts w:ascii="Times New Roman" w:eastAsia="Calibri" w:hAnsi="Times New Roman" w:cs="Times New Roman"/>
          <w:color w:val="000000"/>
          <w:sz w:val="24"/>
          <w:szCs w:val="24"/>
        </w:rPr>
        <w:t>sd</w:t>
      </w:r>
      <w:proofErr w:type="spellEnd"/>
      <w:proofErr w:type="gramEnd"/>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Program Background Information and Objectives:</w:t>
      </w:r>
    </w:p>
    <w:p w:rsidR="00C63B94" w:rsidRPr="00DF43B7" w:rsidRDefault="00C63B94" w:rsidP="00995B4D">
      <w:pPr>
        <w:spacing w:after="0" w:line="240" w:lineRule="auto"/>
        <w:contextualSpacing/>
        <w:rPr>
          <w:rFonts w:ascii="Times New Roman" w:eastAsia="Calibri" w:hAnsi="Times New Roman" w:cs="Times New Roman"/>
          <w:color w:val="000000"/>
          <w:sz w:val="24"/>
          <w:szCs w:val="24"/>
          <w:shd w:val="clear" w:color="auto" w:fill="FFFFFF"/>
        </w:rPr>
      </w:pPr>
    </w:p>
    <w:p w:rsidR="00995B4D" w:rsidRPr="00DF43B7" w:rsidRDefault="00C63B94" w:rsidP="00995B4D">
      <w:pPr>
        <w:spacing w:after="0" w:line="240" w:lineRule="auto"/>
        <w:rPr>
          <w:rFonts w:ascii="Times New Roman" w:hAnsi="Times New Roman" w:cs="Times New Roman"/>
          <w:sz w:val="24"/>
          <w:szCs w:val="24"/>
        </w:rPr>
      </w:pPr>
      <w:r w:rsidRPr="00DF43B7">
        <w:rPr>
          <w:rFonts w:ascii="Times New Roman" w:hAnsi="Times New Roman" w:cs="Times New Roman"/>
          <w:sz w:val="24"/>
          <w:szCs w:val="24"/>
        </w:rPr>
        <w:t xml:space="preserve">The NPS Route 66 Corridor Preservation Program </w:t>
      </w:r>
      <w:r w:rsidR="00995B4D" w:rsidRPr="00DF43B7">
        <w:rPr>
          <w:rFonts w:ascii="Times New Roman" w:hAnsi="Times New Roman" w:cs="Times New Roman"/>
          <w:sz w:val="24"/>
          <w:szCs w:val="24"/>
        </w:rPr>
        <w:t>facilitate</w:t>
      </w:r>
      <w:r w:rsidR="0063030E" w:rsidRPr="00DF43B7">
        <w:rPr>
          <w:rFonts w:ascii="Times New Roman" w:hAnsi="Times New Roman" w:cs="Times New Roman"/>
          <w:sz w:val="24"/>
          <w:szCs w:val="24"/>
        </w:rPr>
        <w:t>s</w:t>
      </w:r>
      <w:r w:rsidR="00995B4D" w:rsidRPr="00DF43B7">
        <w:rPr>
          <w:rFonts w:ascii="Times New Roman" w:hAnsi="Times New Roman" w:cs="Times New Roman"/>
          <w:sz w:val="24"/>
          <w:szCs w:val="24"/>
        </w:rPr>
        <w:t xml:space="preserve"> the development of guidelines and a program of technical assistance and grants to set priorities for the preservation of the Route 66 corridor. </w:t>
      </w:r>
      <w:r w:rsidR="00995B4D" w:rsidRPr="00DF43B7">
        <w:rPr>
          <w:rFonts w:ascii="Times New Roman" w:hAnsi="Times New Roman" w:cs="Times New Roman"/>
          <w:spacing w:val="-2"/>
          <w:sz w:val="24"/>
          <w:szCs w:val="24"/>
        </w:rPr>
        <w:t xml:space="preserve">The program provides financial </w:t>
      </w:r>
      <w:r w:rsidR="00995B4D" w:rsidRPr="00DF43B7">
        <w:rPr>
          <w:rFonts w:ascii="Times New Roman" w:hAnsi="Times New Roman" w:cs="Times New Roman"/>
          <w:spacing w:val="-4"/>
          <w:sz w:val="24"/>
          <w:szCs w:val="24"/>
        </w:rPr>
        <w:t xml:space="preserve">assistance in the form of competitive </w:t>
      </w:r>
      <w:r w:rsidR="00995B4D" w:rsidRPr="00DF43B7">
        <w:rPr>
          <w:rFonts w:ascii="Times New Roman" w:hAnsi="Times New Roman" w:cs="Times New Roman"/>
          <w:spacing w:val="-2"/>
          <w:sz w:val="24"/>
          <w:szCs w:val="24"/>
        </w:rPr>
        <w:t xml:space="preserve">cost-share grants for the preservation of the most significant and representative </w:t>
      </w:r>
      <w:r w:rsidR="00995B4D" w:rsidRPr="00DF43B7">
        <w:rPr>
          <w:rFonts w:ascii="Times New Roman" w:hAnsi="Times New Roman" w:cs="Times New Roman"/>
          <w:spacing w:val="-3"/>
          <w:sz w:val="24"/>
          <w:szCs w:val="24"/>
        </w:rPr>
        <w:t>buildings, structures, road segments, and cultural landscapes</w:t>
      </w:r>
      <w:r w:rsidR="00995B4D" w:rsidRPr="00DF43B7">
        <w:rPr>
          <w:rFonts w:ascii="Times New Roman" w:hAnsi="Times New Roman" w:cs="Times New Roman"/>
          <w:spacing w:val="-2"/>
          <w:sz w:val="24"/>
          <w:szCs w:val="24"/>
        </w:rPr>
        <w:t xml:space="preserve"> along the length of the Route 66 </w:t>
      </w:r>
      <w:r w:rsidR="00995B4D" w:rsidRPr="00DF43B7">
        <w:rPr>
          <w:rFonts w:ascii="Times New Roman" w:hAnsi="Times New Roman" w:cs="Times New Roman"/>
          <w:spacing w:val="-4"/>
          <w:sz w:val="24"/>
          <w:szCs w:val="24"/>
        </w:rPr>
        <w:t xml:space="preserve">corridor, covering Illinois, Missouri, Kansas, Oklahoma, Texas, New Mexico, Arizona, and California. Cost-share grants are also available for </w:t>
      </w:r>
      <w:r w:rsidR="00995B4D" w:rsidRPr="00DF43B7">
        <w:rPr>
          <w:rFonts w:ascii="Times New Roman" w:hAnsi="Times New Roman" w:cs="Times New Roman"/>
          <w:spacing w:val="-6"/>
          <w:sz w:val="24"/>
          <w:szCs w:val="24"/>
        </w:rPr>
        <w:t xml:space="preserve">planning, research, </w:t>
      </w:r>
      <w:r w:rsidR="00995B4D" w:rsidRPr="00DF43B7">
        <w:rPr>
          <w:rFonts w:ascii="Times New Roman" w:hAnsi="Times New Roman" w:cs="Times New Roman"/>
          <w:spacing w:val="4"/>
          <w:sz w:val="24"/>
          <w:szCs w:val="24"/>
        </w:rPr>
        <w:t xml:space="preserve">and educational initiatives related to the preservation of Route 66. Since the program’s inception in 2001, over 130 cost-share grant projects have been funded and successfully completed. </w:t>
      </w:r>
    </w:p>
    <w:p w:rsidR="00995B4D" w:rsidRPr="00DF43B7" w:rsidRDefault="00995B4D" w:rsidP="00C63B94">
      <w:pPr>
        <w:rPr>
          <w:rFonts w:ascii="Times New Roman" w:hAnsi="Times New Roman" w:cs="Times New Roman"/>
          <w:sz w:val="24"/>
          <w:szCs w:val="24"/>
        </w:rPr>
      </w:pPr>
    </w:p>
    <w:p w:rsidR="00C63B94" w:rsidRPr="00DF43B7" w:rsidRDefault="00C63B94" w:rsidP="00D0634C">
      <w:pPr>
        <w:spacing w:after="120" w:line="23" w:lineRule="atLeast"/>
        <w:contextualSpacing/>
        <w:rPr>
          <w:rFonts w:ascii="Times New Roman" w:eastAsia="Calibri" w:hAnsi="Times New Roman" w:cs="Times New Roman"/>
          <w:color w:val="000000"/>
          <w:sz w:val="24"/>
          <w:szCs w:val="24"/>
          <w:shd w:val="clear" w:color="auto" w:fill="FFFFFF"/>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shd w:val="clear" w:color="auto" w:fill="FFFFFF"/>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br w:type="page"/>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u w:val="single"/>
        </w:rPr>
      </w:pPr>
      <w:bookmarkStart w:id="9" w:name="_Toc455468576"/>
      <w:r w:rsidRPr="00DF43B7">
        <w:rPr>
          <w:rFonts w:ascii="Times New Roman" w:eastAsia="Calibri" w:hAnsi="Times New Roman" w:cs="Times New Roman"/>
          <w:b/>
          <w:color w:val="000000"/>
          <w:sz w:val="24"/>
          <w:szCs w:val="24"/>
          <w:u w:val="single"/>
        </w:rPr>
        <w:lastRenderedPageBreak/>
        <w:t>Section B: Federal Award Information</w:t>
      </w:r>
      <w:bookmarkEnd w:id="9"/>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Anticipated Federal Funding:</w:t>
      </w:r>
      <w:r w:rsidRPr="00DF43B7">
        <w:rPr>
          <w:rFonts w:ascii="Times New Roman" w:eastAsia="Calibri" w:hAnsi="Times New Roman" w:cs="Times New Roman"/>
          <w:color w:val="000000"/>
          <w:sz w:val="24"/>
          <w:szCs w:val="24"/>
        </w:rPr>
        <w:t xml:space="preserve"> ($</w:t>
      </w:r>
      <w:r w:rsidR="0063030E" w:rsidRPr="00DF43B7">
        <w:rPr>
          <w:rFonts w:ascii="Times New Roman" w:eastAsia="Calibri" w:hAnsi="Times New Roman" w:cs="Times New Roman"/>
          <w:color w:val="000000"/>
          <w:sz w:val="24"/>
          <w:szCs w:val="24"/>
        </w:rPr>
        <w:t>90,000</w:t>
      </w:r>
      <w:r w:rsidRPr="00DF43B7">
        <w:rPr>
          <w:rFonts w:ascii="Times New Roman" w:eastAsia="Calibri" w:hAnsi="Times New Roman" w:cs="Times New Roman"/>
          <w:color w:val="000000"/>
          <w:sz w:val="24"/>
          <w:szCs w:val="24"/>
        </w:rPr>
        <w:t>.00 to $</w:t>
      </w:r>
      <w:r w:rsidR="0063030E" w:rsidRPr="00DF43B7">
        <w:rPr>
          <w:rFonts w:ascii="Times New Roman" w:eastAsia="Calibri" w:hAnsi="Times New Roman" w:cs="Times New Roman"/>
          <w:color w:val="000000"/>
          <w:sz w:val="24"/>
          <w:szCs w:val="24"/>
        </w:rPr>
        <w:t>120,000</w:t>
      </w:r>
      <w:r w:rsidRPr="00DF43B7">
        <w:rPr>
          <w:rFonts w:ascii="Times New Roman" w:eastAsia="Calibri" w:hAnsi="Times New Roman" w:cs="Times New Roman"/>
          <w:color w:val="000000"/>
          <w:sz w:val="24"/>
          <w:szCs w:val="24"/>
        </w:rPr>
        <w:t xml:space="preserve">.00)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The amount of funding available per award for this NOFO will be determined once final FY 20</w:t>
      </w:r>
      <w:r w:rsidR="0063030E" w:rsidRPr="00DF43B7">
        <w:rPr>
          <w:rFonts w:ascii="Times New Roman" w:eastAsia="Calibri" w:hAnsi="Times New Roman" w:cs="Times New Roman"/>
          <w:color w:val="000000"/>
          <w:sz w:val="24"/>
          <w:szCs w:val="24"/>
        </w:rPr>
        <w:t>17</w:t>
      </w:r>
      <w:r w:rsidRPr="00DF43B7">
        <w:rPr>
          <w:rFonts w:ascii="Times New Roman" w:eastAsia="Calibri" w:hAnsi="Times New Roman" w:cs="Times New Roman"/>
          <w:color w:val="000000"/>
          <w:sz w:val="24"/>
          <w:szCs w:val="24"/>
        </w:rPr>
        <w:t xml:space="preserve"> appropriations have been made. This NOFO will be cancelled if FY 20</w:t>
      </w:r>
      <w:r w:rsidR="0063030E" w:rsidRPr="00DF43B7">
        <w:rPr>
          <w:rFonts w:ascii="Times New Roman" w:eastAsia="Calibri" w:hAnsi="Times New Roman" w:cs="Times New Roman"/>
          <w:color w:val="000000"/>
          <w:sz w:val="24"/>
          <w:szCs w:val="24"/>
        </w:rPr>
        <w:t>17</w:t>
      </w:r>
      <w:r w:rsidRPr="00DF43B7">
        <w:rPr>
          <w:rFonts w:ascii="Times New Roman" w:eastAsia="Calibri" w:hAnsi="Times New Roman" w:cs="Times New Roman"/>
          <w:color w:val="000000"/>
          <w:sz w:val="24"/>
          <w:szCs w:val="24"/>
        </w:rPr>
        <w:t xml:space="preserve"> appropriations are insufficient to support new awards.</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Recipient Cost Share:</w:t>
      </w:r>
      <w:r w:rsidRPr="00DF43B7">
        <w:rPr>
          <w:rFonts w:ascii="Times New Roman" w:eastAsia="Calibri" w:hAnsi="Times New Roman" w:cs="Times New Roman"/>
          <w:color w:val="000000"/>
          <w:sz w:val="24"/>
          <w:szCs w:val="24"/>
        </w:rPr>
        <w:t xml:space="preserve">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The recipient must provide a cost match of minimum of </w:t>
      </w:r>
      <w:r w:rsidR="0063030E" w:rsidRPr="00DF43B7">
        <w:rPr>
          <w:rFonts w:ascii="Times New Roman" w:eastAsia="Calibri" w:hAnsi="Times New Roman" w:cs="Times New Roman"/>
          <w:color w:val="000000"/>
          <w:sz w:val="24"/>
          <w:szCs w:val="24"/>
        </w:rPr>
        <w:t>50</w:t>
      </w:r>
      <w:r w:rsidRPr="00DF43B7">
        <w:rPr>
          <w:rFonts w:ascii="Times New Roman" w:eastAsia="Calibri" w:hAnsi="Times New Roman" w:cs="Times New Roman"/>
          <w:color w:val="000000"/>
          <w:sz w:val="24"/>
          <w:szCs w:val="24"/>
        </w:rPr>
        <w:t>% of the total project cost.   Contributions for cost match must be made from non-Federal sources which may include cash, in-kind contributions or services, or materials.</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 xml:space="preserve">Estimated Number of Agreements to be </w:t>
      </w:r>
      <w:proofErr w:type="gramStart"/>
      <w:r w:rsidRPr="00DF43B7">
        <w:rPr>
          <w:rFonts w:ascii="Times New Roman" w:eastAsia="Calibri" w:hAnsi="Times New Roman" w:cs="Times New Roman"/>
          <w:b/>
          <w:color w:val="000000"/>
          <w:sz w:val="24"/>
          <w:szCs w:val="24"/>
        </w:rPr>
        <w:t>Awarded</w:t>
      </w:r>
      <w:proofErr w:type="gramEnd"/>
      <w:r w:rsidRPr="00DF43B7">
        <w:rPr>
          <w:rFonts w:ascii="Times New Roman" w:eastAsia="Calibri" w:hAnsi="Times New Roman" w:cs="Times New Roman"/>
          <w:b/>
          <w:color w:val="000000"/>
          <w:sz w:val="24"/>
          <w:szCs w:val="24"/>
        </w:rPr>
        <w:t>:</w:t>
      </w:r>
      <w:r w:rsidRPr="00DF43B7">
        <w:rPr>
          <w:rFonts w:ascii="Times New Roman" w:eastAsia="Calibri" w:hAnsi="Times New Roman" w:cs="Times New Roman"/>
          <w:color w:val="000000"/>
          <w:sz w:val="24"/>
          <w:szCs w:val="24"/>
        </w:rPr>
        <w:t xml:space="preserve">  </w:t>
      </w:r>
      <w:r w:rsidR="0063030E" w:rsidRPr="00DF43B7">
        <w:rPr>
          <w:rFonts w:ascii="Times New Roman" w:eastAsia="Calibri" w:hAnsi="Times New Roman" w:cs="Times New Roman"/>
          <w:color w:val="000000"/>
          <w:sz w:val="24"/>
          <w:szCs w:val="24"/>
        </w:rPr>
        <w:t>10</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Each activity or project under this agreement will be treated individually, with more detail through project statements, project plans and budgets developed cooperatively between the NPS and the recipient organization.</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Estimated Amount of Funding Available Per Award:</w:t>
      </w:r>
      <w:r w:rsidRPr="00DF43B7">
        <w:rPr>
          <w:rFonts w:ascii="Times New Roman" w:eastAsia="Calibri" w:hAnsi="Times New Roman" w:cs="Times New Roman"/>
          <w:color w:val="000000"/>
          <w:sz w:val="24"/>
          <w:szCs w:val="24"/>
        </w:rPr>
        <w:t xml:space="preserve">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An estimated range of $</w:t>
      </w:r>
      <w:r w:rsidR="0063030E" w:rsidRPr="00DF43B7">
        <w:rPr>
          <w:rFonts w:ascii="Times New Roman" w:eastAsia="Calibri" w:hAnsi="Times New Roman" w:cs="Times New Roman"/>
          <w:color w:val="000000"/>
          <w:sz w:val="24"/>
          <w:szCs w:val="24"/>
        </w:rPr>
        <w:t>5,000</w:t>
      </w:r>
      <w:r w:rsidRPr="00DF43B7">
        <w:rPr>
          <w:rFonts w:ascii="Times New Roman" w:eastAsia="Calibri" w:hAnsi="Times New Roman" w:cs="Times New Roman"/>
          <w:color w:val="000000"/>
          <w:sz w:val="24"/>
          <w:szCs w:val="24"/>
        </w:rPr>
        <w:t>.00 To $</w:t>
      </w:r>
      <w:r w:rsidR="0063030E" w:rsidRPr="00DF43B7">
        <w:rPr>
          <w:rFonts w:ascii="Times New Roman" w:eastAsia="Calibri" w:hAnsi="Times New Roman" w:cs="Times New Roman"/>
          <w:color w:val="000000"/>
          <w:sz w:val="24"/>
          <w:szCs w:val="24"/>
        </w:rPr>
        <w:t>30,000</w:t>
      </w:r>
      <w:r w:rsidRPr="00DF43B7">
        <w:rPr>
          <w:rFonts w:ascii="Times New Roman" w:eastAsia="Calibri" w:hAnsi="Times New Roman" w:cs="Times New Roman"/>
          <w:color w:val="000000"/>
          <w:sz w:val="24"/>
          <w:szCs w:val="24"/>
        </w:rPr>
        <w:t xml:space="preserve">.00 of funding is anticipated for each award.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The amount of funding available per award for this NOFO will be determined as part of the application review process based on applications received and funding made available through appropriations.</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Anticipated Start Date:</w:t>
      </w:r>
    </w:p>
    <w:p w:rsidR="00D0634C" w:rsidRPr="00DF43B7" w:rsidRDefault="0063030E"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October 1, 2017</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Projects receiving funding through this Notice of Funding Opportunity will start once funding has been secured and awards have been made.</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Anticipated Term of the Agreement:</w:t>
      </w:r>
      <w:r w:rsidRPr="00DF43B7">
        <w:rPr>
          <w:rFonts w:ascii="Times New Roman" w:eastAsia="Calibri" w:hAnsi="Times New Roman" w:cs="Times New Roman"/>
          <w:color w:val="000000"/>
          <w:sz w:val="24"/>
          <w:szCs w:val="24"/>
        </w:rPr>
        <w:t xml:space="preserve">  </w:t>
      </w:r>
      <w:r w:rsidR="0063030E" w:rsidRPr="00DF43B7">
        <w:rPr>
          <w:rFonts w:ascii="Times New Roman" w:eastAsia="Calibri" w:hAnsi="Times New Roman" w:cs="Times New Roman"/>
          <w:color w:val="000000"/>
          <w:sz w:val="24"/>
          <w:szCs w:val="24"/>
        </w:rPr>
        <w:t>October 1, 2017</w:t>
      </w:r>
      <w:r w:rsidRPr="00DF43B7">
        <w:rPr>
          <w:rFonts w:ascii="Times New Roman" w:eastAsia="Calibri" w:hAnsi="Times New Roman" w:cs="Times New Roman"/>
          <w:color w:val="000000"/>
          <w:sz w:val="24"/>
          <w:szCs w:val="24"/>
        </w:rPr>
        <w:t xml:space="preserve"> </w:t>
      </w:r>
      <w:r w:rsidR="0063030E" w:rsidRPr="00DF43B7">
        <w:rPr>
          <w:rFonts w:ascii="Times New Roman" w:eastAsia="Calibri" w:hAnsi="Times New Roman" w:cs="Times New Roman"/>
          <w:color w:val="000000"/>
          <w:sz w:val="24"/>
          <w:szCs w:val="24"/>
        </w:rPr>
        <w:t>–</w:t>
      </w:r>
      <w:r w:rsidRPr="00DF43B7">
        <w:rPr>
          <w:rFonts w:ascii="Times New Roman" w:eastAsia="Calibri" w:hAnsi="Times New Roman" w:cs="Times New Roman"/>
          <w:color w:val="000000"/>
          <w:sz w:val="24"/>
          <w:szCs w:val="24"/>
        </w:rPr>
        <w:t xml:space="preserve"> </w:t>
      </w:r>
      <w:r w:rsidR="0063030E" w:rsidRPr="00DF43B7">
        <w:rPr>
          <w:rFonts w:ascii="Times New Roman" w:eastAsia="Calibri" w:hAnsi="Times New Roman" w:cs="Times New Roman"/>
          <w:color w:val="000000"/>
          <w:sz w:val="24"/>
          <w:szCs w:val="24"/>
        </w:rPr>
        <w:t>October 1, 2019</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Agreement terms for funded projects are estimated to range between one and five years, depending on the negotiated project statement of work. Agreements are not effective until fully executed with signature from the NPS Financial Assistance Awarding Officer (FAAO). </w:t>
      </w:r>
      <w:r w:rsidRPr="00DF43B7" w:rsidDel="003354D3">
        <w:rPr>
          <w:rFonts w:ascii="Times New Roman" w:eastAsia="Calibri" w:hAnsi="Times New Roman" w:cs="Times New Roman"/>
          <w:color w:val="000000"/>
          <w:sz w:val="24"/>
          <w:szCs w:val="24"/>
        </w:rPr>
        <w:t xml:space="preserve"> </w:t>
      </w: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 xml:space="preserve">Type of Agreements: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autoSpaceDE w:val="0"/>
        <w:autoSpaceDN w:val="0"/>
        <w:adjustRightInd w:val="0"/>
        <w:spacing w:after="0" w:line="240" w:lineRule="auto"/>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Grant Agreement</w:t>
      </w:r>
      <w:r w:rsidRPr="00DF43B7">
        <w:rPr>
          <w:rFonts w:ascii="Times New Roman" w:eastAsia="Calibri" w:hAnsi="Times New Roman" w:cs="Times New Roman"/>
          <w:color w:val="000000"/>
          <w:sz w:val="24"/>
          <w:szCs w:val="24"/>
        </w:rPr>
        <w:t xml:space="preserve"> - A legal instrument of financial assistance between The National Park Service and a non-Federal entity that, consistent with 31 U.S.C. § 6302, 6304:</w:t>
      </w:r>
    </w:p>
    <w:p w:rsidR="00D0634C" w:rsidRPr="00DF43B7" w:rsidRDefault="00D0634C" w:rsidP="00D0634C">
      <w:pPr>
        <w:autoSpaceDE w:val="0"/>
        <w:autoSpaceDN w:val="0"/>
        <w:adjustRightInd w:val="0"/>
        <w:spacing w:after="0" w:line="240" w:lineRule="auto"/>
        <w:rPr>
          <w:rFonts w:ascii="Times New Roman" w:eastAsia="Calibri" w:hAnsi="Times New Roman" w:cs="Times New Roman"/>
          <w:color w:val="000000"/>
          <w:sz w:val="24"/>
          <w:szCs w:val="24"/>
        </w:rPr>
      </w:pPr>
    </w:p>
    <w:p w:rsidR="00D0634C" w:rsidRPr="00DF43B7" w:rsidRDefault="00D0634C" w:rsidP="00D0634C">
      <w:pPr>
        <w:autoSpaceDE w:val="0"/>
        <w:autoSpaceDN w:val="0"/>
        <w:adjustRightInd w:val="0"/>
        <w:spacing w:after="0" w:line="240" w:lineRule="auto"/>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(1) Is used to enter into a relationship the principal purpose of which is to transfer anything of value from the Federal awarding agency to the non-Federal entity to carry out a public</w:t>
      </w:r>
      <w:r w:rsidRPr="00DF43B7">
        <w:rPr>
          <w:rFonts w:ascii="Times New Roman" w:eastAsia="Calibri" w:hAnsi="Times New Roman" w:cs="Times New Roman"/>
          <w:color w:val="000000"/>
          <w:sz w:val="16"/>
          <w:szCs w:val="16"/>
        </w:rPr>
        <w:t xml:space="preserve"> </w:t>
      </w:r>
      <w:r w:rsidRPr="00DF43B7">
        <w:rPr>
          <w:rFonts w:ascii="Times New Roman" w:eastAsia="Calibri" w:hAnsi="Times New Roman" w:cs="Times New Roman"/>
          <w:color w:val="000000"/>
          <w:sz w:val="24"/>
          <w:szCs w:val="24"/>
        </w:rPr>
        <w:t>purpose authorized by a law of the United States (see 31 U.S.C. § 6101(3)); and not to acquire property or services for the Federal awarding agency’s direct benefit or use;</w:t>
      </w:r>
    </w:p>
    <w:p w:rsidR="00D0634C" w:rsidRPr="00DF43B7" w:rsidRDefault="00D0634C" w:rsidP="00D0634C">
      <w:pPr>
        <w:autoSpaceDE w:val="0"/>
        <w:autoSpaceDN w:val="0"/>
        <w:adjustRightInd w:val="0"/>
        <w:spacing w:after="0" w:line="240" w:lineRule="auto"/>
        <w:rPr>
          <w:rFonts w:ascii="Times New Roman" w:eastAsia="Calibri" w:hAnsi="Times New Roman" w:cs="Times New Roman"/>
          <w:color w:val="000000"/>
          <w:sz w:val="24"/>
          <w:szCs w:val="24"/>
        </w:rPr>
      </w:pPr>
    </w:p>
    <w:p w:rsidR="00D0634C" w:rsidRPr="00DF43B7" w:rsidRDefault="00D0634C" w:rsidP="00D0634C">
      <w:pPr>
        <w:autoSpaceDE w:val="0"/>
        <w:autoSpaceDN w:val="0"/>
        <w:adjustRightInd w:val="0"/>
        <w:spacing w:after="0" w:line="240" w:lineRule="auto"/>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(2) Is distinguished from a cooperative agreement in that it does not provide for substantial</w:t>
      </w:r>
    </w:p>
    <w:p w:rsidR="00D0634C" w:rsidRDefault="00D0634C" w:rsidP="00D0634C">
      <w:pPr>
        <w:autoSpaceDE w:val="0"/>
        <w:autoSpaceDN w:val="0"/>
        <w:adjustRightInd w:val="0"/>
        <w:spacing w:after="0" w:line="240" w:lineRule="auto"/>
        <w:rPr>
          <w:rFonts w:ascii="Times New Roman" w:eastAsia="Calibri" w:hAnsi="Times New Roman" w:cs="Times New Roman"/>
          <w:color w:val="000000"/>
          <w:sz w:val="24"/>
          <w:szCs w:val="24"/>
        </w:rPr>
      </w:pPr>
      <w:proofErr w:type="gramStart"/>
      <w:r w:rsidRPr="00DF43B7">
        <w:rPr>
          <w:rFonts w:ascii="Times New Roman" w:eastAsia="Calibri" w:hAnsi="Times New Roman" w:cs="Times New Roman"/>
          <w:color w:val="000000"/>
          <w:sz w:val="24"/>
          <w:szCs w:val="24"/>
        </w:rPr>
        <w:t>involvement</w:t>
      </w:r>
      <w:proofErr w:type="gramEnd"/>
      <w:r w:rsidRPr="00DF43B7">
        <w:rPr>
          <w:rFonts w:ascii="Times New Roman" w:eastAsia="Calibri" w:hAnsi="Times New Roman" w:cs="Times New Roman"/>
          <w:color w:val="000000"/>
          <w:sz w:val="24"/>
          <w:szCs w:val="24"/>
        </w:rPr>
        <w:t xml:space="preserve"> between the Federal awarding agency or pass-through entity and the non-Federal entity in carrying out the activity contemplated by the Federal award.</w:t>
      </w:r>
    </w:p>
    <w:p w:rsidR="00230141" w:rsidRPr="00DF43B7" w:rsidRDefault="00230141" w:rsidP="00D0634C">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No substantial involvement on the part of the National Park Service is anticipated.</w:t>
      </w:r>
    </w:p>
    <w:p w:rsidR="00D0634C" w:rsidRPr="00DF43B7" w:rsidRDefault="00D0634C" w:rsidP="00230141">
      <w:pPr>
        <w:autoSpaceDE w:val="0"/>
        <w:autoSpaceDN w:val="0"/>
        <w:adjustRightInd w:val="0"/>
        <w:spacing w:after="0" w:line="240" w:lineRule="auto"/>
        <w:ind w:firstLine="720"/>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 xml:space="preserve">Other Information: </w:t>
      </w: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color w:val="000000"/>
          <w:sz w:val="24"/>
          <w:szCs w:val="24"/>
        </w:rPr>
        <w:t xml:space="preserve">Applications for </w:t>
      </w:r>
      <w:r w:rsidR="0063030E" w:rsidRPr="00DF43B7">
        <w:rPr>
          <w:rFonts w:ascii="Times New Roman" w:eastAsia="Calibri" w:hAnsi="Times New Roman" w:cs="Times New Roman"/>
          <w:color w:val="000000"/>
          <w:sz w:val="24"/>
          <w:szCs w:val="24"/>
        </w:rPr>
        <w:t xml:space="preserve">additional phases </w:t>
      </w:r>
      <w:r w:rsidRPr="00DF43B7">
        <w:rPr>
          <w:rFonts w:ascii="Times New Roman" w:eastAsia="Calibri" w:hAnsi="Times New Roman" w:cs="Times New Roman"/>
          <w:color w:val="000000"/>
          <w:sz w:val="24"/>
          <w:szCs w:val="24"/>
        </w:rPr>
        <w:t xml:space="preserve">of existing projects </w:t>
      </w:r>
      <w:r w:rsidRPr="00DF43B7">
        <w:rPr>
          <w:rFonts w:ascii="Times New Roman" w:eastAsia="Calibri" w:hAnsi="Times New Roman" w:cs="Times New Roman"/>
          <w:color w:val="000000"/>
          <w:sz w:val="24"/>
          <w:szCs w:val="24"/>
          <w:u w:val="single"/>
        </w:rPr>
        <w:t>are</w:t>
      </w:r>
      <w:r w:rsidRPr="00DF43B7">
        <w:rPr>
          <w:rFonts w:ascii="Times New Roman" w:eastAsia="Calibri" w:hAnsi="Times New Roman" w:cs="Times New Roman"/>
          <w:color w:val="000000"/>
          <w:sz w:val="24"/>
          <w:szCs w:val="24"/>
        </w:rPr>
        <w:t xml:space="preserve"> eligible to compete with applications for new Federal awards.</w:t>
      </w: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br w:type="page"/>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u w:val="single"/>
        </w:rPr>
      </w:pPr>
      <w:bookmarkStart w:id="10" w:name="h.1fob9te" w:colFirst="0" w:colLast="0"/>
      <w:bookmarkStart w:id="11" w:name="_Toc455468577"/>
      <w:bookmarkStart w:id="12" w:name="_Toc413234912"/>
      <w:bookmarkEnd w:id="10"/>
      <w:r w:rsidRPr="00DF43B7">
        <w:rPr>
          <w:rFonts w:ascii="Times New Roman" w:eastAsia="Calibri" w:hAnsi="Times New Roman" w:cs="Times New Roman"/>
          <w:b/>
          <w:color w:val="000000"/>
          <w:sz w:val="24"/>
          <w:szCs w:val="24"/>
          <w:u w:val="single"/>
        </w:rPr>
        <w:lastRenderedPageBreak/>
        <w:t>Section C: Eligibility Information</w:t>
      </w:r>
      <w:bookmarkEnd w:id="11"/>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proofErr w:type="gramStart"/>
      <w:r w:rsidRPr="00DF43B7">
        <w:rPr>
          <w:rFonts w:ascii="Times New Roman" w:eastAsia="Calibri" w:hAnsi="Times New Roman" w:cs="Times New Roman"/>
          <w:b/>
          <w:color w:val="000000"/>
          <w:sz w:val="24"/>
          <w:szCs w:val="24"/>
        </w:rPr>
        <w:t xml:space="preserve">Application Due Date: </w:t>
      </w:r>
      <w:r w:rsidR="005F4F05" w:rsidRPr="00DF43B7">
        <w:rPr>
          <w:rFonts w:ascii="Times New Roman" w:eastAsia="Calibri" w:hAnsi="Times New Roman" w:cs="Times New Roman"/>
          <w:b/>
          <w:color w:val="000000"/>
          <w:sz w:val="24"/>
          <w:szCs w:val="24"/>
        </w:rPr>
        <w:t xml:space="preserve"> COB </w:t>
      </w:r>
      <w:r w:rsidR="00981A18" w:rsidRPr="00DF43B7">
        <w:rPr>
          <w:rFonts w:ascii="Times New Roman" w:eastAsia="Calibri" w:hAnsi="Times New Roman" w:cs="Times New Roman"/>
          <w:color w:val="000000"/>
          <w:sz w:val="24"/>
          <w:szCs w:val="24"/>
        </w:rPr>
        <w:t>April 3, 2017</w:t>
      </w:r>
      <w:r w:rsidR="005F4F05" w:rsidRPr="00DF43B7">
        <w:rPr>
          <w:rFonts w:ascii="Times New Roman" w:eastAsia="Calibri" w:hAnsi="Times New Roman" w:cs="Times New Roman"/>
          <w:color w:val="000000"/>
          <w:sz w:val="24"/>
          <w:szCs w:val="24"/>
        </w:rPr>
        <w:t>, 5:00 pm MT.</w:t>
      </w:r>
      <w:proofErr w:type="gramEnd"/>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An applicant's failure to meet an eligibility criterion by the time of the application deadline will result in the application being excluded from consideration.  This includes but is not limited to late application packages</w:t>
      </w:r>
      <w:r w:rsidR="00651A2B">
        <w:rPr>
          <w:rFonts w:ascii="Times New Roman" w:eastAsia="Calibri" w:hAnsi="Times New Roman" w:cs="Times New Roman"/>
          <w:color w:val="000000"/>
          <w:sz w:val="24"/>
          <w:szCs w:val="24"/>
        </w:rPr>
        <w:t xml:space="preserve"> and those that do not contain mandatory SF424 forms</w:t>
      </w:r>
      <w:r w:rsidRPr="00DF43B7">
        <w:rPr>
          <w:rFonts w:ascii="Times New Roman" w:eastAsia="Calibri" w:hAnsi="Times New Roman" w:cs="Times New Roman"/>
          <w:color w:val="000000"/>
          <w:sz w:val="24"/>
          <w:szCs w:val="24"/>
        </w:rPr>
        <w:t>.</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4"/>
          <w14:numSpacing w14:val="proportional"/>
        </w:rPr>
      </w:pPr>
      <w:bookmarkStart w:id="13" w:name="_Toc455468578"/>
      <w:r w:rsidRPr="00DF43B7">
        <w:rPr>
          <w:rFonts w:ascii="Times New Roman" w:eastAsia="Calibri" w:hAnsi="Times New Roman" w:cs="Times New Roman"/>
          <w:b/>
          <w:color w:val="000000"/>
          <w:sz w:val="24"/>
          <w:szCs w:val="24"/>
          <w14:numSpacing w14:val="proportional"/>
        </w:rPr>
        <w:t>1. Eligible Applicants</w:t>
      </w:r>
      <w:bookmarkEnd w:id="13"/>
    </w:p>
    <w:p w:rsidR="00DE1C5D" w:rsidRPr="00DF43B7" w:rsidRDefault="00DE1C5D" w:rsidP="00DE1C5D">
      <w:pPr>
        <w:tabs>
          <w:tab w:val="left" w:pos="450"/>
        </w:tabs>
        <w:spacing w:after="0" w:line="240" w:lineRule="auto"/>
        <w:rPr>
          <w:rFonts w:ascii="Times New Roman" w:hAnsi="Times New Roman" w:cs="Times New Roman"/>
          <w:sz w:val="24"/>
          <w:szCs w:val="24"/>
        </w:rPr>
      </w:pPr>
      <w:r w:rsidRPr="00DF43B7">
        <w:rPr>
          <w:rFonts w:ascii="Times New Roman" w:hAnsi="Times New Roman" w:cs="Times New Roman"/>
          <w:sz w:val="24"/>
          <w:szCs w:val="24"/>
        </w:rPr>
        <w:t>Private individuals and business owners, nonprofit organizations, educational institutions, local government agencies, State government agencies, tribal government agencies are eligible applicants. Federal agencies are not eligible.</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FF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14" w:name="_Toc455468579"/>
      <w:r w:rsidRPr="00DF43B7">
        <w:rPr>
          <w:rFonts w:ascii="Times New Roman" w:eastAsia="Calibri" w:hAnsi="Times New Roman" w:cs="Times New Roman"/>
          <w:b/>
          <w:color w:val="000000"/>
          <w:sz w:val="24"/>
          <w:szCs w:val="28"/>
          <w14:numSpacing w14:val="proportional"/>
        </w:rPr>
        <w:t>2. Cost Sharing or Matching</w:t>
      </w:r>
      <w:bookmarkEnd w:id="14"/>
      <w:r w:rsidRPr="00DF43B7">
        <w:rPr>
          <w:rFonts w:ascii="Times New Roman" w:eastAsia="Calibri" w:hAnsi="Times New Roman" w:cs="Times New Roman"/>
          <w:b/>
          <w:color w:val="000000"/>
          <w:sz w:val="24"/>
          <w:szCs w:val="28"/>
          <w14:numSpacing w14:val="proportional"/>
        </w:rPr>
        <w:t xml:space="preserve"> </w:t>
      </w:r>
    </w:p>
    <w:p w:rsidR="00981A18" w:rsidRPr="00DF43B7" w:rsidRDefault="00981A18" w:rsidP="00D0634C">
      <w:pPr>
        <w:spacing w:after="120" w:line="23" w:lineRule="atLeast"/>
        <w:contextualSpacing/>
        <w:rPr>
          <w:rFonts w:ascii="Times New Roman" w:eastAsia="Calibri" w:hAnsi="Times New Roman" w:cs="Times New Roman"/>
          <w:iCs/>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shd w:val="clear" w:color="auto" w:fill="FFFFFF"/>
        </w:rPr>
      </w:pPr>
      <w:r w:rsidRPr="00DF43B7">
        <w:rPr>
          <w:rFonts w:ascii="Times New Roman" w:eastAsia="Calibri" w:hAnsi="Times New Roman" w:cs="Times New Roman"/>
          <w:iCs/>
          <w:color w:val="000000"/>
          <w:sz w:val="24"/>
          <w:szCs w:val="24"/>
        </w:rPr>
        <w:t xml:space="preserve">In accordance with </w:t>
      </w:r>
      <w:r w:rsidR="00981A18" w:rsidRPr="00DF43B7">
        <w:rPr>
          <w:rFonts w:ascii="Times New Roman" w:hAnsi="Times New Roman" w:cs="Times New Roman"/>
          <w:sz w:val="24"/>
          <w:szCs w:val="24"/>
        </w:rPr>
        <w:t xml:space="preserve">Public </w:t>
      </w:r>
      <w:r w:rsidR="00981A18" w:rsidRPr="00DF43B7">
        <w:rPr>
          <w:rFonts w:ascii="Times New Roman" w:hAnsi="Times New Roman" w:cs="Times New Roman"/>
          <w:spacing w:val="-2"/>
          <w:sz w:val="24"/>
          <w:szCs w:val="24"/>
        </w:rPr>
        <w:t>Laws 106-45; 111-11, Section 7304</w:t>
      </w:r>
      <w:r w:rsidR="00981A18" w:rsidRPr="00DF43B7">
        <w:rPr>
          <w:rFonts w:ascii="NPSRawlinsonOT" w:hAnsi="NPSRawlinsonOT"/>
          <w:spacing w:val="-2"/>
        </w:rPr>
        <w:t xml:space="preserve"> </w:t>
      </w:r>
      <w:r w:rsidRPr="00DF43B7">
        <w:rPr>
          <w:rFonts w:ascii="Times New Roman" w:eastAsia="Calibri" w:hAnsi="Times New Roman" w:cs="Times New Roman"/>
          <w:iCs/>
          <w:color w:val="000000"/>
          <w:sz w:val="24"/>
          <w:szCs w:val="24"/>
        </w:rPr>
        <w:t xml:space="preserve">recipient cost share in the amount of </w:t>
      </w:r>
      <w:r w:rsidR="00981A18" w:rsidRPr="00DF43B7">
        <w:rPr>
          <w:rFonts w:ascii="Times New Roman" w:eastAsia="Calibri" w:hAnsi="Times New Roman" w:cs="Times New Roman"/>
          <w:iCs/>
          <w:color w:val="000000"/>
          <w:sz w:val="24"/>
          <w:szCs w:val="24"/>
        </w:rPr>
        <w:t>50</w:t>
      </w:r>
      <w:r w:rsidRPr="00DF43B7">
        <w:rPr>
          <w:rFonts w:ascii="Times New Roman" w:eastAsia="Calibri" w:hAnsi="Times New Roman" w:cs="Times New Roman"/>
          <w:iCs/>
          <w:color w:val="000000"/>
          <w:sz w:val="24"/>
          <w:szCs w:val="24"/>
        </w:rPr>
        <w:t>% is required to be eligible for an award under this Notice of Funding Opportunity. The applicant must be willing to c</w:t>
      </w:r>
      <w:r w:rsidRPr="00DF43B7">
        <w:rPr>
          <w:rFonts w:ascii="Times New Roman" w:eastAsia="Calibri" w:hAnsi="Times New Roman" w:cs="Times New Roman"/>
          <w:color w:val="000000"/>
          <w:sz w:val="24"/>
          <w:szCs w:val="24"/>
          <w:shd w:val="clear" w:color="auto" w:fill="FFFFFF"/>
        </w:rPr>
        <w:t xml:space="preserve">ontribute at least </w:t>
      </w:r>
      <w:r w:rsidR="00981A18" w:rsidRPr="00DF43B7">
        <w:rPr>
          <w:rFonts w:ascii="Times New Roman" w:eastAsia="Calibri" w:hAnsi="Times New Roman" w:cs="Times New Roman"/>
          <w:color w:val="000000"/>
          <w:sz w:val="24"/>
          <w:szCs w:val="24"/>
          <w:shd w:val="clear" w:color="auto" w:fill="FFFFFF"/>
        </w:rPr>
        <w:t>50</w:t>
      </w:r>
      <w:r w:rsidRPr="00DF43B7">
        <w:rPr>
          <w:rFonts w:ascii="Times New Roman" w:eastAsia="Calibri" w:hAnsi="Times New Roman" w:cs="Times New Roman"/>
          <w:color w:val="000000"/>
          <w:sz w:val="24"/>
          <w:szCs w:val="24"/>
          <w:shd w:val="clear" w:color="auto" w:fill="FFFFFF"/>
        </w:rPr>
        <w:t xml:space="preserve">% of the total project cost from non-Federal sources as evidenced by a letter of commitment from the applicant. Eligible non-Federal sources of contributions must be in accordance with 2 C.F.R. § 200.306 and may include: cash, in-kind contributions, and/or volunteer services.  Recipient cost share contributions shall be annotated within the SF-424A or C (reference section D, Application and Submission Information).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shd w:val="clear" w:color="auto" w:fill="FFFFFF"/>
        </w:rPr>
      </w:pPr>
    </w:p>
    <w:p w:rsidR="00D0634C" w:rsidRPr="00DF43B7" w:rsidRDefault="00D0634C" w:rsidP="00D0634C">
      <w:pPr>
        <w:autoSpaceDE w:val="0"/>
        <w:autoSpaceDN w:val="0"/>
        <w:adjustRightInd w:val="0"/>
        <w:spacing w:after="0" w:line="240" w:lineRule="auto"/>
        <w:rPr>
          <w:rFonts w:ascii="Times New Roman" w:eastAsia="Calibri" w:hAnsi="Times New Roman" w:cs="Times New Roman"/>
          <w:color w:val="000000"/>
          <w:sz w:val="24"/>
          <w:szCs w:val="24"/>
          <w:shd w:val="clear" w:color="auto" w:fill="FFFFFF"/>
        </w:rPr>
      </w:pPr>
      <w:r w:rsidRPr="00DF43B7">
        <w:rPr>
          <w:rFonts w:ascii="Times New Roman" w:eastAsia="Calibri" w:hAnsi="Times New Roman" w:cs="Times New Roman"/>
          <w:color w:val="000000"/>
          <w:sz w:val="24"/>
          <w:szCs w:val="24"/>
          <w:shd w:val="clear" w:color="auto" w:fill="FFFFFF"/>
        </w:rPr>
        <w:t>Criteria for considering voluntary committed cost sharing and cost share contributions above the minimum amount required, will be considered in the evaluation of applications in accordance with Section E. Application Review Information.</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shd w:val="clear" w:color="auto" w:fill="FFFFFF"/>
        </w:rPr>
      </w:pPr>
    </w:p>
    <w:p w:rsidR="00D0634C" w:rsidRPr="00DF43B7" w:rsidRDefault="00D0634C" w:rsidP="00D0634C">
      <w:pPr>
        <w:spacing w:after="120" w:line="23" w:lineRule="atLeast"/>
        <w:contextualSpacing/>
        <w:rPr>
          <w:rFonts w:ascii="Times New Roman" w:eastAsia="Calibri" w:hAnsi="Times New Roman" w:cs="Times New Roman"/>
          <w:color w:val="FF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15" w:name="_Toc455468580"/>
      <w:r w:rsidRPr="00DF43B7">
        <w:rPr>
          <w:rFonts w:ascii="Times New Roman" w:eastAsia="Calibri" w:hAnsi="Times New Roman" w:cs="Times New Roman"/>
          <w:b/>
          <w:color w:val="000000"/>
          <w:sz w:val="24"/>
          <w:szCs w:val="28"/>
          <w14:numSpacing w14:val="proportional"/>
        </w:rPr>
        <w:t xml:space="preserve">3. Other </w:t>
      </w:r>
      <w:bookmarkEnd w:id="15"/>
    </w:p>
    <w:p w:rsidR="00D0634C" w:rsidRPr="00DF43B7" w:rsidRDefault="0071095E"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sz w:val="24"/>
          <w:szCs w:val="24"/>
        </w:rPr>
        <w:t xml:space="preserve">Applicants must submit with their application completed and signed </w:t>
      </w:r>
      <w:r w:rsidRPr="00DF43B7">
        <w:rPr>
          <w:rFonts w:ascii="Times New Roman" w:hAnsi="Times New Roman" w:cs="Times New Roman"/>
          <w:spacing w:val="-4"/>
          <w:sz w:val="24"/>
          <w:szCs w:val="24"/>
        </w:rPr>
        <w:t>Standard Forms SF-424, 424A, 424B for non-construction project, or SF-424, 424C and 424D for construction projects, or the application will not be considered.</w:t>
      </w:r>
      <w:r w:rsidRPr="00DF43B7">
        <w:rPr>
          <w:rFonts w:ascii="NPSRawlinsonOT" w:hAnsi="NPSRawlinsonOT"/>
          <w:spacing w:val="-4"/>
        </w:rPr>
        <w:t xml:space="preserve"> </w:t>
      </w:r>
      <w:r w:rsidR="00D0634C" w:rsidRPr="00DF43B7">
        <w:rPr>
          <w:rFonts w:ascii="Times New Roman" w:eastAsia="Calibri" w:hAnsi="Times New Roman" w:cs="Times New Roman"/>
          <w:color w:val="000000"/>
          <w:sz w:val="24"/>
          <w:szCs w:val="24"/>
        </w:rPr>
        <w:br w:type="page"/>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u w:val="single"/>
        </w:rPr>
      </w:pPr>
      <w:bookmarkStart w:id="16" w:name="_Toc455468581"/>
      <w:r w:rsidRPr="00DF43B7">
        <w:rPr>
          <w:rFonts w:ascii="Times New Roman" w:eastAsia="Calibri" w:hAnsi="Times New Roman" w:cs="Times New Roman"/>
          <w:b/>
          <w:color w:val="000000"/>
          <w:sz w:val="24"/>
          <w:szCs w:val="24"/>
          <w:u w:val="single"/>
        </w:rPr>
        <w:lastRenderedPageBreak/>
        <w:t>Section D: Application and Submission Information</w:t>
      </w:r>
      <w:bookmarkEnd w:id="12"/>
      <w:bookmarkEnd w:id="16"/>
    </w:p>
    <w:p w:rsidR="00D0634C" w:rsidRPr="00DF43B7" w:rsidRDefault="00D0634C" w:rsidP="00D0634C">
      <w:pPr>
        <w:spacing w:after="120" w:line="23" w:lineRule="atLeast"/>
        <w:contextualSpacing/>
        <w:rPr>
          <w:rFonts w:ascii="Times New Roman" w:eastAsia="Calibri" w:hAnsi="Times New Roman" w:cs="Times New Roman"/>
          <w:b/>
          <w:iCs/>
          <w:color w:val="000000"/>
          <w:sz w:val="24"/>
          <w:szCs w:val="24"/>
          <w:shd w:val="clear" w:color="auto" w:fill="FFFFFF"/>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17" w:name="_Toc455468582"/>
      <w:r w:rsidRPr="00DF43B7">
        <w:rPr>
          <w:rFonts w:ascii="Times New Roman" w:eastAsia="Calibri" w:hAnsi="Times New Roman" w:cs="Times New Roman"/>
          <w:b/>
          <w:color w:val="000000"/>
          <w:sz w:val="24"/>
          <w:szCs w:val="28"/>
          <w14:numSpacing w14:val="proportional"/>
        </w:rPr>
        <w:t>1. Address to Request Application Package</w:t>
      </w:r>
      <w:bookmarkEnd w:id="17"/>
    </w:p>
    <w:p w:rsidR="00D0634C" w:rsidRPr="00DF43B7" w:rsidRDefault="00D0634C" w:rsidP="00D0634C">
      <w:pPr>
        <w:spacing w:after="120" w:line="23" w:lineRule="atLeast"/>
        <w:contextualSpacing/>
        <w:rPr>
          <w:rFonts w:ascii="Times New Roman" w:eastAsia="Calibri" w:hAnsi="Times New Roman" w:cs="Times New Roman"/>
          <w:b/>
          <w:iCs/>
          <w:color w:val="000000"/>
          <w:sz w:val="24"/>
          <w:szCs w:val="24"/>
          <w:shd w:val="clear" w:color="auto" w:fill="FFFFFF"/>
        </w:rPr>
      </w:pPr>
      <w:r w:rsidRPr="00DF43B7">
        <w:rPr>
          <w:rFonts w:ascii="Times New Roman" w:eastAsia="Calibri" w:hAnsi="Times New Roman" w:cs="Times New Roman"/>
          <w:color w:val="000000"/>
          <w:sz w:val="24"/>
          <w:szCs w:val="24"/>
        </w:rPr>
        <w:t>An Application Package has been included within this Notice of Funding Opportunity for your convenience, found in</w:t>
      </w:r>
      <w:r w:rsidRPr="00DF43B7">
        <w:rPr>
          <w:rFonts w:ascii="Times New Roman" w:eastAsia="Calibri" w:hAnsi="Times New Roman" w:cs="Times New Roman"/>
          <w:sz w:val="24"/>
          <w:szCs w:val="24"/>
        </w:rPr>
        <w:t xml:space="preserve"> Appendix A</w:t>
      </w:r>
      <w:r w:rsidRPr="00DF43B7">
        <w:rPr>
          <w:rFonts w:ascii="Times New Roman" w:eastAsia="Calibri" w:hAnsi="Times New Roman" w:cs="Times New Roman"/>
          <w:color w:val="000000"/>
          <w:sz w:val="24"/>
          <w:szCs w:val="24"/>
        </w:rPr>
        <w:t xml:space="preserve">. The Application Package contains </w:t>
      </w:r>
      <w:r w:rsidR="0071095E" w:rsidRPr="00DF43B7">
        <w:rPr>
          <w:rFonts w:ascii="Times New Roman" w:eastAsia="Calibri" w:hAnsi="Times New Roman" w:cs="Times New Roman"/>
          <w:color w:val="000000"/>
          <w:sz w:val="24"/>
          <w:szCs w:val="24"/>
        </w:rPr>
        <w:t>three</w:t>
      </w:r>
      <w:r w:rsidRPr="00DF43B7">
        <w:rPr>
          <w:rFonts w:ascii="Times New Roman" w:eastAsia="Calibri" w:hAnsi="Times New Roman" w:cs="Times New Roman"/>
          <w:color w:val="000000"/>
          <w:sz w:val="24"/>
          <w:szCs w:val="24"/>
        </w:rPr>
        <w:t xml:space="preserve"> mandatory forms, which must be submitted with your proposal, forms include: form SF-424 (Application for Financial Assistance), form SF-424A or C (Budget Information), form SF-424B or D</w:t>
      </w:r>
      <w:r w:rsidR="005F4F05" w:rsidRPr="00DF43B7">
        <w:rPr>
          <w:rFonts w:ascii="Times New Roman" w:eastAsia="Calibri" w:hAnsi="Times New Roman" w:cs="Times New Roman"/>
          <w:color w:val="000000"/>
          <w:sz w:val="24"/>
          <w:szCs w:val="24"/>
        </w:rPr>
        <w:t xml:space="preserve"> (Assurances)</w:t>
      </w:r>
      <w:r w:rsidRPr="00DF43B7">
        <w:rPr>
          <w:rFonts w:ascii="Times New Roman" w:eastAsia="Calibri" w:hAnsi="Times New Roman" w:cs="Times New Roman"/>
          <w:color w:val="000000"/>
          <w:sz w:val="24"/>
          <w:szCs w:val="24"/>
        </w:rPr>
        <w:t>. The Application Package can also be accessed and downloaded from the Synopsis page of this announcement in Grants.gov.  Applicants may also request paper copies of application materials by contacting the Awarding Agency using the information provided in Section G of this Notice of Funding Opportunity.</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18" w:name="_Toc455468583"/>
      <w:r w:rsidRPr="00DF43B7">
        <w:rPr>
          <w:rFonts w:ascii="Times New Roman" w:eastAsia="Calibri" w:hAnsi="Times New Roman" w:cs="Times New Roman"/>
          <w:b/>
          <w:color w:val="000000"/>
          <w:sz w:val="24"/>
          <w:szCs w:val="28"/>
          <w14:numSpacing w14:val="proportional"/>
        </w:rPr>
        <w:t>2. Contents and Form of Application Submission</w:t>
      </w:r>
      <w:bookmarkEnd w:id="18"/>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You must complete the mandatory forms and any applicable optional forms, in accordance with the instructions below, as required by this Notice of Funding Opportunity. Do not include any proprietary or personally identifiable information.  A complete application should include:</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numPr>
          <w:ilvl w:val="0"/>
          <w:numId w:val="38"/>
        </w:num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u w:val="single"/>
        </w:rPr>
        <w:t>Standard Form 424 (SF 424)</w:t>
      </w:r>
      <w:r w:rsidRPr="00DF43B7">
        <w:rPr>
          <w:rFonts w:ascii="Times New Roman" w:eastAsia="Calibri" w:hAnsi="Times New Roman" w:cs="Times New Roman"/>
          <w:color w:val="000000"/>
          <w:sz w:val="24"/>
          <w:szCs w:val="24"/>
        </w:rPr>
        <w:t xml:space="preserve"> - Application for Federal Assistance</w:t>
      </w:r>
      <w:r w:rsidRPr="00DF43B7">
        <w:rPr>
          <w:rFonts w:ascii="Times New Roman" w:eastAsia="Calibri" w:hAnsi="Times New Roman" w:cs="Times New Roman"/>
          <w:color w:val="000000"/>
          <w:sz w:val="24"/>
          <w:szCs w:val="24"/>
        </w:rPr>
        <w:br/>
        <w:t>Complete this form as much as possible with all applicable information.</w:t>
      </w:r>
      <w:r w:rsidRPr="00DF43B7">
        <w:rPr>
          <w:rFonts w:ascii="Times New Roman" w:eastAsia="Calibri" w:hAnsi="Times New Roman" w:cs="Times New Roman"/>
          <w:color w:val="000000"/>
          <w:sz w:val="24"/>
          <w:szCs w:val="24"/>
        </w:rPr>
        <w:br/>
      </w:r>
    </w:p>
    <w:p w:rsidR="00D0634C" w:rsidRPr="00DF43B7" w:rsidRDefault="00D0634C" w:rsidP="00D0634C">
      <w:pPr>
        <w:numPr>
          <w:ilvl w:val="0"/>
          <w:numId w:val="38"/>
        </w:num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u w:val="single"/>
        </w:rPr>
        <w:t>Standard Form 424A or C (SF 424A/C)</w:t>
      </w:r>
      <w:r w:rsidRPr="00DF43B7">
        <w:rPr>
          <w:rFonts w:ascii="Times New Roman" w:eastAsia="Calibri" w:hAnsi="Times New Roman" w:cs="Times New Roman"/>
          <w:color w:val="000000"/>
          <w:sz w:val="24"/>
          <w:szCs w:val="24"/>
        </w:rPr>
        <w:t xml:space="preserve"> - Budget Information</w:t>
      </w:r>
      <w:r w:rsidRPr="00DF43B7">
        <w:rPr>
          <w:rFonts w:ascii="Times New Roman" w:eastAsia="Calibri" w:hAnsi="Times New Roman" w:cs="Times New Roman"/>
          <w:color w:val="000000"/>
          <w:sz w:val="24"/>
          <w:szCs w:val="24"/>
        </w:rPr>
        <w:br/>
        <w:t>Language for stand-alone cooperative agreement and grant competitive NOFOs:  The project budget shall include detailed information on all cost categories and must clearly identify all project costs. Unit costs shall be provided for all budget items including the cost of work to be provided by contractors or sub-recipients. In addition, applicants shall include a narrative description of the items included in the project budget, including the value of in-kind contributions of goods and services provided to complete the project when cost share is identified to be included (reference section C of this announcement). Cost categories can include, but are not limited to, those costs items i</w:t>
      </w:r>
      <w:r w:rsidR="00DE1C5D" w:rsidRPr="00DF43B7">
        <w:rPr>
          <w:rFonts w:ascii="Times New Roman" w:eastAsia="Calibri" w:hAnsi="Times New Roman" w:cs="Times New Roman"/>
          <w:color w:val="000000"/>
          <w:sz w:val="24"/>
          <w:szCs w:val="24"/>
        </w:rPr>
        <w:t>ncluded on the SF424 forms</w:t>
      </w:r>
      <w:r w:rsidRPr="00DF43B7">
        <w:rPr>
          <w:rFonts w:ascii="Times New Roman" w:eastAsia="Calibri" w:hAnsi="Times New Roman" w:cs="Times New Roman"/>
          <w:color w:val="000000"/>
          <w:sz w:val="24"/>
          <w:szCs w:val="24"/>
        </w:rPr>
        <w:t>.</w:t>
      </w:r>
      <w:r w:rsidRPr="00DF43B7">
        <w:rPr>
          <w:rFonts w:ascii="Times New Roman" w:eastAsia="Calibri" w:hAnsi="Times New Roman" w:cs="Times New Roman"/>
          <w:color w:val="000000"/>
          <w:sz w:val="24"/>
          <w:szCs w:val="24"/>
        </w:rPr>
        <w:br/>
      </w:r>
    </w:p>
    <w:p w:rsidR="00D0634C" w:rsidRPr="00DF43B7" w:rsidRDefault="00D0634C" w:rsidP="0071095E">
      <w:pPr>
        <w:numPr>
          <w:ilvl w:val="0"/>
          <w:numId w:val="39"/>
        </w:num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u w:val="single"/>
        </w:rPr>
        <w:t>Standard Form 424B or D (SF 424B/D)</w:t>
      </w:r>
      <w:r w:rsidRPr="00DF43B7">
        <w:rPr>
          <w:rFonts w:ascii="Times New Roman" w:eastAsia="Calibri" w:hAnsi="Times New Roman" w:cs="Times New Roman"/>
          <w:color w:val="000000"/>
          <w:sz w:val="24"/>
          <w:szCs w:val="24"/>
        </w:rPr>
        <w:t xml:space="preserve"> – Assurances </w:t>
      </w:r>
      <w:r w:rsidRPr="00DF43B7">
        <w:rPr>
          <w:rFonts w:ascii="Times New Roman" w:eastAsia="Calibri" w:hAnsi="Times New Roman" w:cs="Times New Roman"/>
          <w:color w:val="000000"/>
          <w:sz w:val="24"/>
          <w:szCs w:val="24"/>
        </w:rPr>
        <w:br/>
      </w:r>
      <w:proofErr w:type="gramStart"/>
      <w:r w:rsidRPr="00DF43B7">
        <w:rPr>
          <w:rFonts w:ascii="Times New Roman" w:eastAsia="Calibri" w:hAnsi="Times New Roman" w:cs="Times New Roman"/>
          <w:color w:val="000000"/>
          <w:sz w:val="24"/>
          <w:szCs w:val="24"/>
        </w:rPr>
        <w:t>This</w:t>
      </w:r>
      <w:proofErr w:type="gramEnd"/>
      <w:r w:rsidRPr="00DF43B7">
        <w:rPr>
          <w:rFonts w:ascii="Times New Roman" w:eastAsia="Calibri" w:hAnsi="Times New Roman" w:cs="Times New Roman"/>
          <w:color w:val="000000"/>
          <w:sz w:val="24"/>
          <w:szCs w:val="24"/>
        </w:rPr>
        <w:t xml:space="preserve"> form must be signed and s</w:t>
      </w:r>
      <w:r w:rsidR="0071095E" w:rsidRPr="00DF43B7">
        <w:rPr>
          <w:rFonts w:ascii="Times New Roman" w:eastAsia="Calibri" w:hAnsi="Times New Roman" w:cs="Times New Roman"/>
          <w:color w:val="000000"/>
          <w:sz w:val="24"/>
          <w:szCs w:val="24"/>
        </w:rPr>
        <w:t>ubmitted with your application</w:t>
      </w:r>
      <w:r w:rsidR="00DE1C5D" w:rsidRPr="00DF43B7">
        <w:rPr>
          <w:rFonts w:ascii="Times New Roman" w:eastAsia="Calibri" w:hAnsi="Times New Roman" w:cs="Times New Roman"/>
          <w:color w:val="000000"/>
          <w:sz w:val="24"/>
          <w:szCs w:val="24"/>
        </w:rPr>
        <w:t>, or your application will not be considered</w:t>
      </w:r>
      <w:r w:rsidR="0071095E" w:rsidRPr="00DF43B7">
        <w:rPr>
          <w:rFonts w:ascii="Times New Roman" w:eastAsia="Calibri" w:hAnsi="Times New Roman" w:cs="Times New Roman"/>
          <w:color w:val="000000"/>
          <w:sz w:val="24"/>
          <w:szCs w:val="24"/>
        </w:rPr>
        <w:t>.</w:t>
      </w:r>
      <w:r w:rsidRPr="00DF43B7">
        <w:rPr>
          <w:rFonts w:ascii="Times New Roman" w:eastAsia="Calibri" w:hAnsi="Times New Roman" w:cs="Times New Roman"/>
          <w:color w:val="000000"/>
          <w:sz w:val="24"/>
          <w:szCs w:val="24"/>
        </w:rPr>
        <w:br/>
      </w:r>
    </w:p>
    <w:p w:rsidR="00D0634C" w:rsidRPr="00DF43B7" w:rsidRDefault="00D0634C" w:rsidP="00D0634C">
      <w:pPr>
        <w:numPr>
          <w:ilvl w:val="0"/>
          <w:numId w:val="39"/>
        </w:num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u w:val="single"/>
        </w:rPr>
        <w:t>Project Narrative</w:t>
      </w:r>
      <w:r w:rsidRPr="00DF43B7">
        <w:rPr>
          <w:rFonts w:ascii="Times New Roman" w:eastAsia="Calibri" w:hAnsi="Times New Roman" w:cs="Times New Roman"/>
          <w:color w:val="000000"/>
          <w:sz w:val="24"/>
          <w:szCs w:val="24"/>
        </w:rPr>
        <w:t xml:space="preserve"> - Proposal Submission Format</w:t>
      </w:r>
      <w:r w:rsidRPr="00DF43B7">
        <w:rPr>
          <w:rFonts w:ascii="Times New Roman" w:eastAsia="Calibri" w:hAnsi="Times New Roman" w:cs="Times New Roman"/>
          <w:color w:val="000000"/>
          <w:sz w:val="24"/>
          <w:szCs w:val="24"/>
        </w:rPr>
        <w:br/>
        <w:t xml:space="preserve">The proposal is a narrative description that should specifically address each of the review criteria (see Section E). The proposal text must be no longer than </w:t>
      </w:r>
      <w:r w:rsidR="0071095E" w:rsidRPr="00DF43B7">
        <w:rPr>
          <w:rFonts w:ascii="Times New Roman" w:eastAsia="Calibri" w:hAnsi="Times New Roman" w:cs="Times New Roman"/>
          <w:color w:val="000000"/>
          <w:sz w:val="24"/>
          <w:szCs w:val="24"/>
        </w:rPr>
        <w:t xml:space="preserve">15 </w:t>
      </w:r>
      <w:r w:rsidRPr="00DF43B7">
        <w:rPr>
          <w:rFonts w:ascii="Times New Roman" w:eastAsia="Calibri" w:hAnsi="Times New Roman" w:cs="Times New Roman"/>
          <w:color w:val="000000"/>
          <w:sz w:val="24"/>
          <w:szCs w:val="24"/>
        </w:rPr>
        <w:t xml:space="preserve">pages, no smaller than font size </w:t>
      </w:r>
      <w:r w:rsidR="0071095E" w:rsidRPr="00DF43B7">
        <w:rPr>
          <w:rFonts w:ascii="Times New Roman" w:eastAsia="Calibri" w:hAnsi="Times New Roman" w:cs="Times New Roman"/>
          <w:color w:val="000000"/>
          <w:sz w:val="24"/>
          <w:szCs w:val="24"/>
        </w:rPr>
        <w:t>12</w:t>
      </w:r>
      <w:r w:rsidRPr="00DF43B7">
        <w:rPr>
          <w:rFonts w:ascii="Times New Roman" w:eastAsia="Calibri" w:hAnsi="Times New Roman" w:cs="Times New Roman"/>
          <w:color w:val="000000"/>
          <w:sz w:val="24"/>
          <w:szCs w:val="24"/>
        </w:rPr>
        <w:t xml:space="preserve">, and have 1-inch margins. The </w:t>
      </w:r>
      <w:r w:rsidR="0071095E" w:rsidRPr="00DF43B7">
        <w:rPr>
          <w:rFonts w:ascii="Times New Roman" w:eastAsia="Calibri" w:hAnsi="Times New Roman" w:cs="Times New Roman"/>
          <w:color w:val="000000"/>
          <w:sz w:val="24"/>
          <w:szCs w:val="24"/>
        </w:rPr>
        <w:t>15</w:t>
      </w:r>
      <w:r w:rsidRPr="00DF43B7">
        <w:rPr>
          <w:rFonts w:ascii="Times New Roman" w:eastAsia="Calibri" w:hAnsi="Times New Roman" w:cs="Times New Roman"/>
          <w:color w:val="000000"/>
          <w:sz w:val="24"/>
          <w:szCs w:val="24"/>
        </w:rPr>
        <w:t xml:space="preserve">-page limit </w:t>
      </w:r>
      <w:r w:rsidR="0071095E" w:rsidRPr="00DF43B7">
        <w:rPr>
          <w:rFonts w:ascii="Times New Roman" w:eastAsia="Calibri" w:hAnsi="Times New Roman" w:cs="Times New Roman"/>
          <w:color w:val="000000"/>
          <w:sz w:val="24"/>
          <w:szCs w:val="24"/>
        </w:rPr>
        <w:t xml:space="preserve">does not </w:t>
      </w:r>
      <w:r w:rsidRPr="00DF43B7">
        <w:rPr>
          <w:rFonts w:ascii="Times New Roman" w:eastAsia="Calibri" w:hAnsi="Times New Roman" w:cs="Times New Roman"/>
          <w:color w:val="000000"/>
          <w:sz w:val="24"/>
          <w:szCs w:val="24"/>
        </w:rPr>
        <w:t xml:space="preserve">include </w:t>
      </w:r>
      <w:r w:rsidR="0071095E" w:rsidRPr="00DF43B7">
        <w:rPr>
          <w:rFonts w:ascii="Times New Roman" w:eastAsia="Calibri" w:hAnsi="Times New Roman" w:cs="Times New Roman"/>
          <w:color w:val="000000"/>
          <w:sz w:val="24"/>
          <w:szCs w:val="24"/>
        </w:rPr>
        <w:t>Attachments such as letters of recommendation, National Register nominations, photographs, maps</w:t>
      </w:r>
      <w:r w:rsidRPr="00DF43B7">
        <w:rPr>
          <w:rFonts w:ascii="Times New Roman" w:eastAsia="Calibri" w:hAnsi="Times New Roman" w:cs="Times New Roman"/>
          <w:color w:val="000000"/>
          <w:sz w:val="24"/>
          <w:szCs w:val="24"/>
        </w:rPr>
        <w:t>, resumes</w:t>
      </w:r>
      <w:r w:rsidR="0071095E" w:rsidRPr="00DF43B7">
        <w:rPr>
          <w:rFonts w:ascii="Times New Roman" w:eastAsia="Calibri" w:hAnsi="Times New Roman" w:cs="Times New Roman"/>
          <w:color w:val="000000"/>
          <w:sz w:val="24"/>
          <w:szCs w:val="24"/>
        </w:rPr>
        <w:t xml:space="preserve">, </w:t>
      </w:r>
      <w:r w:rsidR="0071095E" w:rsidRPr="00DF43B7">
        <w:rPr>
          <w:rFonts w:ascii="Times New Roman" w:hAnsi="Times New Roman" w:cs="Times New Roman"/>
          <w:sz w:val="24"/>
          <w:szCs w:val="24"/>
        </w:rPr>
        <w:t>Property Protection and Maintenance Agreement</w:t>
      </w:r>
      <w:r w:rsidR="0071095E" w:rsidRPr="00DF43B7">
        <w:rPr>
          <w:rFonts w:ascii="Times New Roman" w:eastAsia="Calibri" w:hAnsi="Times New Roman" w:cs="Times New Roman"/>
          <w:color w:val="000000"/>
          <w:sz w:val="24"/>
          <w:szCs w:val="24"/>
        </w:rPr>
        <w:t>, Laws and Standards Agreement, and</w:t>
      </w:r>
      <w:r w:rsidRPr="00DF43B7">
        <w:rPr>
          <w:rFonts w:ascii="Times New Roman" w:eastAsia="Calibri" w:hAnsi="Times New Roman" w:cs="Times New Roman"/>
          <w:color w:val="000000"/>
          <w:sz w:val="24"/>
          <w:szCs w:val="24"/>
        </w:rPr>
        <w:t xml:space="preserve"> </w:t>
      </w:r>
      <w:r w:rsidR="0071095E" w:rsidRPr="00DF43B7">
        <w:rPr>
          <w:rFonts w:ascii="Times New Roman" w:eastAsia="Calibri" w:hAnsi="Times New Roman" w:cs="Times New Roman"/>
          <w:color w:val="000000"/>
          <w:sz w:val="24"/>
          <w:szCs w:val="24"/>
        </w:rPr>
        <w:t xml:space="preserve">Forms SF-424, SF-424A, SF-424B, </w:t>
      </w:r>
      <w:r w:rsidR="0071095E" w:rsidRPr="00DF43B7">
        <w:rPr>
          <w:rFonts w:ascii="NPSRawlinsonOT" w:hAnsi="NPSRawlinsonOT"/>
        </w:rPr>
        <w:t>SF-424C, and SF-424D.</w:t>
      </w:r>
      <w:r w:rsidRPr="00DF43B7">
        <w:rPr>
          <w:rFonts w:ascii="Times New Roman" w:eastAsia="Calibri" w:hAnsi="Times New Roman" w:cs="Times New Roman"/>
          <w:color w:val="000000"/>
          <w:sz w:val="24"/>
          <w:szCs w:val="24"/>
        </w:rPr>
        <w:t xml:space="preserve"> Additionally, only information that is pertinent to the proposal should be included.</w:t>
      </w:r>
      <w:r w:rsidRPr="00DF43B7">
        <w:rPr>
          <w:rFonts w:ascii="Times New Roman" w:eastAsia="Calibri" w:hAnsi="Times New Roman" w:cs="Times New Roman"/>
          <w:color w:val="000000"/>
          <w:sz w:val="24"/>
          <w:szCs w:val="24"/>
        </w:rPr>
        <w:br/>
      </w:r>
    </w:p>
    <w:p w:rsidR="00D0634C" w:rsidRPr="00DF43B7" w:rsidRDefault="00D0634C" w:rsidP="00D0634C">
      <w:pPr>
        <w:numPr>
          <w:ilvl w:val="0"/>
          <w:numId w:val="39"/>
        </w:num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u w:val="single"/>
        </w:rPr>
        <w:t>Indirect Costs</w:t>
      </w:r>
      <w:r w:rsidRPr="00DF43B7">
        <w:rPr>
          <w:rFonts w:ascii="Times New Roman" w:eastAsia="Calibri" w:hAnsi="Times New Roman" w:cs="Times New Roman"/>
          <w:color w:val="000000"/>
          <w:sz w:val="24"/>
          <w:szCs w:val="24"/>
        </w:rPr>
        <w:br/>
        <w:t xml:space="preserve">If your proposed budget includes indirect costs, the rate as proposed must meet the </w:t>
      </w:r>
      <w:r w:rsidRPr="00DF43B7">
        <w:rPr>
          <w:rFonts w:ascii="Times New Roman" w:eastAsia="Calibri" w:hAnsi="Times New Roman" w:cs="Times New Roman"/>
          <w:color w:val="000000"/>
          <w:sz w:val="24"/>
          <w:szCs w:val="24"/>
        </w:rPr>
        <w:lastRenderedPageBreak/>
        <w:t>requirements of 2 CFR Part 200, Section 200.414 and 2 CFR Part 200, Appendix III through Appendix VII as applicable. A negotiated indirect cost rate agreement must be provided with your proposal. Proposals that fail to document their indirect costs will have those costs disallowed.</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If selected for award, NPS reserves the right to request additional or clarifying information for any reason deemed necessary, including, but not limited to: </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 Other budget information</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(b) Financial capability</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(c) Evaluation of risk</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(d) Name and phone number of the Designated Responsible Employee for complying with national policies prohibiting discrimination (See 43 C.F.R. § 17)</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19" w:name="_Toc455468584"/>
      <w:r w:rsidRPr="00DF43B7">
        <w:rPr>
          <w:rFonts w:ascii="Times New Roman" w:eastAsia="Calibri" w:hAnsi="Times New Roman" w:cs="Times New Roman"/>
          <w:b/>
          <w:color w:val="000000"/>
          <w:sz w:val="24"/>
          <w:szCs w:val="28"/>
          <w14:numSpacing w14:val="proportional"/>
        </w:rPr>
        <w:t>3. Unique entity identifier and System for Award Management (SAM)</w:t>
      </w:r>
      <w:bookmarkEnd w:id="19"/>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Each </w:t>
      </w:r>
      <w:r w:rsidR="00E45683">
        <w:rPr>
          <w:rFonts w:ascii="Times New Roman" w:eastAsia="Calibri" w:hAnsi="Times New Roman" w:cs="Times New Roman"/>
          <w:color w:val="000000"/>
          <w:sz w:val="24"/>
          <w:szCs w:val="24"/>
        </w:rPr>
        <w:t>awardee</w:t>
      </w:r>
      <w:r w:rsidR="00E45683" w:rsidRPr="00DF43B7">
        <w:rPr>
          <w:rFonts w:ascii="Times New Roman" w:eastAsia="Calibri" w:hAnsi="Times New Roman" w:cs="Times New Roman"/>
          <w:color w:val="000000"/>
          <w:sz w:val="24"/>
          <w:szCs w:val="24"/>
        </w:rPr>
        <w:t xml:space="preserve"> </w:t>
      </w:r>
      <w:r w:rsidRPr="00DF43B7">
        <w:rPr>
          <w:rFonts w:ascii="Times New Roman" w:eastAsia="Calibri" w:hAnsi="Times New Roman" w:cs="Times New Roman"/>
          <w:color w:val="000000"/>
          <w:sz w:val="24"/>
          <w:szCs w:val="24"/>
        </w:rPr>
        <w:t xml:space="preserve">(unless exempt under 2 CFR §25.110) is required to: </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 Be registered in SAM </w:t>
      </w:r>
      <w:r w:rsidR="00E45683">
        <w:rPr>
          <w:rFonts w:ascii="Times New Roman" w:eastAsia="Calibri" w:hAnsi="Times New Roman" w:cs="Times New Roman"/>
          <w:color w:val="000000"/>
          <w:sz w:val="24"/>
          <w:szCs w:val="24"/>
        </w:rPr>
        <w:t>as part of the grant agreement, and before project work begins</w:t>
      </w:r>
      <w:r w:rsidRPr="00DF43B7">
        <w:rPr>
          <w:rFonts w:ascii="Times New Roman" w:eastAsia="Calibri" w:hAnsi="Times New Roman" w:cs="Times New Roman"/>
          <w:color w:val="000000"/>
          <w:sz w:val="24"/>
          <w:szCs w:val="24"/>
        </w:rPr>
        <w:t xml:space="preserve">; </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(b) Provide a valid unique entity identifier in its application (currently a DUNS number); </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(c) Continue to maintain an active SAM registration with current information at all times during which it has an active Federal award or an application or plan under consideration by a Federal awarding agency.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Registration processes for SAM can be found at </w:t>
      </w:r>
      <w:hyperlink r:id="rId9" w:history="1">
        <w:r w:rsidRPr="00DF43B7">
          <w:rPr>
            <w:rFonts w:ascii="Times New Roman" w:eastAsia="Calibri" w:hAnsi="Times New Roman" w:cs="Times New Roman"/>
            <w:color w:val="0000FF" w:themeColor="hyperlink"/>
            <w:sz w:val="24"/>
            <w:szCs w:val="24"/>
            <w:u w:val="single"/>
          </w:rPr>
          <w:t>https://www.sam.gov</w:t>
        </w:r>
      </w:hyperlink>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 financial assistance agreement will not be made with an applicant until the applicant has complied with all applicable unique entity identifier and SAM requirements.  If an applicant has not fully complied with the requirements by the time that an agreement is ready for award, a determination may be made that the applicant is not qualified to receive a Federal award.   That determination may be used as a basis for making a Federal award to another applicant.</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In addition, in order to submit an application through Grants.gov an applicant must have an active SAM registration and register for submission permissions through the </w:t>
      </w:r>
      <w:hyperlink r:id="rId10" w:history="1">
        <w:r w:rsidRPr="00DF43B7">
          <w:rPr>
            <w:rFonts w:ascii="Times New Roman" w:eastAsia="Calibri" w:hAnsi="Times New Roman" w:cs="Times New Roman"/>
            <w:color w:val="0000FF" w:themeColor="hyperlink"/>
            <w:sz w:val="24"/>
            <w:szCs w:val="24"/>
            <w:u w:val="single"/>
          </w:rPr>
          <w:t>Grants.gov</w:t>
        </w:r>
      </w:hyperlink>
      <w:r w:rsidRPr="00DF43B7">
        <w:rPr>
          <w:rFonts w:ascii="Times New Roman" w:eastAsia="Calibri" w:hAnsi="Times New Roman" w:cs="Times New Roman"/>
          <w:color w:val="000000"/>
          <w:sz w:val="24"/>
          <w:szCs w:val="24"/>
        </w:rPr>
        <w:t xml:space="preserve"> website. Utilize the following link to guide you through this process: </w:t>
      </w:r>
      <w:hyperlink r:id="rId11" w:history="1">
        <w:r w:rsidRPr="00DF43B7">
          <w:rPr>
            <w:rFonts w:ascii="Times New Roman" w:eastAsia="Calibri" w:hAnsi="Times New Roman" w:cs="Times New Roman"/>
            <w:color w:val="0000FF" w:themeColor="hyperlink"/>
            <w:sz w:val="24"/>
            <w:szCs w:val="24"/>
            <w:u w:val="single"/>
          </w:rPr>
          <w:t>http://www.grants.gov/web/grants/applicants/organization-registration.html</w:t>
        </w:r>
      </w:hyperlink>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20" w:name="_Toc455468585"/>
      <w:r w:rsidRPr="00DF43B7">
        <w:rPr>
          <w:rFonts w:ascii="Times New Roman" w:eastAsia="Calibri" w:hAnsi="Times New Roman" w:cs="Times New Roman"/>
          <w:b/>
          <w:color w:val="000000"/>
          <w:sz w:val="24"/>
          <w:szCs w:val="28"/>
          <w14:numSpacing w14:val="proportional"/>
        </w:rPr>
        <w:t>4. Submission Dates and Times</w:t>
      </w:r>
      <w:bookmarkEnd w:id="20"/>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Applicants are held responsible for their proposals being submitted to the National Park Service. Applications must be received by </w:t>
      </w:r>
      <w:r w:rsidR="00402B8D" w:rsidRPr="00DF43B7">
        <w:rPr>
          <w:rFonts w:ascii="Times New Roman" w:eastAsia="Calibri" w:hAnsi="Times New Roman" w:cs="Times New Roman"/>
          <w:color w:val="000000"/>
          <w:sz w:val="24"/>
          <w:szCs w:val="24"/>
        </w:rPr>
        <w:t xml:space="preserve">COB </w:t>
      </w:r>
      <w:r w:rsidR="003173C7" w:rsidRPr="00DF43B7">
        <w:rPr>
          <w:rFonts w:ascii="Times New Roman" w:eastAsia="Calibri" w:hAnsi="Times New Roman" w:cs="Times New Roman"/>
          <w:color w:val="000000"/>
          <w:sz w:val="24"/>
          <w:szCs w:val="24"/>
        </w:rPr>
        <w:t xml:space="preserve">April 3, 2017 at </w:t>
      </w:r>
      <w:r w:rsidR="00BD2C3F">
        <w:rPr>
          <w:rFonts w:ascii="Times New Roman" w:eastAsia="Calibri" w:hAnsi="Times New Roman" w:cs="Times New Roman"/>
          <w:color w:val="000000"/>
          <w:sz w:val="24"/>
          <w:szCs w:val="24"/>
        </w:rPr>
        <w:t>5:00</w:t>
      </w:r>
      <w:r w:rsidR="003173C7" w:rsidRPr="00DF43B7">
        <w:rPr>
          <w:rFonts w:ascii="Times New Roman" w:eastAsia="Calibri" w:hAnsi="Times New Roman" w:cs="Times New Roman"/>
          <w:color w:val="000000"/>
          <w:sz w:val="24"/>
          <w:szCs w:val="24"/>
        </w:rPr>
        <w:t xml:space="preserve"> PM MT</w:t>
      </w:r>
      <w:r w:rsidRPr="00DF43B7">
        <w:rPr>
          <w:rFonts w:ascii="Times New Roman" w:eastAsia="Calibri" w:hAnsi="Times New Roman" w:cs="Times New Roman"/>
          <w:color w:val="000000"/>
          <w:sz w:val="24"/>
          <w:szCs w:val="24"/>
        </w:rPr>
        <w:t xml:space="preserve">. Applicants are encouraged to submit the application well before the deadline.  </w:t>
      </w:r>
    </w:p>
    <w:p w:rsidR="00D0634C" w:rsidRPr="00DF43B7" w:rsidRDefault="00D0634C" w:rsidP="00D0634C">
      <w:pPr>
        <w:spacing w:after="120" w:line="23" w:lineRule="atLeast"/>
        <w:contextualSpacing/>
        <w:rPr>
          <w:rFonts w:ascii="Times New Roman" w:eastAsia="Calibri" w:hAnsi="Times New Roman" w:cs="Times New Roman"/>
          <w:i/>
          <w:color w:val="000000"/>
          <w:sz w:val="24"/>
          <w:szCs w:val="24"/>
        </w:rPr>
      </w:pPr>
    </w:p>
    <w:p w:rsidR="00D0634C" w:rsidRPr="00BD2C3F" w:rsidRDefault="003173C7" w:rsidP="00D0634C">
      <w:pPr>
        <w:spacing w:after="120" w:line="23" w:lineRule="atLeast"/>
        <w:contextualSpacing/>
        <w:rPr>
          <w:rFonts w:ascii="Times New Roman" w:eastAsia="Calibri" w:hAnsi="Times New Roman" w:cs="Times New Roman"/>
          <w:i/>
          <w:color w:val="000000"/>
          <w:sz w:val="24"/>
          <w:szCs w:val="24"/>
        </w:rPr>
      </w:pPr>
      <w:r w:rsidRPr="00BD2C3F">
        <w:rPr>
          <w:rFonts w:ascii="Times New Roman" w:hAnsi="Times New Roman" w:cs="Times New Roman"/>
          <w:sz w:val="24"/>
          <w:szCs w:val="24"/>
          <w:u w:val="single"/>
        </w:rPr>
        <w:t xml:space="preserve">Applications postmarked April 3, 2017 but received after that date WILL NOT </w:t>
      </w:r>
      <w:proofErr w:type="gramStart"/>
      <w:r w:rsidRPr="00BD2C3F">
        <w:rPr>
          <w:rFonts w:ascii="Times New Roman" w:hAnsi="Times New Roman" w:cs="Times New Roman"/>
          <w:sz w:val="24"/>
          <w:szCs w:val="24"/>
          <w:u w:val="single"/>
        </w:rPr>
        <w:t>be</w:t>
      </w:r>
      <w:proofErr w:type="gramEnd"/>
      <w:r w:rsidRPr="00BD2C3F">
        <w:rPr>
          <w:rFonts w:ascii="Times New Roman" w:hAnsi="Times New Roman" w:cs="Times New Roman"/>
          <w:sz w:val="24"/>
          <w:szCs w:val="24"/>
          <w:u w:val="single"/>
        </w:rPr>
        <w:t xml:space="preserve"> accepted</w:t>
      </w:r>
      <w:r w:rsidRPr="00BD2C3F">
        <w:rPr>
          <w:rFonts w:ascii="Times New Roman" w:hAnsi="Times New Roman" w:cs="Times New Roman"/>
          <w:sz w:val="24"/>
          <w:szCs w:val="24"/>
        </w:rPr>
        <w:t>.</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Application preparation time may take several weeks, so please start the application process as soon as possible. Applications received after the deadline will not be reviewed or considered for award.  If it is determined that a proposal was not considered due to lateness, the applicant will be notified during the selection process.</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21" w:name="_Toc455468586"/>
      <w:r w:rsidRPr="00DF43B7">
        <w:rPr>
          <w:rFonts w:ascii="Times New Roman" w:eastAsia="Calibri" w:hAnsi="Times New Roman" w:cs="Times New Roman"/>
          <w:b/>
          <w:color w:val="000000"/>
          <w:sz w:val="24"/>
          <w:szCs w:val="28"/>
          <w14:numSpacing w14:val="proportional"/>
        </w:rPr>
        <w:t>5. Intergovernmental Review</w:t>
      </w:r>
      <w:bookmarkEnd w:id="21"/>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lastRenderedPageBreak/>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2" w:history="1">
        <w:r w:rsidRPr="00DF43B7">
          <w:rPr>
            <w:rFonts w:ascii="Times New Roman" w:eastAsia="Calibri" w:hAnsi="Times New Roman" w:cs="Times New Roman"/>
            <w:color w:val="0000FF" w:themeColor="hyperlink"/>
            <w:sz w:val="24"/>
            <w:szCs w:val="24"/>
            <w:u w:val="single"/>
          </w:rPr>
          <w:t>http://www.whitehouse.gov/omb/grants_spoc/</w:t>
        </w:r>
      </w:hyperlink>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22" w:name="_Toc455468587"/>
      <w:r w:rsidRPr="00DF43B7">
        <w:rPr>
          <w:rFonts w:ascii="Times New Roman" w:eastAsia="Calibri" w:hAnsi="Times New Roman" w:cs="Times New Roman"/>
          <w:b/>
          <w:color w:val="000000"/>
          <w:sz w:val="24"/>
          <w:szCs w:val="28"/>
          <w14:numSpacing w14:val="proportional"/>
        </w:rPr>
        <w:t>6. Funding Restrictions</w:t>
      </w:r>
      <w:bookmarkEnd w:id="22"/>
      <w:r w:rsidRPr="00DF43B7">
        <w:rPr>
          <w:rFonts w:ascii="Times New Roman" w:eastAsia="Calibri" w:hAnsi="Times New Roman" w:cs="Times New Roman"/>
          <w:b/>
          <w:color w:val="000000"/>
          <w:sz w:val="24"/>
          <w:szCs w:val="28"/>
          <w14:numSpacing w14:val="proportional"/>
        </w:rPr>
        <w:t xml:space="preserve">  </w:t>
      </w:r>
    </w:p>
    <w:p w:rsidR="00D0634C" w:rsidRPr="00DF43B7" w:rsidRDefault="00D0634C" w:rsidP="00D0634C">
      <w:pPr>
        <w:spacing w:after="120" w:line="23" w:lineRule="atLeast"/>
        <w:contextualSpacing/>
        <w:rPr>
          <w:rFonts w:ascii="Times New Roman" w:eastAsia="Calibri" w:hAnsi="Times New Roman" w:cs="Times New Roman"/>
          <w:sz w:val="24"/>
          <w:szCs w:val="24"/>
        </w:rPr>
      </w:pPr>
      <w:r w:rsidRPr="00DF43B7">
        <w:rPr>
          <w:rFonts w:ascii="Times New Roman" w:eastAsia="Calibri" w:hAnsi="Times New Roman" w:cs="Times New Roman"/>
          <w:sz w:val="24"/>
          <w:szCs w:val="24"/>
        </w:rPr>
        <w:t xml:space="preserve">Costs incurred by the applicant prior to the start date of the period of performance of a signed Federal award are only allowable with written approval by a Financial Assistance Awarding Officer.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23" w:name="_Toc455468588"/>
      <w:r w:rsidRPr="00DF43B7">
        <w:rPr>
          <w:rFonts w:ascii="Times New Roman" w:eastAsia="Calibri" w:hAnsi="Times New Roman" w:cs="Times New Roman"/>
          <w:b/>
          <w:color w:val="000000"/>
          <w:sz w:val="24"/>
          <w:szCs w:val="28"/>
          <w14:numSpacing w14:val="proportional"/>
        </w:rPr>
        <w:t>7. Other Submission Requirements</w:t>
      </w:r>
      <w:bookmarkEnd w:id="23"/>
      <w:r w:rsidRPr="00DF43B7">
        <w:rPr>
          <w:rFonts w:ascii="Times New Roman" w:eastAsia="Calibri" w:hAnsi="Times New Roman" w:cs="Times New Roman"/>
          <w:b/>
          <w:color w:val="000000"/>
          <w:sz w:val="24"/>
          <w:szCs w:val="28"/>
          <w14:numSpacing w14:val="proportional"/>
        </w:rPr>
        <w:t xml:space="preserve"> </w:t>
      </w:r>
    </w:p>
    <w:p w:rsidR="00D0634C" w:rsidRPr="00DF43B7" w:rsidRDefault="00402B8D"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Hard copy applications</w:t>
      </w:r>
      <w:r w:rsidR="00D0634C" w:rsidRPr="00DF43B7">
        <w:rPr>
          <w:rFonts w:ascii="Times New Roman" w:eastAsia="Calibri" w:hAnsi="Times New Roman" w:cs="Times New Roman"/>
          <w:color w:val="000000"/>
          <w:sz w:val="24"/>
          <w:szCs w:val="24"/>
        </w:rPr>
        <w:t xml:space="preserve"> must be submitted by </w:t>
      </w:r>
      <w:r w:rsidRPr="00DF43B7">
        <w:rPr>
          <w:rFonts w:ascii="Times New Roman" w:eastAsia="Calibri" w:hAnsi="Times New Roman" w:cs="Times New Roman"/>
          <w:color w:val="000000"/>
          <w:sz w:val="24"/>
          <w:szCs w:val="24"/>
        </w:rPr>
        <w:t xml:space="preserve">US </w:t>
      </w:r>
      <w:r w:rsidR="003173C7" w:rsidRPr="00DF43B7">
        <w:rPr>
          <w:rFonts w:ascii="Times New Roman" w:eastAsia="Calibri" w:hAnsi="Times New Roman" w:cs="Times New Roman"/>
          <w:color w:val="000000"/>
          <w:sz w:val="24"/>
          <w:szCs w:val="24"/>
        </w:rPr>
        <w:t>Mail</w:t>
      </w:r>
      <w:r w:rsidRPr="00DF43B7">
        <w:rPr>
          <w:rFonts w:ascii="Times New Roman" w:eastAsia="Calibri" w:hAnsi="Times New Roman" w:cs="Times New Roman"/>
          <w:color w:val="000000"/>
          <w:sz w:val="24"/>
          <w:szCs w:val="24"/>
        </w:rPr>
        <w:t xml:space="preserve"> or mail service</w:t>
      </w:r>
      <w:r w:rsidR="00D0634C" w:rsidRPr="00DF43B7">
        <w:rPr>
          <w:rFonts w:ascii="Times New Roman" w:eastAsia="Calibri" w:hAnsi="Times New Roman" w:cs="Times New Roman"/>
          <w:color w:val="000000"/>
          <w:sz w:val="24"/>
          <w:szCs w:val="24"/>
        </w:rPr>
        <w:t xml:space="preserve"> to the National Park Service by the deadline identified in paragraph 4 above. Applications submitted by other means or not received by the deadline will not be considered.</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Applications must be sent to: </w:t>
      </w:r>
      <w:r w:rsidR="003173C7" w:rsidRPr="00DF43B7">
        <w:rPr>
          <w:rFonts w:ascii="Times New Roman" w:eastAsia="Calibri" w:hAnsi="Times New Roman" w:cs="Times New Roman"/>
          <w:color w:val="000000"/>
          <w:sz w:val="24"/>
          <w:szCs w:val="24"/>
        </w:rPr>
        <w:t xml:space="preserve">Trish </w:t>
      </w:r>
      <w:proofErr w:type="spellStart"/>
      <w:r w:rsidR="003173C7" w:rsidRPr="00DF43B7">
        <w:rPr>
          <w:rFonts w:ascii="Times New Roman" w:eastAsia="Calibri" w:hAnsi="Times New Roman" w:cs="Times New Roman"/>
          <w:color w:val="000000"/>
          <w:sz w:val="24"/>
          <w:szCs w:val="24"/>
        </w:rPr>
        <w:t>Fresquez</w:t>
      </w:r>
      <w:proofErr w:type="spellEnd"/>
      <w:r w:rsidR="003173C7" w:rsidRPr="00DF43B7">
        <w:rPr>
          <w:rFonts w:ascii="Times New Roman" w:eastAsia="Calibri" w:hAnsi="Times New Roman" w:cs="Times New Roman"/>
          <w:color w:val="000000"/>
          <w:sz w:val="24"/>
          <w:szCs w:val="24"/>
        </w:rPr>
        <w:t>-Hernandez, PO Box 728,</w:t>
      </w:r>
      <w:r w:rsidR="00402B8D" w:rsidRPr="00DF43B7">
        <w:rPr>
          <w:rFonts w:ascii="Times New Roman" w:eastAsia="Calibri" w:hAnsi="Times New Roman" w:cs="Times New Roman"/>
          <w:color w:val="000000"/>
          <w:sz w:val="24"/>
          <w:szCs w:val="24"/>
        </w:rPr>
        <w:t xml:space="preserve"> 1100 Old Santa Fe Trail, </w:t>
      </w:r>
      <w:proofErr w:type="gramStart"/>
      <w:r w:rsidR="00402B8D" w:rsidRPr="00DF43B7">
        <w:rPr>
          <w:rFonts w:ascii="Times New Roman" w:eastAsia="Calibri" w:hAnsi="Times New Roman" w:cs="Times New Roman"/>
          <w:color w:val="000000"/>
          <w:sz w:val="24"/>
          <w:szCs w:val="24"/>
        </w:rPr>
        <w:t>Santa</w:t>
      </w:r>
      <w:proofErr w:type="gramEnd"/>
      <w:r w:rsidR="00402B8D" w:rsidRPr="00DF43B7">
        <w:rPr>
          <w:rFonts w:ascii="Times New Roman" w:eastAsia="Calibri" w:hAnsi="Times New Roman" w:cs="Times New Roman"/>
          <w:color w:val="000000"/>
          <w:sz w:val="24"/>
          <w:szCs w:val="24"/>
        </w:rPr>
        <w:t xml:space="preserve"> Fe, NM </w:t>
      </w:r>
      <w:r w:rsidR="003173C7" w:rsidRPr="00DF43B7">
        <w:rPr>
          <w:rFonts w:ascii="Times New Roman" w:eastAsia="Calibri" w:hAnsi="Times New Roman" w:cs="Times New Roman"/>
          <w:color w:val="000000"/>
          <w:sz w:val="24"/>
          <w:szCs w:val="24"/>
        </w:rPr>
        <w:t xml:space="preserve">87504.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FF0000"/>
          <w:sz w:val="24"/>
          <w:szCs w:val="24"/>
        </w:rPr>
      </w:pPr>
      <w:r w:rsidRPr="00DF43B7">
        <w:rPr>
          <w:rFonts w:ascii="Times New Roman" w:eastAsia="Calibri" w:hAnsi="Times New Roman" w:cs="Times New Roman"/>
          <w:color w:val="000000"/>
          <w:sz w:val="24"/>
          <w:szCs w:val="24"/>
        </w:rPr>
        <w:t xml:space="preserve">In the event the applicant </w:t>
      </w:r>
      <w:r w:rsidR="003173C7" w:rsidRPr="00DF43B7">
        <w:rPr>
          <w:rFonts w:ascii="Times New Roman" w:eastAsia="Calibri" w:hAnsi="Times New Roman" w:cs="Times New Roman"/>
          <w:color w:val="000000"/>
          <w:sz w:val="24"/>
          <w:szCs w:val="24"/>
        </w:rPr>
        <w:t>has questions about</w:t>
      </w:r>
      <w:r w:rsidRPr="00DF43B7">
        <w:rPr>
          <w:rFonts w:ascii="Times New Roman" w:eastAsia="Calibri" w:hAnsi="Times New Roman" w:cs="Times New Roman"/>
          <w:color w:val="000000"/>
          <w:sz w:val="24"/>
          <w:szCs w:val="24"/>
        </w:rPr>
        <w:t xml:space="preserve"> submitting their application, please contact: </w:t>
      </w:r>
      <w:r w:rsidR="003173C7" w:rsidRPr="00DF43B7">
        <w:rPr>
          <w:rFonts w:ascii="Times New Roman" w:eastAsia="Calibri" w:hAnsi="Times New Roman" w:cs="Times New Roman"/>
          <w:color w:val="000000"/>
          <w:sz w:val="24"/>
          <w:szCs w:val="24"/>
        </w:rPr>
        <w:t xml:space="preserve">Trish </w:t>
      </w:r>
      <w:proofErr w:type="spellStart"/>
      <w:r w:rsidR="003173C7" w:rsidRPr="00DF43B7">
        <w:rPr>
          <w:rFonts w:ascii="Times New Roman" w:eastAsia="Calibri" w:hAnsi="Times New Roman" w:cs="Times New Roman"/>
          <w:color w:val="000000"/>
          <w:sz w:val="24"/>
          <w:szCs w:val="24"/>
        </w:rPr>
        <w:t>Fresquez</w:t>
      </w:r>
      <w:proofErr w:type="spellEnd"/>
      <w:r w:rsidR="003173C7" w:rsidRPr="00DF43B7">
        <w:rPr>
          <w:rFonts w:ascii="Times New Roman" w:eastAsia="Calibri" w:hAnsi="Times New Roman" w:cs="Times New Roman"/>
          <w:color w:val="000000"/>
          <w:sz w:val="24"/>
          <w:szCs w:val="24"/>
        </w:rPr>
        <w:t xml:space="preserve">-Hernandez at </w:t>
      </w:r>
      <w:hyperlink r:id="rId13" w:history="1">
        <w:r w:rsidR="003173C7" w:rsidRPr="00DF43B7">
          <w:rPr>
            <w:rStyle w:val="Hyperlink"/>
            <w:rFonts w:ascii="Times New Roman" w:eastAsia="Calibri" w:hAnsi="Times New Roman" w:cs="Times New Roman"/>
            <w:sz w:val="24"/>
            <w:szCs w:val="24"/>
          </w:rPr>
          <w:t>trish_fresquez-hernandez@nps.gov</w:t>
        </w:r>
      </w:hyperlink>
      <w:r w:rsidR="003173C7" w:rsidRPr="00DF43B7">
        <w:rPr>
          <w:rFonts w:ascii="Times New Roman" w:eastAsia="Calibri" w:hAnsi="Times New Roman" w:cs="Times New Roman"/>
          <w:color w:val="000000"/>
          <w:sz w:val="24"/>
          <w:szCs w:val="24"/>
        </w:rPr>
        <w:t xml:space="preserve"> or 505-988-6122, or </w:t>
      </w:r>
      <w:proofErr w:type="spellStart"/>
      <w:r w:rsidR="003173C7" w:rsidRPr="00DF43B7">
        <w:rPr>
          <w:rFonts w:ascii="Times New Roman" w:eastAsia="Calibri" w:hAnsi="Times New Roman" w:cs="Times New Roman"/>
          <w:color w:val="000000"/>
          <w:sz w:val="24"/>
          <w:szCs w:val="24"/>
        </w:rPr>
        <w:t>Kaisa</w:t>
      </w:r>
      <w:proofErr w:type="spellEnd"/>
      <w:r w:rsidR="003173C7" w:rsidRPr="00DF43B7">
        <w:rPr>
          <w:rFonts w:ascii="Times New Roman" w:eastAsia="Calibri" w:hAnsi="Times New Roman" w:cs="Times New Roman"/>
          <w:color w:val="000000"/>
          <w:sz w:val="24"/>
          <w:szCs w:val="24"/>
        </w:rPr>
        <w:t xml:space="preserve"> </w:t>
      </w:r>
      <w:proofErr w:type="spellStart"/>
      <w:r w:rsidR="003173C7" w:rsidRPr="00DF43B7">
        <w:rPr>
          <w:rFonts w:ascii="Times New Roman" w:eastAsia="Calibri" w:hAnsi="Times New Roman" w:cs="Times New Roman"/>
          <w:color w:val="000000"/>
          <w:sz w:val="24"/>
          <w:szCs w:val="24"/>
        </w:rPr>
        <w:t>Barthuli</w:t>
      </w:r>
      <w:proofErr w:type="spellEnd"/>
      <w:r w:rsidR="003173C7" w:rsidRPr="00DF43B7">
        <w:rPr>
          <w:rFonts w:ascii="Times New Roman" w:eastAsia="Calibri" w:hAnsi="Times New Roman" w:cs="Times New Roman"/>
          <w:color w:val="000000"/>
          <w:sz w:val="24"/>
          <w:szCs w:val="24"/>
        </w:rPr>
        <w:t xml:space="preserve"> at </w:t>
      </w:r>
      <w:hyperlink r:id="rId14" w:history="1">
        <w:r w:rsidR="003173C7" w:rsidRPr="00DF43B7">
          <w:rPr>
            <w:rStyle w:val="Hyperlink"/>
            <w:rFonts w:ascii="Times New Roman" w:eastAsia="Calibri" w:hAnsi="Times New Roman" w:cs="Times New Roman"/>
            <w:sz w:val="24"/>
            <w:szCs w:val="24"/>
          </w:rPr>
          <w:t>kaisa_barthuli@nps.gov</w:t>
        </w:r>
      </w:hyperlink>
      <w:r w:rsidR="003173C7" w:rsidRPr="00DF43B7">
        <w:rPr>
          <w:rFonts w:ascii="Times New Roman" w:eastAsia="Calibri" w:hAnsi="Times New Roman" w:cs="Times New Roman"/>
          <w:color w:val="000000"/>
          <w:sz w:val="24"/>
          <w:szCs w:val="24"/>
        </w:rPr>
        <w:t xml:space="preserve"> or 505-988-6701</w:t>
      </w:r>
      <w:r w:rsidRPr="00DF43B7">
        <w:rPr>
          <w:rFonts w:ascii="Times New Roman" w:eastAsia="Calibri" w:hAnsi="Times New Roman" w:cs="Times New Roman"/>
          <w:color w:val="000000"/>
          <w:sz w:val="24"/>
          <w:szCs w:val="24"/>
        </w:rPr>
        <w:t xml:space="preserve">.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4B35CC" w:rsidP="00D0634C">
      <w:pPr>
        <w:spacing w:after="120" w:line="23" w:lineRule="atLeast"/>
        <w:contextualSpacing/>
        <w:jc w:val="center"/>
        <w:rPr>
          <w:rFonts w:ascii="Times New Roman" w:eastAsia="Calibri" w:hAnsi="Times New Roman" w:cs="Times New Roman"/>
          <w:color w:val="000000"/>
          <w:sz w:val="24"/>
          <w:szCs w:val="24"/>
        </w:rPr>
      </w:pPr>
      <w:hyperlink r:id="rId15"/>
      <w:r w:rsidR="00D0634C" w:rsidRPr="00DF43B7">
        <w:rPr>
          <w:rFonts w:ascii="Times New Roman" w:eastAsia="Calibri" w:hAnsi="Times New Roman" w:cs="Times New Roman"/>
          <w:color w:val="000000"/>
          <w:sz w:val="24"/>
          <w:szCs w:val="24"/>
        </w:rPr>
        <w:t>START THIS PROCESS EARLY DON’T DELAY!</w:t>
      </w:r>
      <w:r w:rsidR="00D0634C" w:rsidRPr="00DF43B7">
        <w:rPr>
          <w:rFonts w:ascii="Times New Roman" w:eastAsia="Calibri" w:hAnsi="Times New Roman" w:cs="Times New Roman"/>
          <w:color w:val="000000"/>
          <w:sz w:val="24"/>
          <w:szCs w:val="24"/>
        </w:rPr>
        <w:br w:type="page"/>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u w:val="single"/>
        </w:rPr>
      </w:pPr>
      <w:bookmarkStart w:id="24" w:name="h.3znysh7" w:colFirst="0" w:colLast="0"/>
      <w:bookmarkStart w:id="25" w:name="_Toc413234913"/>
      <w:bookmarkStart w:id="26" w:name="_Toc455468589"/>
      <w:bookmarkEnd w:id="24"/>
      <w:r w:rsidRPr="00DF43B7">
        <w:rPr>
          <w:rFonts w:ascii="Times New Roman" w:eastAsia="Calibri" w:hAnsi="Times New Roman" w:cs="Times New Roman"/>
          <w:b/>
          <w:color w:val="000000"/>
          <w:sz w:val="24"/>
          <w:szCs w:val="24"/>
          <w:u w:val="single"/>
        </w:rPr>
        <w:lastRenderedPageBreak/>
        <w:t>Section E: Application Review Information</w:t>
      </w:r>
      <w:bookmarkEnd w:id="25"/>
      <w:bookmarkEnd w:id="26"/>
    </w:p>
    <w:p w:rsidR="00D0634C" w:rsidRPr="00DF43B7" w:rsidRDefault="00D0634C" w:rsidP="00D0634C">
      <w:pPr>
        <w:spacing w:after="120" w:line="23" w:lineRule="atLeast"/>
        <w:contextualSpacing/>
        <w:rPr>
          <w:rFonts w:ascii="Times New Roman" w:eastAsia="Calibri" w:hAnsi="Times New Roman" w:cs="Times New Roman"/>
          <w:i/>
          <w:color w:val="000000"/>
          <w:sz w:val="24"/>
          <w:szCs w:val="24"/>
          <w:shd w:val="clear" w:color="auto" w:fill="FFFFFF"/>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27" w:name="_Toc455468590"/>
      <w:r w:rsidRPr="00DF43B7">
        <w:rPr>
          <w:rFonts w:ascii="Times New Roman" w:eastAsia="Calibri" w:hAnsi="Times New Roman" w:cs="Times New Roman"/>
          <w:b/>
          <w:color w:val="000000"/>
          <w:sz w:val="24"/>
          <w:szCs w:val="28"/>
          <w14:numSpacing w14:val="proportional"/>
        </w:rPr>
        <w:t>1. Criteria</w:t>
      </w:r>
      <w:bookmarkEnd w:id="27"/>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NPS will evaluate and consider only those applications that separately address each of the merit review criteria. Each applicant is required to provide a detailed narrative, in accordance with section D.2., of the following criteria elements. It is HIGHLY recommended that the project narrative have sections labeled as follows: </w:t>
      </w:r>
    </w:p>
    <w:p w:rsidR="006E2220" w:rsidRPr="00DF43B7" w:rsidRDefault="006E2220" w:rsidP="00D0634C">
      <w:pPr>
        <w:spacing w:after="120" w:line="23" w:lineRule="atLeast"/>
        <w:contextualSpacing/>
        <w:rPr>
          <w:rFonts w:ascii="Times New Roman" w:eastAsia="Calibri" w:hAnsi="Times New Roman" w:cs="Times New Roman"/>
          <w:color w:val="000000"/>
          <w:sz w:val="24"/>
          <w:szCs w:val="24"/>
        </w:rPr>
      </w:pPr>
    </w:p>
    <w:p w:rsidR="006E2220" w:rsidRPr="00DF43B7" w:rsidRDefault="006E2220" w:rsidP="00D0634C">
      <w:pPr>
        <w:spacing w:after="120" w:line="23" w:lineRule="atLeast"/>
        <w:contextualSpacing/>
        <w:rPr>
          <w:rFonts w:ascii="Times New Roman" w:eastAsia="Calibri" w:hAnsi="Times New Roman" w:cs="Times New Roman"/>
          <w:b/>
          <w:caps/>
          <w:color w:val="000000"/>
          <w:sz w:val="24"/>
          <w:szCs w:val="24"/>
          <w:u w:val="single"/>
        </w:rPr>
      </w:pPr>
      <w:r w:rsidRPr="00DF43B7">
        <w:rPr>
          <w:rFonts w:ascii="Times New Roman" w:eastAsia="Calibri" w:hAnsi="Times New Roman" w:cs="Times New Roman"/>
          <w:b/>
          <w:caps/>
          <w:color w:val="000000"/>
          <w:sz w:val="24"/>
          <w:szCs w:val="24"/>
          <w:u w:val="single"/>
        </w:rPr>
        <w:t xml:space="preserve">For Preservation, Rehabilitation, or Restoration Projects Only (Construction):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D0634C" w:rsidRPr="00DF43B7" w:rsidTr="00C63B94">
        <w:tc>
          <w:tcPr>
            <w:tcW w:w="2538" w:type="dxa"/>
            <w:tcBorders>
              <w:top w:val="single" w:sz="4" w:space="0" w:color="auto"/>
              <w:left w:val="single" w:sz="4" w:space="0" w:color="auto"/>
              <w:bottom w:val="single" w:sz="4" w:space="0" w:color="auto"/>
              <w:right w:val="nil"/>
            </w:tcBorders>
            <w:shd w:val="clear" w:color="auto" w:fill="00B050"/>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1</w:t>
            </w:r>
          </w:p>
        </w:tc>
        <w:tc>
          <w:tcPr>
            <w:tcW w:w="7038" w:type="dxa"/>
            <w:tcBorders>
              <w:top w:val="single" w:sz="4" w:space="0" w:color="auto"/>
              <w:left w:val="nil"/>
              <w:bottom w:val="single" w:sz="4" w:space="0" w:color="auto"/>
              <w:right w:val="single" w:sz="4" w:space="0" w:color="auto"/>
            </w:tcBorders>
            <w:shd w:val="clear" w:color="auto" w:fill="00B050"/>
          </w:tcPr>
          <w:p w:rsidR="00D0634C" w:rsidRPr="00DF43B7" w:rsidRDefault="00D0634C" w:rsidP="00D0634C">
            <w:pPr>
              <w:spacing w:after="120" w:line="23" w:lineRule="atLeast"/>
              <w:contextualSpacing/>
              <w:rPr>
                <w:rFonts w:ascii="Times New Roman" w:hAnsi="Times New Roman" w:cs="Times New Roman"/>
                <w:sz w:val="24"/>
                <w:szCs w:val="24"/>
              </w:rPr>
            </w:pPr>
          </w:p>
        </w:tc>
      </w:tr>
      <w:tr w:rsidR="00D0634C" w:rsidRPr="00DF43B7" w:rsidTr="00C63B94">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D0634C" w:rsidRPr="00DF43B7" w:rsidRDefault="00D56847" w:rsidP="009B4857">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Weight 2</w:t>
            </w:r>
            <w:r w:rsidR="009B4857" w:rsidRPr="00DF43B7">
              <w:rPr>
                <w:rFonts w:ascii="Times New Roman" w:hAnsi="Times New Roman" w:cs="Times New Roman"/>
                <w:sz w:val="24"/>
                <w:szCs w:val="24"/>
              </w:rPr>
              <w:t>2</w:t>
            </w:r>
            <w:r w:rsidR="00D0634C" w:rsidRPr="00DF43B7">
              <w:rPr>
                <w:rFonts w:ascii="Times New Roman" w:hAnsi="Times New Roman" w:cs="Times New Roman"/>
                <w:sz w:val="24"/>
                <w:szCs w:val="24"/>
              </w:rPr>
              <w:t>%</w:t>
            </w:r>
          </w:p>
        </w:tc>
      </w:tr>
      <w:tr w:rsidR="00D0634C" w:rsidRPr="00DF43B7" w:rsidTr="00C63B94">
        <w:tc>
          <w:tcPr>
            <w:tcW w:w="2538" w:type="dxa"/>
            <w:tcBorders>
              <w:top w:val="single" w:sz="4" w:space="0" w:color="auto"/>
            </w:tcBorders>
          </w:tcPr>
          <w:p w:rsidR="00D0634C" w:rsidRPr="00DF43B7" w:rsidRDefault="00D56847"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bCs/>
                <w:sz w:val="24"/>
                <w:szCs w:val="24"/>
              </w:rPr>
              <w:t>Statement of Project Need, Purpose, Goals, and Potential Public Benefit</w:t>
            </w:r>
            <w:r w:rsidRPr="00DF43B7">
              <w:rPr>
                <w:rFonts w:ascii="Times New Roman" w:hAnsi="Times New Roman" w:cs="Times New Roman"/>
                <w:sz w:val="24"/>
                <w:szCs w:val="24"/>
              </w:rPr>
              <w:t xml:space="preserve"> </w:t>
            </w:r>
          </w:p>
          <w:p w:rsidR="00D0634C" w:rsidRPr="00DF43B7" w:rsidRDefault="00D0634C" w:rsidP="00D0634C">
            <w:pPr>
              <w:spacing w:after="120" w:line="23" w:lineRule="atLeast"/>
              <w:contextualSpacing/>
              <w:rPr>
                <w:rFonts w:ascii="Times New Roman" w:hAnsi="Times New Roman" w:cs="Times New Roman"/>
                <w:sz w:val="24"/>
                <w:szCs w:val="24"/>
              </w:rPr>
            </w:pPr>
          </w:p>
        </w:tc>
        <w:tc>
          <w:tcPr>
            <w:tcW w:w="7038" w:type="dxa"/>
            <w:tcBorders>
              <w:top w:val="single" w:sz="4" w:space="0" w:color="auto"/>
            </w:tcBorders>
          </w:tcPr>
          <w:p w:rsidR="00D0634C" w:rsidRPr="00DF43B7" w:rsidRDefault="00D56847" w:rsidP="00D56847">
            <w:pPr>
              <w:spacing w:after="120" w:line="23" w:lineRule="atLeast"/>
              <w:contextualSpacing/>
              <w:rPr>
                <w:rFonts w:ascii="Times New Roman" w:hAnsi="Times New Roman" w:cs="Times New Roman"/>
                <w:sz w:val="24"/>
                <w:szCs w:val="24"/>
              </w:rPr>
            </w:pPr>
            <w:r w:rsidRPr="00DF43B7">
              <w:rPr>
                <w:rFonts w:ascii="Times New Roman" w:hAnsi="Times New Roman" w:cs="Times New Roman"/>
                <w:bCs/>
                <w:sz w:val="24"/>
                <w:szCs w:val="24"/>
              </w:rPr>
              <w:t>Were the need, purpose, and goals of the proposed project clearly stated and well-justified? Will the project results substantially benefit the preservation, understanding, and/or enjoyment of Route 66? Will the completed project be accessible to the public? Will the project results benefit the local economy?</w:t>
            </w: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D0634C" w:rsidRPr="00DF43B7" w:rsidTr="00C63B94">
        <w:tc>
          <w:tcPr>
            <w:tcW w:w="2538" w:type="dxa"/>
            <w:tcBorders>
              <w:top w:val="single" w:sz="4" w:space="0" w:color="auto"/>
              <w:left w:val="single" w:sz="4" w:space="0" w:color="auto"/>
              <w:bottom w:val="single" w:sz="4" w:space="0" w:color="auto"/>
              <w:right w:val="nil"/>
            </w:tcBorders>
            <w:shd w:val="clear" w:color="auto" w:fill="00B050"/>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2</w:t>
            </w:r>
          </w:p>
        </w:tc>
        <w:tc>
          <w:tcPr>
            <w:tcW w:w="7038" w:type="dxa"/>
            <w:tcBorders>
              <w:top w:val="single" w:sz="4" w:space="0" w:color="auto"/>
              <w:left w:val="nil"/>
              <w:bottom w:val="single" w:sz="4" w:space="0" w:color="auto"/>
              <w:right w:val="single" w:sz="4" w:space="0" w:color="auto"/>
            </w:tcBorders>
            <w:shd w:val="clear" w:color="auto" w:fill="00B050"/>
          </w:tcPr>
          <w:p w:rsidR="00D0634C" w:rsidRPr="00DF43B7" w:rsidRDefault="00D0634C" w:rsidP="00D0634C">
            <w:pPr>
              <w:spacing w:after="120" w:line="23" w:lineRule="atLeast"/>
              <w:contextualSpacing/>
              <w:rPr>
                <w:rFonts w:ascii="Times New Roman" w:hAnsi="Times New Roman" w:cs="Times New Roman"/>
                <w:sz w:val="24"/>
                <w:szCs w:val="24"/>
              </w:rPr>
            </w:pPr>
          </w:p>
        </w:tc>
      </w:tr>
      <w:tr w:rsidR="00D0634C" w:rsidRPr="00DF43B7" w:rsidTr="00C63B94">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D0634C" w:rsidRPr="00DF43B7" w:rsidRDefault="00D0634C" w:rsidP="00D56847">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D56847" w:rsidRPr="00DF43B7">
              <w:rPr>
                <w:rFonts w:ascii="Times New Roman" w:hAnsi="Times New Roman" w:cs="Times New Roman"/>
                <w:sz w:val="24"/>
                <w:szCs w:val="24"/>
              </w:rPr>
              <w:t>10</w:t>
            </w:r>
            <w:r w:rsidRPr="00DF43B7">
              <w:rPr>
                <w:rFonts w:ascii="Times New Roman" w:hAnsi="Times New Roman" w:cs="Times New Roman"/>
                <w:sz w:val="24"/>
                <w:szCs w:val="24"/>
              </w:rPr>
              <w:t>%</w:t>
            </w:r>
          </w:p>
        </w:tc>
      </w:tr>
      <w:tr w:rsidR="00D0634C" w:rsidRPr="00DF43B7" w:rsidTr="00C63B94">
        <w:tc>
          <w:tcPr>
            <w:tcW w:w="2538" w:type="dxa"/>
            <w:tcBorders>
              <w:top w:val="single" w:sz="4" w:space="0" w:color="auto"/>
            </w:tcBorders>
          </w:tcPr>
          <w:p w:rsidR="00D0634C" w:rsidRPr="00DF43B7" w:rsidRDefault="00D56847"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bCs/>
                <w:sz w:val="24"/>
                <w:szCs w:val="24"/>
              </w:rPr>
              <w:t>History and Description of Historic Property</w:t>
            </w:r>
          </w:p>
          <w:p w:rsidR="00D0634C" w:rsidRPr="00DF43B7" w:rsidRDefault="00D0634C" w:rsidP="00D0634C">
            <w:pPr>
              <w:spacing w:after="120" w:line="23" w:lineRule="atLeast"/>
              <w:contextualSpacing/>
              <w:rPr>
                <w:rFonts w:ascii="Times New Roman" w:hAnsi="Times New Roman" w:cs="Times New Roman"/>
                <w:sz w:val="24"/>
                <w:szCs w:val="24"/>
              </w:rPr>
            </w:pPr>
          </w:p>
        </w:tc>
        <w:tc>
          <w:tcPr>
            <w:tcW w:w="7038" w:type="dxa"/>
            <w:tcBorders>
              <w:top w:val="single" w:sz="4" w:space="0" w:color="auto"/>
            </w:tcBorders>
          </w:tcPr>
          <w:p w:rsidR="00D0634C" w:rsidRPr="00DF43B7" w:rsidRDefault="00D56847"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bCs/>
                <w:sz w:val="24"/>
                <w:szCs w:val="24"/>
              </w:rPr>
              <w:t>Are the construction history, historic/present use, and ownership of the property adequately described? Does the property retain substantial historic integrity, including appearance, design, and materials?</w:t>
            </w: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D0634C" w:rsidRPr="00DF43B7" w:rsidTr="00C63B94">
        <w:tc>
          <w:tcPr>
            <w:tcW w:w="2538" w:type="dxa"/>
            <w:tcBorders>
              <w:top w:val="single" w:sz="4" w:space="0" w:color="auto"/>
              <w:left w:val="single" w:sz="4" w:space="0" w:color="auto"/>
              <w:bottom w:val="single" w:sz="4" w:space="0" w:color="auto"/>
              <w:right w:val="nil"/>
            </w:tcBorders>
            <w:shd w:val="clear" w:color="auto" w:fill="00B050"/>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3</w:t>
            </w:r>
          </w:p>
        </w:tc>
        <w:tc>
          <w:tcPr>
            <w:tcW w:w="7038" w:type="dxa"/>
            <w:tcBorders>
              <w:top w:val="single" w:sz="4" w:space="0" w:color="auto"/>
              <w:left w:val="nil"/>
              <w:bottom w:val="single" w:sz="4" w:space="0" w:color="auto"/>
              <w:right w:val="single" w:sz="4" w:space="0" w:color="auto"/>
            </w:tcBorders>
            <w:shd w:val="clear" w:color="auto" w:fill="00B050"/>
          </w:tcPr>
          <w:p w:rsidR="00D0634C" w:rsidRPr="00DF43B7" w:rsidRDefault="00D0634C" w:rsidP="00D0634C">
            <w:pPr>
              <w:spacing w:after="120" w:line="23" w:lineRule="atLeast"/>
              <w:contextualSpacing/>
              <w:rPr>
                <w:rFonts w:ascii="Times New Roman" w:hAnsi="Times New Roman" w:cs="Times New Roman"/>
                <w:sz w:val="24"/>
                <w:szCs w:val="24"/>
              </w:rPr>
            </w:pPr>
          </w:p>
        </w:tc>
      </w:tr>
      <w:tr w:rsidR="00D0634C" w:rsidRPr="00DF43B7" w:rsidTr="00C63B94">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D0634C" w:rsidRPr="00DF43B7" w:rsidRDefault="00D0634C" w:rsidP="003B790B">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3B790B" w:rsidRPr="00DF43B7">
              <w:rPr>
                <w:rFonts w:ascii="Times New Roman" w:hAnsi="Times New Roman" w:cs="Times New Roman"/>
                <w:sz w:val="24"/>
                <w:szCs w:val="24"/>
              </w:rPr>
              <w:t>18</w:t>
            </w:r>
            <w:r w:rsidRPr="00DF43B7">
              <w:rPr>
                <w:rFonts w:ascii="Times New Roman" w:hAnsi="Times New Roman" w:cs="Times New Roman"/>
                <w:sz w:val="24"/>
                <w:szCs w:val="24"/>
              </w:rPr>
              <w:t>%</w:t>
            </w:r>
          </w:p>
        </w:tc>
      </w:tr>
      <w:tr w:rsidR="00D0634C" w:rsidRPr="00DF43B7" w:rsidTr="00C63B94">
        <w:tc>
          <w:tcPr>
            <w:tcW w:w="2538" w:type="dxa"/>
            <w:tcBorders>
              <w:top w:val="single" w:sz="4" w:space="0" w:color="auto"/>
            </w:tcBorders>
          </w:tcPr>
          <w:p w:rsidR="00D0634C" w:rsidRPr="00DF43B7" w:rsidRDefault="00D56847" w:rsidP="00D0634C">
            <w:pPr>
              <w:spacing w:after="120" w:line="23" w:lineRule="atLeast"/>
              <w:contextualSpacing/>
              <w:rPr>
                <w:rFonts w:ascii="Times New Roman" w:hAnsi="Times New Roman" w:cs="Times New Roman"/>
                <w:bCs/>
                <w:sz w:val="24"/>
                <w:szCs w:val="24"/>
              </w:rPr>
            </w:pPr>
            <w:r w:rsidRPr="00DF43B7">
              <w:rPr>
                <w:rFonts w:ascii="Times New Roman" w:hAnsi="Times New Roman" w:cs="Times New Roman"/>
                <w:bCs/>
                <w:sz w:val="24"/>
                <w:szCs w:val="24"/>
              </w:rPr>
              <w:t>Significance of Historic Property</w:t>
            </w:r>
          </w:p>
          <w:p w:rsidR="00D56847" w:rsidRPr="00DF43B7" w:rsidRDefault="00D56847" w:rsidP="00D0634C">
            <w:pPr>
              <w:spacing w:after="120" w:line="23" w:lineRule="atLeast"/>
              <w:contextualSpacing/>
              <w:rPr>
                <w:rFonts w:ascii="Times New Roman" w:hAnsi="Times New Roman" w:cs="Times New Roman"/>
                <w:sz w:val="24"/>
                <w:szCs w:val="24"/>
              </w:rPr>
            </w:pPr>
          </w:p>
          <w:p w:rsidR="00D0634C" w:rsidRPr="00DF43B7" w:rsidRDefault="00D0634C" w:rsidP="00D0634C">
            <w:pPr>
              <w:spacing w:after="120" w:line="23" w:lineRule="atLeast"/>
              <w:contextualSpacing/>
              <w:rPr>
                <w:rFonts w:ascii="Times New Roman" w:hAnsi="Times New Roman" w:cs="Times New Roman"/>
                <w:sz w:val="24"/>
                <w:szCs w:val="24"/>
              </w:rPr>
            </w:pPr>
          </w:p>
        </w:tc>
        <w:tc>
          <w:tcPr>
            <w:tcW w:w="7038" w:type="dxa"/>
            <w:tcBorders>
              <w:top w:val="single" w:sz="4" w:space="0" w:color="auto"/>
            </w:tcBorders>
          </w:tcPr>
          <w:p w:rsidR="00D0634C" w:rsidRPr="00DF43B7" w:rsidRDefault="003B790B" w:rsidP="009B4857">
            <w:pPr>
              <w:autoSpaceDE w:val="0"/>
              <w:autoSpaceDN w:val="0"/>
              <w:adjustRightInd w:val="0"/>
              <w:ind w:left="72" w:right="72"/>
              <w:rPr>
                <w:rFonts w:ascii="Times New Roman" w:hAnsi="Times New Roman" w:cs="Times New Roman"/>
                <w:sz w:val="24"/>
                <w:szCs w:val="24"/>
              </w:rPr>
            </w:pPr>
            <w:r w:rsidRPr="00DF43B7">
              <w:rPr>
                <w:rFonts w:ascii="Times New Roman" w:hAnsi="Times New Roman" w:cs="Times New Roman"/>
                <w:bCs/>
                <w:sz w:val="24"/>
                <w:szCs w:val="24"/>
              </w:rPr>
              <w:t>Is the property listed on the National Register of Historic Places (NR), determined eligible for listing on the NR by a State Historic Preservation Office, or listed on a state historic register? Did the property directly serve a transportation or traveler-related function during the historic period (1926-1985)?</w:t>
            </w: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3B790B" w:rsidRPr="00DF43B7" w:rsidTr="005900B3">
        <w:tc>
          <w:tcPr>
            <w:tcW w:w="2538" w:type="dxa"/>
            <w:tcBorders>
              <w:top w:val="single" w:sz="4" w:space="0" w:color="auto"/>
              <w:left w:val="single" w:sz="4" w:space="0" w:color="auto"/>
              <w:bottom w:val="single" w:sz="4" w:space="0" w:color="auto"/>
              <w:right w:val="nil"/>
            </w:tcBorders>
            <w:shd w:val="clear" w:color="auto" w:fill="00B050"/>
          </w:tcPr>
          <w:p w:rsidR="003B790B" w:rsidRPr="00DF43B7" w:rsidRDefault="003B790B"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4</w:t>
            </w:r>
          </w:p>
        </w:tc>
        <w:tc>
          <w:tcPr>
            <w:tcW w:w="7038" w:type="dxa"/>
            <w:tcBorders>
              <w:top w:val="single" w:sz="4" w:space="0" w:color="auto"/>
              <w:left w:val="nil"/>
              <w:bottom w:val="single" w:sz="4" w:space="0" w:color="auto"/>
              <w:right w:val="single" w:sz="4" w:space="0" w:color="auto"/>
            </w:tcBorders>
            <w:shd w:val="clear" w:color="auto" w:fill="00B050"/>
          </w:tcPr>
          <w:p w:rsidR="003B790B" w:rsidRPr="00DF43B7" w:rsidRDefault="003B790B" w:rsidP="005900B3">
            <w:pPr>
              <w:spacing w:after="120" w:line="23" w:lineRule="atLeast"/>
              <w:contextualSpacing/>
              <w:rPr>
                <w:rFonts w:ascii="Times New Roman" w:hAnsi="Times New Roman" w:cs="Times New Roman"/>
                <w:sz w:val="24"/>
                <w:szCs w:val="24"/>
              </w:rPr>
            </w:pPr>
          </w:p>
        </w:tc>
      </w:tr>
      <w:tr w:rsidR="003B790B" w:rsidRPr="00DF43B7" w:rsidTr="005900B3">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3B790B" w:rsidRPr="00DF43B7" w:rsidRDefault="003B790B"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3B790B" w:rsidRPr="00DF43B7" w:rsidRDefault="003B790B" w:rsidP="00A6203D">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A6203D" w:rsidRPr="00DF43B7">
              <w:rPr>
                <w:rFonts w:ascii="Times New Roman" w:hAnsi="Times New Roman" w:cs="Times New Roman"/>
                <w:sz w:val="24"/>
                <w:szCs w:val="24"/>
              </w:rPr>
              <w:t>20</w:t>
            </w:r>
            <w:r w:rsidRPr="00DF43B7">
              <w:rPr>
                <w:rFonts w:ascii="Times New Roman" w:hAnsi="Times New Roman" w:cs="Times New Roman"/>
                <w:sz w:val="24"/>
                <w:szCs w:val="24"/>
              </w:rPr>
              <w:t>%</w:t>
            </w:r>
          </w:p>
        </w:tc>
      </w:tr>
      <w:tr w:rsidR="003B790B" w:rsidRPr="00DF43B7" w:rsidTr="005900B3">
        <w:tc>
          <w:tcPr>
            <w:tcW w:w="2538" w:type="dxa"/>
            <w:tcBorders>
              <w:top w:val="single" w:sz="4" w:space="0" w:color="auto"/>
            </w:tcBorders>
          </w:tcPr>
          <w:p w:rsidR="003B790B" w:rsidRPr="00DF43B7" w:rsidRDefault="003B790B" w:rsidP="005900B3">
            <w:pPr>
              <w:spacing w:after="120" w:line="23" w:lineRule="atLeast"/>
              <w:contextualSpacing/>
              <w:rPr>
                <w:rFonts w:ascii="Times New Roman" w:hAnsi="Times New Roman" w:cs="Times New Roman"/>
                <w:bCs/>
                <w:sz w:val="24"/>
                <w:szCs w:val="24"/>
              </w:rPr>
            </w:pPr>
            <w:r w:rsidRPr="00DF43B7">
              <w:rPr>
                <w:rFonts w:ascii="Times New Roman" w:hAnsi="Times New Roman" w:cs="Times New Roman"/>
                <w:bCs/>
                <w:sz w:val="24"/>
                <w:szCs w:val="24"/>
              </w:rPr>
              <w:t>Project Description</w:t>
            </w:r>
          </w:p>
          <w:p w:rsidR="003B790B" w:rsidRPr="00DF43B7" w:rsidRDefault="003B790B" w:rsidP="005900B3">
            <w:pPr>
              <w:spacing w:after="120" w:line="23" w:lineRule="atLeast"/>
              <w:contextualSpacing/>
              <w:rPr>
                <w:rFonts w:ascii="Times New Roman" w:hAnsi="Times New Roman" w:cs="Times New Roman"/>
                <w:sz w:val="24"/>
                <w:szCs w:val="24"/>
              </w:rPr>
            </w:pPr>
          </w:p>
          <w:p w:rsidR="003B790B" w:rsidRPr="00DF43B7" w:rsidRDefault="003B790B" w:rsidP="005900B3">
            <w:pPr>
              <w:spacing w:after="120" w:line="23" w:lineRule="atLeast"/>
              <w:contextualSpacing/>
              <w:rPr>
                <w:rFonts w:ascii="Times New Roman" w:hAnsi="Times New Roman" w:cs="Times New Roman"/>
                <w:sz w:val="24"/>
                <w:szCs w:val="24"/>
              </w:rPr>
            </w:pPr>
          </w:p>
        </w:tc>
        <w:tc>
          <w:tcPr>
            <w:tcW w:w="7038" w:type="dxa"/>
            <w:tcBorders>
              <w:top w:val="single" w:sz="4" w:space="0" w:color="auto"/>
            </w:tcBorders>
          </w:tcPr>
          <w:p w:rsidR="003B790B" w:rsidRPr="00DF43B7" w:rsidRDefault="003B790B" w:rsidP="009B4857">
            <w:pPr>
              <w:autoSpaceDE w:val="0"/>
              <w:autoSpaceDN w:val="0"/>
              <w:adjustRightInd w:val="0"/>
              <w:ind w:left="72" w:right="72"/>
              <w:rPr>
                <w:rFonts w:ascii="Times New Roman" w:hAnsi="Times New Roman" w:cs="Times New Roman"/>
                <w:sz w:val="24"/>
                <w:szCs w:val="24"/>
              </w:rPr>
            </w:pPr>
            <w:r w:rsidRPr="00DF43B7">
              <w:rPr>
                <w:rFonts w:ascii="Times New Roman" w:hAnsi="Times New Roman" w:cs="Times New Roman"/>
                <w:sz w:val="24"/>
                <w:szCs w:val="24"/>
              </w:rPr>
              <w:t>Does the project meet the Secretary of Interior’s Standards for the Treatment of Historic Properties? Is the overall project a good model of preservation?</w:t>
            </w:r>
            <w:r w:rsidRPr="00DF43B7">
              <w:rPr>
                <w:rFonts w:ascii="Times New Roman" w:hAnsi="Times New Roman" w:cs="Times New Roman"/>
                <w:bCs/>
                <w:sz w:val="24"/>
                <w:szCs w:val="24"/>
              </w:rPr>
              <w:t xml:space="preserve"> </w:t>
            </w:r>
            <w:r w:rsidRPr="00DF43B7">
              <w:rPr>
                <w:rFonts w:ascii="Times New Roman" w:hAnsi="Times New Roman" w:cs="Times New Roman"/>
                <w:sz w:val="24"/>
                <w:szCs w:val="24"/>
              </w:rPr>
              <w:t xml:space="preserve">Is there a demonstrated degree of physical damage or deterioration of the property, and demonstrable threats to its stability, integrity, or existence? </w:t>
            </w:r>
            <w:proofErr w:type="gramStart"/>
            <w:r w:rsidRPr="00DF43B7">
              <w:rPr>
                <w:rFonts w:ascii="Times New Roman" w:hAnsi="Times New Roman" w:cs="Times New Roman"/>
                <w:bCs/>
                <w:sz w:val="24"/>
                <w:szCs w:val="24"/>
              </w:rPr>
              <w:t>Is</w:t>
            </w:r>
            <w:proofErr w:type="gramEnd"/>
            <w:r w:rsidRPr="00DF43B7">
              <w:rPr>
                <w:rFonts w:ascii="Times New Roman" w:hAnsi="Times New Roman" w:cs="Times New Roman"/>
                <w:bCs/>
                <w:sz w:val="24"/>
                <w:szCs w:val="24"/>
              </w:rPr>
              <w:t xml:space="preserve"> the overall strategy, methodology, and approach well-reasoned and appropriate, and meet grant eligibility requirements? Are the members of the Project Team, including contractors and subcontractors, qualified for their project positions?</w:t>
            </w:r>
            <w:r w:rsidRPr="00DF43B7">
              <w:rPr>
                <w:rFonts w:ascii="Times New Roman" w:hAnsi="Times New Roman" w:cs="Times New Roman"/>
                <w:color w:val="C00000"/>
                <w:sz w:val="24"/>
                <w:szCs w:val="24"/>
              </w:rPr>
              <w:t xml:space="preserve">  </w:t>
            </w: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3B790B" w:rsidRPr="00DF43B7" w:rsidTr="005900B3">
        <w:tc>
          <w:tcPr>
            <w:tcW w:w="2538" w:type="dxa"/>
            <w:tcBorders>
              <w:top w:val="single" w:sz="4" w:space="0" w:color="auto"/>
              <w:left w:val="single" w:sz="4" w:space="0" w:color="auto"/>
              <w:bottom w:val="single" w:sz="4" w:space="0" w:color="auto"/>
              <w:right w:val="nil"/>
            </w:tcBorders>
            <w:shd w:val="clear" w:color="auto" w:fill="00B050"/>
          </w:tcPr>
          <w:p w:rsidR="003B790B" w:rsidRPr="00DF43B7" w:rsidRDefault="003B790B"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5</w:t>
            </w:r>
          </w:p>
        </w:tc>
        <w:tc>
          <w:tcPr>
            <w:tcW w:w="7038" w:type="dxa"/>
            <w:tcBorders>
              <w:top w:val="single" w:sz="4" w:space="0" w:color="auto"/>
              <w:left w:val="nil"/>
              <w:bottom w:val="single" w:sz="4" w:space="0" w:color="auto"/>
              <w:right w:val="single" w:sz="4" w:space="0" w:color="auto"/>
            </w:tcBorders>
            <w:shd w:val="clear" w:color="auto" w:fill="00B050"/>
          </w:tcPr>
          <w:p w:rsidR="003B790B" w:rsidRPr="00DF43B7" w:rsidRDefault="003B790B" w:rsidP="005900B3">
            <w:pPr>
              <w:spacing w:after="120" w:line="23" w:lineRule="atLeast"/>
              <w:contextualSpacing/>
              <w:rPr>
                <w:rFonts w:ascii="Times New Roman" w:hAnsi="Times New Roman" w:cs="Times New Roman"/>
                <w:sz w:val="24"/>
                <w:szCs w:val="24"/>
              </w:rPr>
            </w:pPr>
          </w:p>
        </w:tc>
      </w:tr>
      <w:tr w:rsidR="003B790B" w:rsidRPr="00DF43B7" w:rsidTr="005900B3">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3B790B" w:rsidRPr="00DF43B7" w:rsidRDefault="003B790B"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lastRenderedPageBreak/>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3B790B" w:rsidRPr="00DF43B7" w:rsidRDefault="003B790B" w:rsidP="00A6203D">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A6203D" w:rsidRPr="00DF43B7">
              <w:rPr>
                <w:rFonts w:ascii="Times New Roman" w:hAnsi="Times New Roman" w:cs="Times New Roman"/>
                <w:sz w:val="24"/>
                <w:szCs w:val="24"/>
              </w:rPr>
              <w:t>10</w:t>
            </w:r>
            <w:r w:rsidRPr="00DF43B7">
              <w:rPr>
                <w:rFonts w:ascii="Times New Roman" w:hAnsi="Times New Roman" w:cs="Times New Roman"/>
                <w:sz w:val="24"/>
                <w:szCs w:val="24"/>
              </w:rPr>
              <w:t>%</w:t>
            </w:r>
          </w:p>
        </w:tc>
      </w:tr>
      <w:tr w:rsidR="003B790B" w:rsidRPr="00DF43B7" w:rsidTr="005900B3">
        <w:tc>
          <w:tcPr>
            <w:tcW w:w="2538" w:type="dxa"/>
            <w:tcBorders>
              <w:top w:val="single" w:sz="4" w:space="0" w:color="auto"/>
            </w:tcBorders>
          </w:tcPr>
          <w:p w:rsidR="003B790B" w:rsidRPr="00DF43B7" w:rsidRDefault="003B790B" w:rsidP="005900B3">
            <w:pPr>
              <w:spacing w:after="120" w:line="23" w:lineRule="atLeast"/>
              <w:contextualSpacing/>
              <w:rPr>
                <w:rFonts w:ascii="Times New Roman" w:hAnsi="Times New Roman" w:cs="Times New Roman"/>
                <w:bCs/>
                <w:sz w:val="24"/>
                <w:szCs w:val="24"/>
              </w:rPr>
            </w:pPr>
            <w:r w:rsidRPr="00DF43B7">
              <w:rPr>
                <w:rFonts w:ascii="Times New Roman" w:hAnsi="Times New Roman" w:cs="Times New Roman"/>
                <w:bCs/>
                <w:sz w:val="24"/>
                <w:szCs w:val="24"/>
              </w:rPr>
              <w:t>Project Completion and Ongoing Maintenance</w:t>
            </w:r>
          </w:p>
          <w:p w:rsidR="003B790B" w:rsidRPr="00DF43B7" w:rsidRDefault="003B790B" w:rsidP="005900B3">
            <w:pPr>
              <w:spacing w:after="120" w:line="23" w:lineRule="atLeast"/>
              <w:contextualSpacing/>
              <w:rPr>
                <w:rFonts w:ascii="Times New Roman" w:hAnsi="Times New Roman" w:cs="Times New Roman"/>
                <w:sz w:val="24"/>
                <w:szCs w:val="24"/>
              </w:rPr>
            </w:pPr>
          </w:p>
          <w:p w:rsidR="003B790B" w:rsidRPr="00DF43B7" w:rsidRDefault="003B790B" w:rsidP="005900B3">
            <w:pPr>
              <w:spacing w:after="120" w:line="23" w:lineRule="atLeast"/>
              <w:contextualSpacing/>
              <w:rPr>
                <w:rFonts w:ascii="Times New Roman" w:hAnsi="Times New Roman" w:cs="Times New Roman"/>
                <w:sz w:val="24"/>
                <w:szCs w:val="24"/>
              </w:rPr>
            </w:pPr>
          </w:p>
        </w:tc>
        <w:tc>
          <w:tcPr>
            <w:tcW w:w="7038" w:type="dxa"/>
            <w:tcBorders>
              <w:top w:val="single" w:sz="4" w:space="0" w:color="auto"/>
            </w:tcBorders>
          </w:tcPr>
          <w:p w:rsidR="003B790B" w:rsidRPr="00DF43B7" w:rsidRDefault="003B790B" w:rsidP="009B4857">
            <w:pPr>
              <w:autoSpaceDE w:val="0"/>
              <w:autoSpaceDN w:val="0"/>
              <w:adjustRightInd w:val="0"/>
              <w:ind w:right="72"/>
              <w:rPr>
                <w:rFonts w:ascii="Times New Roman" w:hAnsi="Times New Roman" w:cs="Times New Roman"/>
                <w:sz w:val="24"/>
                <w:szCs w:val="24"/>
              </w:rPr>
            </w:pPr>
            <w:r w:rsidRPr="00DF43B7">
              <w:rPr>
                <w:rFonts w:ascii="Times New Roman" w:hAnsi="Times New Roman" w:cs="Times New Roman"/>
                <w:sz w:val="24"/>
                <w:szCs w:val="24"/>
              </w:rPr>
              <w:t xml:space="preserve">Does the proposal instill a high level of confidence that the project will be completed as proposed in a timely, professional manner? Is there strong support/capacity to sustain the project results into the future? </w:t>
            </w:r>
            <w:r w:rsidRPr="00DF43B7">
              <w:rPr>
                <w:rFonts w:ascii="Times New Roman" w:hAnsi="Times New Roman" w:cs="Times New Roman"/>
                <w:bCs/>
                <w:sz w:val="24"/>
                <w:szCs w:val="24"/>
              </w:rPr>
              <w:t xml:space="preserve"> If the proposal is for one phase of a multi-phased project, </w:t>
            </w:r>
            <w:r w:rsidRPr="00DF43B7">
              <w:rPr>
                <w:rFonts w:ascii="Times New Roman" w:hAnsi="Times New Roman" w:cs="Times New Roman"/>
                <w:sz w:val="24"/>
                <w:szCs w:val="24"/>
              </w:rPr>
              <w:t>is there a solid, long-term plan to complete additional phases once the current phase is completed?</w:t>
            </w:r>
            <w:r w:rsidRPr="00DF43B7">
              <w:rPr>
                <w:rFonts w:ascii="Times New Roman" w:hAnsi="Times New Roman" w:cs="Times New Roman"/>
                <w:color w:val="C00000"/>
                <w:sz w:val="24"/>
                <w:szCs w:val="24"/>
              </w:rPr>
              <w:t xml:space="preserve"> </w:t>
            </w:r>
          </w:p>
        </w:tc>
      </w:tr>
    </w:tbl>
    <w:p w:rsidR="003B790B" w:rsidRPr="00DF43B7" w:rsidRDefault="003B790B" w:rsidP="00D0634C">
      <w:pPr>
        <w:spacing w:after="120" w:line="23" w:lineRule="atLeast"/>
        <w:contextualSpacing/>
        <w:rPr>
          <w:rFonts w:ascii="Times New Roman" w:eastAsia="Calibri" w:hAnsi="Times New Roman"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3B790B" w:rsidRPr="00DF43B7" w:rsidTr="005900B3">
        <w:tc>
          <w:tcPr>
            <w:tcW w:w="2538" w:type="dxa"/>
            <w:tcBorders>
              <w:top w:val="single" w:sz="4" w:space="0" w:color="auto"/>
              <w:left w:val="single" w:sz="4" w:space="0" w:color="auto"/>
              <w:bottom w:val="single" w:sz="4" w:space="0" w:color="auto"/>
              <w:right w:val="nil"/>
            </w:tcBorders>
            <w:shd w:val="clear" w:color="auto" w:fill="00B050"/>
          </w:tcPr>
          <w:p w:rsidR="003B790B" w:rsidRPr="00DF43B7" w:rsidRDefault="003B790B"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6</w:t>
            </w:r>
          </w:p>
        </w:tc>
        <w:tc>
          <w:tcPr>
            <w:tcW w:w="7038" w:type="dxa"/>
            <w:tcBorders>
              <w:top w:val="single" w:sz="4" w:space="0" w:color="auto"/>
              <w:left w:val="nil"/>
              <w:bottom w:val="single" w:sz="4" w:space="0" w:color="auto"/>
              <w:right w:val="single" w:sz="4" w:space="0" w:color="auto"/>
            </w:tcBorders>
            <w:shd w:val="clear" w:color="auto" w:fill="00B050"/>
          </w:tcPr>
          <w:p w:rsidR="003B790B" w:rsidRPr="00DF43B7" w:rsidRDefault="003B790B" w:rsidP="005900B3">
            <w:pPr>
              <w:spacing w:after="120" w:line="23" w:lineRule="atLeast"/>
              <w:contextualSpacing/>
              <w:rPr>
                <w:rFonts w:ascii="Times New Roman" w:hAnsi="Times New Roman" w:cs="Times New Roman"/>
                <w:sz w:val="24"/>
                <w:szCs w:val="24"/>
              </w:rPr>
            </w:pPr>
          </w:p>
        </w:tc>
      </w:tr>
      <w:tr w:rsidR="003B790B" w:rsidRPr="00DF43B7" w:rsidTr="005900B3">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3B790B" w:rsidRPr="00DF43B7" w:rsidRDefault="003B790B"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3B790B" w:rsidRPr="00DF43B7" w:rsidRDefault="003B790B" w:rsidP="00A6203D">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A6203D" w:rsidRPr="00DF43B7">
              <w:rPr>
                <w:rFonts w:ascii="Times New Roman" w:hAnsi="Times New Roman" w:cs="Times New Roman"/>
                <w:sz w:val="24"/>
                <w:szCs w:val="24"/>
              </w:rPr>
              <w:t>8</w:t>
            </w:r>
            <w:r w:rsidRPr="00DF43B7">
              <w:rPr>
                <w:rFonts w:ascii="Times New Roman" w:hAnsi="Times New Roman" w:cs="Times New Roman"/>
                <w:sz w:val="24"/>
                <w:szCs w:val="24"/>
              </w:rPr>
              <w:t>%</w:t>
            </w:r>
          </w:p>
        </w:tc>
      </w:tr>
      <w:tr w:rsidR="003B790B" w:rsidRPr="00DF43B7" w:rsidTr="005900B3">
        <w:tc>
          <w:tcPr>
            <w:tcW w:w="2538" w:type="dxa"/>
            <w:tcBorders>
              <w:top w:val="single" w:sz="4" w:space="0" w:color="auto"/>
            </w:tcBorders>
          </w:tcPr>
          <w:p w:rsidR="003B790B" w:rsidRPr="00DF43B7" w:rsidRDefault="003B790B" w:rsidP="009B4857">
            <w:pPr>
              <w:spacing w:after="120" w:line="23" w:lineRule="atLeast"/>
              <w:contextualSpacing/>
              <w:rPr>
                <w:rFonts w:ascii="Times New Roman" w:hAnsi="Times New Roman" w:cs="Times New Roman"/>
                <w:sz w:val="24"/>
                <w:szCs w:val="24"/>
              </w:rPr>
            </w:pPr>
            <w:r w:rsidRPr="00DF43B7">
              <w:rPr>
                <w:rFonts w:ascii="Times New Roman" w:hAnsi="Times New Roman" w:cs="Times New Roman"/>
                <w:bCs/>
                <w:sz w:val="24"/>
                <w:szCs w:val="24"/>
              </w:rPr>
              <w:t>Letters of Recommendation</w:t>
            </w:r>
          </w:p>
        </w:tc>
        <w:tc>
          <w:tcPr>
            <w:tcW w:w="7038" w:type="dxa"/>
            <w:tcBorders>
              <w:top w:val="single" w:sz="4" w:space="0" w:color="auto"/>
            </w:tcBorders>
          </w:tcPr>
          <w:p w:rsidR="003B790B" w:rsidRPr="00DF43B7" w:rsidRDefault="003B790B" w:rsidP="009B4857">
            <w:pPr>
              <w:autoSpaceDE w:val="0"/>
              <w:autoSpaceDN w:val="0"/>
              <w:adjustRightInd w:val="0"/>
              <w:ind w:right="72"/>
              <w:rPr>
                <w:rFonts w:ascii="Times New Roman" w:hAnsi="Times New Roman" w:cs="Times New Roman"/>
                <w:sz w:val="24"/>
                <w:szCs w:val="24"/>
              </w:rPr>
            </w:pPr>
            <w:r w:rsidRPr="00DF43B7">
              <w:rPr>
                <w:rFonts w:ascii="Times New Roman" w:hAnsi="Times New Roman" w:cs="Times New Roman"/>
                <w:sz w:val="24"/>
                <w:szCs w:val="24"/>
              </w:rPr>
              <w:t>Do the letters of recommendation show substantial state, regional, and community support and endorsement of the project?</w:t>
            </w: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D0634C" w:rsidRPr="00DF43B7" w:rsidTr="00C63B94">
        <w:tc>
          <w:tcPr>
            <w:tcW w:w="2538" w:type="dxa"/>
            <w:tcBorders>
              <w:top w:val="single" w:sz="4" w:space="0" w:color="auto"/>
              <w:left w:val="single" w:sz="4" w:space="0" w:color="auto"/>
              <w:bottom w:val="single" w:sz="4" w:space="0" w:color="auto"/>
              <w:right w:val="nil"/>
            </w:tcBorders>
            <w:shd w:val="clear" w:color="auto" w:fill="00B050"/>
          </w:tcPr>
          <w:p w:rsidR="00D0634C" w:rsidRPr="00DF43B7" w:rsidRDefault="006E2220"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7</w:t>
            </w:r>
          </w:p>
        </w:tc>
        <w:tc>
          <w:tcPr>
            <w:tcW w:w="7038" w:type="dxa"/>
            <w:tcBorders>
              <w:top w:val="single" w:sz="4" w:space="0" w:color="auto"/>
              <w:left w:val="nil"/>
              <w:bottom w:val="single" w:sz="4" w:space="0" w:color="auto"/>
              <w:right w:val="single" w:sz="4" w:space="0" w:color="auto"/>
            </w:tcBorders>
            <w:shd w:val="clear" w:color="auto" w:fill="00B050"/>
          </w:tcPr>
          <w:p w:rsidR="00D0634C" w:rsidRPr="00DF43B7" w:rsidRDefault="00D0634C" w:rsidP="00D0634C">
            <w:pPr>
              <w:spacing w:after="120" w:line="23" w:lineRule="atLeast"/>
              <w:contextualSpacing/>
              <w:rPr>
                <w:rFonts w:ascii="Times New Roman" w:hAnsi="Times New Roman" w:cs="Times New Roman"/>
                <w:sz w:val="24"/>
                <w:szCs w:val="24"/>
              </w:rPr>
            </w:pPr>
          </w:p>
        </w:tc>
      </w:tr>
      <w:tr w:rsidR="00D0634C" w:rsidRPr="00DF43B7" w:rsidTr="00C63B94">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D0634C" w:rsidRPr="00DF43B7" w:rsidRDefault="006E2220"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D0634C" w:rsidRPr="00DF43B7" w:rsidRDefault="00D0634C" w:rsidP="00A6203D">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A6203D" w:rsidRPr="00DF43B7">
              <w:rPr>
                <w:rFonts w:ascii="Times New Roman" w:hAnsi="Times New Roman" w:cs="Times New Roman"/>
                <w:sz w:val="24"/>
                <w:szCs w:val="24"/>
              </w:rPr>
              <w:t>12</w:t>
            </w:r>
            <w:r w:rsidRPr="00DF43B7">
              <w:rPr>
                <w:rFonts w:ascii="Times New Roman" w:hAnsi="Times New Roman" w:cs="Times New Roman"/>
                <w:sz w:val="24"/>
                <w:szCs w:val="24"/>
              </w:rPr>
              <w:t>%</w:t>
            </w:r>
          </w:p>
        </w:tc>
      </w:tr>
      <w:tr w:rsidR="00D0634C" w:rsidRPr="00DF43B7" w:rsidTr="00C63B94">
        <w:tc>
          <w:tcPr>
            <w:tcW w:w="2538" w:type="dxa"/>
            <w:tcBorders>
              <w:top w:val="single" w:sz="4" w:space="0" w:color="auto"/>
            </w:tcBorders>
          </w:tcPr>
          <w:p w:rsidR="00D0634C" w:rsidRPr="00DF43B7" w:rsidRDefault="003B790B" w:rsidP="009B4857">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Completeness of Application</w:t>
            </w:r>
            <w:r w:rsidR="009B4857" w:rsidRPr="00DF43B7">
              <w:rPr>
                <w:rFonts w:ascii="Times New Roman" w:hAnsi="Times New Roman" w:cs="Times New Roman"/>
                <w:sz w:val="24"/>
                <w:szCs w:val="24"/>
              </w:rPr>
              <w:t xml:space="preserve"> (Required Attachments)</w:t>
            </w:r>
          </w:p>
        </w:tc>
        <w:tc>
          <w:tcPr>
            <w:tcW w:w="7038" w:type="dxa"/>
            <w:tcBorders>
              <w:top w:val="single" w:sz="4" w:space="0" w:color="auto"/>
            </w:tcBorders>
          </w:tcPr>
          <w:p w:rsidR="00D0634C" w:rsidRPr="00DF43B7" w:rsidRDefault="003B790B" w:rsidP="009B4857">
            <w:pPr>
              <w:tabs>
                <w:tab w:val="num" w:pos="450"/>
                <w:tab w:val="left" w:pos="792"/>
              </w:tabs>
              <w:ind w:right="72"/>
              <w:rPr>
                <w:rFonts w:ascii="Times New Roman" w:hAnsi="Times New Roman" w:cs="Times New Roman"/>
                <w:sz w:val="24"/>
                <w:szCs w:val="24"/>
              </w:rPr>
            </w:pPr>
            <w:r w:rsidRPr="00DF43B7">
              <w:rPr>
                <w:rFonts w:ascii="Times New Roman" w:hAnsi="Times New Roman" w:cs="Times New Roman"/>
                <w:sz w:val="24"/>
                <w:szCs w:val="24"/>
              </w:rPr>
              <w:t>Is application complete? Are all required attachments included?</w:t>
            </w:r>
          </w:p>
        </w:tc>
      </w:tr>
    </w:tbl>
    <w:p w:rsidR="00D0634C" w:rsidRPr="00DF43B7" w:rsidRDefault="00D0634C" w:rsidP="00D0634C">
      <w:pPr>
        <w:spacing w:after="120" w:line="23" w:lineRule="atLeast"/>
        <w:contextualSpacing/>
        <w:outlineLvl w:val="2"/>
        <w:rPr>
          <w:rFonts w:ascii="Times New Roman" w:eastAsia="Calibri" w:hAnsi="Times New Roman" w:cs="Times New Roman"/>
          <w:b/>
          <w:color w:val="000000"/>
          <w:sz w:val="24"/>
          <w:szCs w:val="28"/>
          <w14:numSpacing w14:val="proportional"/>
        </w:rPr>
      </w:pPr>
    </w:p>
    <w:p w:rsidR="006E2220" w:rsidRPr="00DF43B7" w:rsidRDefault="006E2220" w:rsidP="00D0634C">
      <w:pPr>
        <w:spacing w:after="0" w:line="240" w:lineRule="auto"/>
        <w:rPr>
          <w:rFonts w:ascii="Times New Roman" w:eastAsia="Calibri" w:hAnsi="Times New Roman" w:cs="Times New Roman"/>
          <w:b/>
          <w:color w:val="000000"/>
          <w:sz w:val="24"/>
          <w:szCs w:val="24"/>
        </w:rPr>
      </w:pPr>
    </w:p>
    <w:p w:rsidR="00D0634C" w:rsidRPr="00DF43B7" w:rsidRDefault="006E2220" w:rsidP="00D0634C">
      <w:pPr>
        <w:spacing w:after="0" w:line="240" w:lineRule="auto"/>
        <w:rPr>
          <w:rFonts w:ascii="Times New Roman" w:eastAsia="Calibri" w:hAnsi="Times New Roman" w:cs="Times New Roman"/>
          <w:b/>
          <w:color w:val="000000"/>
          <w:sz w:val="24"/>
          <w:szCs w:val="24"/>
          <w:u w:val="single"/>
        </w:rPr>
      </w:pPr>
      <w:r w:rsidRPr="00DF43B7">
        <w:rPr>
          <w:rFonts w:ascii="Times New Roman" w:eastAsia="Calibri" w:hAnsi="Times New Roman" w:cs="Times New Roman"/>
          <w:b/>
          <w:caps/>
          <w:color w:val="000000"/>
          <w:sz w:val="24"/>
          <w:szCs w:val="24"/>
          <w:u w:val="single"/>
        </w:rPr>
        <w:t>For Planning, Research, and Educational Projects ONLY</w:t>
      </w:r>
      <w:r w:rsidRPr="00DF43B7">
        <w:rPr>
          <w:rFonts w:ascii="Times New Roman" w:eastAsia="Calibri" w:hAnsi="Times New Roman" w:cs="Times New Roman"/>
          <w:b/>
          <w:color w:val="000000"/>
          <w:sz w:val="24"/>
          <w:szCs w:val="24"/>
          <w:u w:val="single"/>
        </w:rPr>
        <w:t>:</w:t>
      </w:r>
    </w:p>
    <w:p w:rsidR="009B4857" w:rsidRPr="00DF43B7" w:rsidRDefault="009B4857" w:rsidP="00D0634C">
      <w:pPr>
        <w:spacing w:after="0" w:line="240" w:lineRule="auto"/>
        <w:rPr>
          <w:rFonts w:ascii="Times New Roman" w:eastAsia="Calibri" w:hAnsi="Times New Roman" w:cs="Times New Roman"/>
          <w:b/>
          <w:color w:val="000000"/>
          <w:sz w:val="24"/>
          <w:szCs w:val="24"/>
          <w:u w:val="single"/>
        </w:rPr>
      </w:pPr>
    </w:p>
    <w:p w:rsidR="006E2220" w:rsidRPr="00DF43B7" w:rsidRDefault="006E2220" w:rsidP="00D0634C">
      <w:pPr>
        <w:spacing w:after="0" w:line="240" w:lineRule="auto"/>
        <w:rPr>
          <w:rFonts w:eastAsia="Calibri"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6E2220" w:rsidRPr="00DF43B7" w:rsidTr="005900B3">
        <w:tc>
          <w:tcPr>
            <w:tcW w:w="2538" w:type="dxa"/>
            <w:tcBorders>
              <w:top w:val="single" w:sz="4" w:space="0" w:color="auto"/>
              <w:left w:val="single" w:sz="4" w:space="0" w:color="auto"/>
              <w:bottom w:val="single" w:sz="4" w:space="0" w:color="auto"/>
              <w:right w:val="nil"/>
            </w:tcBorders>
            <w:shd w:val="clear" w:color="auto" w:fill="00B050"/>
          </w:tcPr>
          <w:p w:rsidR="006E2220" w:rsidRPr="00DF43B7" w:rsidRDefault="006E2220" w:rsidP="006E2220">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1</w:t>
            </w:r>
          </w:p>
        </w:tc>
        <w:tc>
          <w:tcPr>
            <w:tcW w:w="7038" w:type="dxa"/>
            <w:tcBorders>
              <w:top w:val="single" w:sz="4" w:space="0" w:color="auto"/>
              <w:left w:val="nil"/>
              <w:bottom w:val="single" w:sz="4" w:space="0" w:color="auto"/>
              <w:right w:val="single" w:sz="4" w:space="0" w:color="auto"/>
            </w:tcBorders>
            <w:shd w:val="clear" w:color="auto" w:fill="00B050"/>
          </w:tcPr>
          <w:p w:rsidR="006E2220" w:rsidRPr="00DF43B7" w:rsidRDefault="006E2220" w:rsidP="005900B3">
            <w:pPr>
              <w:spacing w:after="120" w:line="23" w:lineRule="atLeast"/>
              <w:contextualSpacing/>
              <w:rPr>
                <w:rFonts w:ascii="Times New Roman" w:hAnsi="Times New Roman" w:cs="Times New Roman"/>
                <w:sz w:val="24"/>
                <w:szCs w:val="24"/>
              </w:rPr>
            </w:pPr>
          </w:p>
        </w:tc>
      </w:tr>
      <w:tr w:rsidR="006E2220" w:rsidRPr="00DF43B7" w:rsidTr="005900B3">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6E2220" w:rsidRPr="00DF43B7" w:rsidRDefault="006E2220"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6E2220" w:rsidRPr="00DF43B7" w:rsidRDefault="006E2220" w:rsidP="009B4857">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Weight 4</w:t>
            </w:r>
            <w:r w:rsidR="009B4857" w:rsidRPr="00DF43B7">
              <w:rPr>
                <w:rFonts w:ascii="Times New Roman" w:hAnsi="Times New Roman" w:cs="Times New Roman"/>
                <w:sz w:val="24"/>
                <w:szCs w:val="24"/>
              </w:rPr>
              <w:t>0</w:t>
            </w:r>
            <w:r w:rsidRPr="00DF43B7">
              <w:rPr>
                <w:rFonts w:ascii="Times New Roman" w:hAnsi="Times New Roman" w:cs="Times New Roman"/>
                <w:sz w:val="24"/>
                <w:szCs w:val="24"/>
              </w:rPr>
              <w:t>%</w:t>
            </w:r>
          </w:p>
        </w:tc>
      </w:tr>
      <w:tr w:rsidR="006E2220" w:rsidRPr="00DF43B7" w:rsidTr="005900B3">
        <w:tc>
          <w:tcPr>
            <w:tcW w:w="2538" w:type="dxa"/>
            <w:tcBorders>
              <w:top w:val="single" w:sz="4" w:space="0" w:color="auto"/>
            </w:tcBorders>
          </w:tcPr>
          <w:p w:rsidR="006E2220" w:rsidRPr="00DF43B7" w:rsidRDefault="006E2220"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bCs/>
                <w:sz w:val="24"/>
                <w:szCs w:val="24"/>
              </w:rPr>
              <w:t>Statement of Project Need, Purpose, Goals, and Potential Public Benefit</w:t>
            </w:r>
            <w:r w:rsidRPr="00DF43B7">
              <w:rPr>
                <w:rFonts w:ascii="Times New Roman" w:hAnsi="Times New Roman" w:cs="Times New Roman"/>
                <w:sz w:val="24"/>
                <w:szCs w:val="24"/>
              </w:rPr>
              <w:t xml:space="preserve"> </w:t>
            </w:r>
          </w:p>
          <w:p w:rsidR="006E2220" w:rsidRPr="00DF43B7" w:rsidRDefault="006E2220" w:rsidP="005900B3">
            <w:pPr>
              <w:spacing w:after="120" w:line="23" w:lineRule="atLeast"/>
              <w:contextualSpacing/>
              <w:rPr>
                <w:rFonts w:ascii="Times New Roman" w:hAnsi="Times New Roman" w:cs="Times New Roman"/>
                <w:sz w:val="24"/>
                <w:szCs w:val="24"/>
              </w:rPr>
            </w:pPr>
          </w:p>
        </w:tc>
        <w:tc>
          <w:tcPr>
            <w:tcW w:w="7038" w:type="dxa"/>
            <w:tcBorders>
              <w:top w:val="single" w:sz="4" w:space="0" w:color="auto"/>
            </w:tcBorders>
          </w:tcPr>
          <w:p w:rsidR="006E2220" w:rsidRPr="00DF43B7" w:rsidRDefault="006E2220" w:rsidP="006E2220">
            <w:pPr>
              <w:tabs>
                <w:tab w:val="left" w:pos="90"/>
              </w:tabs>
              <w:autoSpaceDE w:val="0"/>
              <w:autoSpaceDN w:val="0"/>
              <w:adjustRightInd w:val="0"/>
              <w:ind w:right="72"/>
              <w:rPr>
                <w:rFonts w:ascii="Times New Roman" w:hAnsi="Times New Roman" w:cs="Times New Roman"/>
                <w:sz w:val="24"/>
                <w:szCs w:val="24"/>
              </w:rPr>
            </w:pPr>
            <w:r w:rsidRPr="00DF43B7">
              <w:rPr>
                <w:rFonts w:ascii="Times New Roman" w:hAnsi="Times New Roman" w:cs="Times New Roman"/>
                <w:bCs/>
                <w:sz w:val="24"/>
                <w:szCs w:val="24"/>
              </w:rPr>
              <w:t>Were the purpose and goals of the proposed project clearly stated and well-justified? Is the proposed project a high priority for Route 66? Does the project address an important gap of information, or critical need on Route 66? Will the project results be accessible to the public, and/or have long-term impact? Will the project results benefit a wide cross-section of the public?</w:t>
            </w:r>
          </w:p>
        </w:tc>
      </w:tr>
    </w:tbl>
    <w:p w:rsidR="006E2220" w:rsidRPr="00DF43B7" w:rsidRDefault="006E2220" w:rsidP="00D0634C">
      <w:pPr>
        <w:spacing w:after="0" w:line="240" w:lineRule="auto"/>
        <w:rPr>
          <w:rFonts w:eastAsia="Calibri" w:cs="Times New Roman"/>
          <w:color w:val="000000"/>
          <w:sz w:val="24"/>
          <w:szCs w:val="24"/>
        </w:rPr>
      </w:pPr>
    </w:p>
    <w:p w:rsidR="009B4857" w:rsidRPr="00DF43B7" w:rsidRDefault="009B4857" w:rsidP="00D0634C">
      <w:pPr>
        <w:spacing w:after="0" w:line="240" w:lineRule="auto"/>
        <w:rPr>
          <w:rFonts w:eastAsia="Calibri"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6E2220" w:rsidRPr="00DF43B7" w:rsidTr="005900B3">
        <w:tc>
          <w:tcPr>
            <w:tcW w:w="2538" w:type="dxa"/>
            <w:tcBorders>
              <w:top w:val="single" w:sz="4" w:space="0" w:color="auto"/>
              <w:left w:val="single" w:sz="4" w:space="0" w:color="auto"/>
              <w:bottom w:val="single" w:sz="4" w:space="0" w:color="auto"/>
              <w:right w:val="nil"/>
            </w:tcBorders>
            <w:shd w:val="clear" w:color="auto" w:fill="00B050"/>
          </w:tcPr>
          <w:p w:rsidR="006E2220" w:rsidRPr="00DF43B7" w:rsidRDefault="006E2220" w:rsidP="006E2220">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2</w:t>
            </w:r>
          </w:p>
        </w:tc>
        <w:tc>
          <w:tcPr>
            <w:tcW w:w="7038" w:type="dxa"/>
            <w:tcBorders>
              <w:top w:val="single" w:sz="4" w:space="0" w:color="auto"/>
              <w:left w:val="nil"/>
              <w:bottom w:val="single" w:sz="4" w:space="0" w:color="auto"/>
              <w:right w:val="single" w:sz="4" w:space="0" w:color="auto"/>
            </w:tcBorders>
            <w:shd w:val="clear" w:color="auto" w:fill="00B050"/>
          </w:tcPr>
          <w:p w:rsidR="006E2220" w:rsidRPr="00DF43B7" w:rsidRDefault="006E2220" w:rsidP="005900B3">
            <w:pPr>
              <w:spacing w:after="120" w:line="23" w:lineRule="atLeast"/>
              <w:contextualSpacing/>
              <w:rPr>
                <w:rFonts w:ascii="Times New Roman" w:hAnsi="Times New Roman" w:cs="Times New Roman"/>
                <w:sz w:val="24"/>
                <w:szCs w:val="24"/>
              </w:rPr>
            </w:pPr>
          </w:p>
        </w:tc>
      </w:tr>
      <w:tr w:rsidR="006E2220" w:rsidRPr="00DF43B7" w:rsidTr="005900B3">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6E2220" w:rsidRPr="00DF43B7" w:rsidRDefault="006E2220"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6E2220" w:rsidRPr="00DF43B7" w:rsidRDefault="006E2220" w:rsidP="009B4857">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9B4857" w:rsidRPr="00DF43B7">
              <w:rPr>
                <w:rFonts w:ascii="Times New Roman" w:hAnsi="Times New Roman" w:cs="Times New Roman"/>
                <w:sz w:val="24"/>
                <w:szCs w:val="24"/>
              </w:rPr>
              <w:t>30</w:t>
            </w:r>
            <w:r w:rsidRPr="00DF43B7">
              <w:rPr>
                <w:rFonts w:ascii="Times New Roman" w:hAnsi="Times New Roman" w:cs="Times New Roman"/>
                <w:sz w:val="24"/>
                <w:szCs w:val="24"/>
              </w:rPr>
              <w:t>%</w:t>
            </w:r>
          </w:p>
        </w:tc>
      </w:tr>
      <w:tr w:rsidR="006E2220" w:rsidRPr="00DF43B7" w:rsidTr="005900B3">
        <w:tc>
          <w:tcPr>
            <w:tcW w:w="2538" w:type="dxa"/>
            <w:tcBorders>
              <w:top w:val="single" w:sz="4" w:space="0" w:color="auto"/>
            </w:tcBorders>
          </w:tcPr>
          <w:p w:rsidR="006E2220" w:rsidRPr="00DF43B7" w:rsidRDefault="006E2220" w:rsidP="005900B3">
            <w:pPr>
              <w:spacing w:after="120" w:line="23" w:lineRule="atLeast"/>
              <w:contextualSpacing/>
              <w:rPr>
                <w:rFonts w:ascii="Times New Roman" w:hAnsi="Times New Roman" w:cs="Times New Roman"/>
                <w:bCs/>
                <w:sz w:val="24"/>
                <w:szCs w:val="24"/>
              </w:rPr>
            </w:pPr>
            <w:r w:rsidRPr="00DF43B7">
              <w:rPr>
                <w:rFonts w:ascii="Times New Roman" w:hAnsi="Times New Roman" w:cs="Times New Roman"/>
                <w:bCs/>
                <w:sz w:val="24"/>
                <w:szCs w:val="24"/>
              </w:rPr>
              <w:t>Project Description</w:t>
            </w:r>
          </w:p>
          <w:p w:rsidR="006E2220" w:rsidRPr="00DF43B7" w:rsidRDefault="006E2220" w:rsidP="005900B3">
            <w:pPr>
              <w:spacing w:after="120" w:line="23" w:lineRule="atLeast"/>
              <w:contextualSpacing/>
              <w:rPr>
                <w:rFonts w:ascii="Times New Roman" w:hAnsi="Times New Roman" w:cs="Times New Roman"/>
                <w:sz w:val="24"/>
                <w:szCs w:val="24"/>
              </w:rPr>
            </w:pPr>
          </w:p>
          <w:p w:rsidR="006E2220" w:rsidRPr="00DF43B7" w:rsidRDefault="006E2220" w:rsidP="005900B3">
            <w:pPr>
              <w:spacing w:after="120" w:line="23" w:lineRule="atLeast"/>
              <w:contextualSpacing/>
              <w:rPr>
                <w:rFonts w:ascii="Times New Roman" w:hAnsi="Times New Roman" w:cs="Times New Roman"/>
                <w:sz w:val="24"/>
                <w:szCs w:val="24"/>
              </w:rPr>
            </w:pPr>
          </w:p>
        </w:tc>
        <w:tc>
          <w:tcPr>
            <w:tcW w:w="7038" w:type="dxa"/>
            <w:tcBorders>
              <w:top w:val="single" w:sz="4" w:space="0" w:color="auto"/>
            </w:tcBorders>
          </w:tcPr>
          <w:p w:rsidR="006E2220" w:rsidRPr="00DF43B7" w:rsidRDefault="006E2220" w:rsidP="009B4857">
            <w:pPr>
              <w:autoSpaceDE w:val="0"/>
              <w:autoSpaceDN w:val="0"/>
              <w:adjustRightInd w:val="0"/>
              <w:ind w:left="72" w:right="72"/>
              <w:rPr>
                <w:rFonts w:ascii="Times New Roman" w:hAnsi="Times New Roman" w:cs="Times New Roman"/>
                <w:bCs/>
                <w:sz w:val="24"/>
                <w:szCs w:val="24"/>
              </w:rPr>
            </w:pPr>
            <w:proofErr w:type="gramStart"/>
            <w:r w:rsidRPr="00DF43B7">
              <w:rPr>
                <w:rFonts w:ascii="Times New Roman" w:hAnsi="Times New Roman" w:cs="Times New Roman"/>
                <w:bCs/>
                <w:sz w:val="24"/>
                <w:szCs w:val="24"/>
              </w:rPr>
              <w:t>Is</w:t>
            </w:r>
            <w:proofErr w:type="gramEnd"/>
            <w:r w:rsidRPr="00DF43B7">
              <w:rPr>
                <w:rFonts w:ascii="Times New Roman" w:hAnsi="Times New Roman" w:cs="Times New Roman"/>
                <w:bCs/>
                <w:sz w:val="24"/>
                <w:szCs w:val="24"/>
              </w:rPr>
              <w:t xml:space="preserve"> the overall strategy, methodology, and approach well-reasoned and appropriate? </w:t>
            </w:r>
            <w:r w:rsidR="009B4857" w:rsidRPr="00DF43B7">
              <w:rPr>
                <w:rFonts w:ascii="Times New Roman" w:hAnsi="Times New Roman" w:cs="Times New Roman"/>
                <w:bCs/>
                <w:sz w:val="24"/>
                <w:szCs w:val="24"/>
              </w:rPr>
              <w:t>Are the members of the Project Team, including contractors and subcontractors, qualified for their project positions?</w:t>
            </w:r>
          </w:p>
        </w:tc>
      </w:tr>
    </w:tbl>
    <w:p w:rsidR="006E2220" w:rsidRPr="00DF43B7" w:rsidRDefault="006E2220" w:rsidP="00D0634C">
      <w:pPr>
        <w:spacing w:after="0" w:line="240" w:lineRule="auto"/>
        <w:rPr>
          <w:rFonts w:eastAsia="Calibri" w:cs="Times New Roman"/>
          <w:color w:val="000000"/>
          <w:sz w:val="24"/>
          <w:szCs w:val="24"/>
        </w:rPr>
      </w:pPr>
    </w:p>
    <w:p w:rsidR="009B4857" w:rsidRPr="00DF43B7" w:rsidRDefault="009B4857" w:rsidP="00D0634C">
      <w:pPr>
        <w:spacing w:after="0" w:line="240" w:lineRule="auto"/>
        <w:rPr>
          <w:rFonts w:eastAsia="Calibri"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6E2220" w:rsidRPr="00DF43B7" w:rsidTr="005900B3">
        <w:tc>
          <w:tcPr>
            <w:tcW w:w="2538" w:type="dxa"/>
            <w:tcBorders>
              <w:top w:val="single" w:sz="4" w:space="0" w:color="auto"/>
              <w:left w:val="single" w:sz="4" w:space="0" w:color="auto"/>
              <w:bottom w:val="single" w:sz="4" w:space="0" w:color="auto"/>
              <w:right w:val="nil"/>
            </w:tcBorders>
            <w:shd w:val="clear" w:color="auto" w:fill="00B050"/>
          </w:tcPr>
          <w:p w:rsidR="006E2220" w:rsidRPr="00DF43B7" w:rsidRDefault="006E2220" w:rsidP="006E2220">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3</w:t>
            </w:r>
          </w:p>
        </w:tc>
        <w:tc>
          <w:tcPr>
            <w:tcW w:w="7038" w:type="dxa"/>
            <w:tcBorders>
              <w:top w:val="single" w:sz="4" w:space="0" w:color="auto"/>
              <w:left w:val="nil"/>
              <w:bottom w:val="single" w:sz="4" w:space="0" w:color="auto"/>
              <w:right w:val="single" w:sz="4" w:space="0" w:color="auto"/>
            </w:tcBorders>
            <w:shd w:val="clear" w:color="auto" w:fill="00B050"/>
          </w:tcPr>
          <w:p w:rsidR="006E2220" w:rsidRPr="00DF43B7" w:rsidRDefault="006E2220" w:rsidP="005900B3">
            <w:pPr>
              <w:spacing w:after="120" w:line="23" w:lineRule="atLeast"/>
              <w:contextualSpacing/>
              <w:rPr>
                <w:rFonts w:ascii="Times New Roman" w:hAnsi="Times New Roman" w:cs="Times New Roman"/>
                <w:sz w:val="24"/>
                <w:szCs w:val="24"/>
              </w:rPr>
            </w:pPr>
          </w:p>
        </w:tc>
      </w:tr>
      <w:tr w:rsidR="006E2220" w:rsidRPr="00DF43B7" w:rsidTr="005900B3">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6E2220" w:rsidRPr="00DF43B7" w:rsidRDefault="006E2220"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6E2220" w:rsidRPr="00DF43B7" w:rsidRDefault="006E2220" w:rsidP="009B4857">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9B4857" w:rsidRPr="00DF43B7">
              <w:rPr>
                <w:rFonts w:ascii="Times New Roman" w:hAnsi="Times New Roman" w:cs="Times New Roman"/>
                <w:sz w:val="24"/>
                <w:szCs w:val="24"/>
              </w:rPr>
              <w:t>20</w:t>
            </w:r>
            <w:r w:rsidRPr="00DF43B7">
              <w:rPr>
                <w:rFonts w:ascii="Times New Roman" w:hAnsi="Times New Roman" w:cs="Times New Roman"/>
                <w:sz w:val="24"/>
                <w:szCs w:val="24"/>
              </w:rPr>
              <w:t>%</w:t>
            </w:r>
          </w:p>
        </w:tc>
      </w:tr>
      <w:tr w:rsidR="006E2220" w:rsidRPr="00DF43B7" w:rsidTr="005900B3">
        <w:tc>
          <w:tcPr>
            <w:tcW w:w="2538" w:type="dxa"/>
            <w:tcBorders>
              <w:top w:val="single" w:sz="4" w:space="0" w:color="auto"/>
            </w:tcBorders>
          </w:tcPr>
          <w:p w:rsidR="006E2220" w:rsidRPr="00DF43B7" w:rsidRDefault="009B4857" w:rsidP="005900B3">
            <w:pPr>
              <w:spacing w:after="120" w:line="23" w:lineRule="atLeast"/>
              <w:contextualSpacing/>
              <w:rPr>
                <w:rFonts w:ascii="Times New Roman" w:hAnsi="Times New Roman" w:cs="Times New Roman"/>
                <w:bCs/>
                <w:sz w:val="24"/>
                <w:szCs w:val="24"/>
              </w:rPr>
            </w:pPr>
            <w:r w:rsidRPr="00DF43B7">
              <w:rPr>
                <w:rFonts w:ascii="Times New Roman" w:hAnsi="Times New Roman" w:cs="Times New Roman"/>
                <w:bCs/>
                <w:sz w:val="24"/>
                <w:szCs w:val="24"/>
              </w:rPr>
              <w:t xml:space="preserve">Project Completion and Ongoing Maintenance </w:t>
            </w:r>
            <w:r w:rsidRPr="00DF43B7">
              <w:rPr>
                <w:rFonts w:ascii="Times New Roman" w:hAnsi="Times New Roman" w:cs="Times New Roman"/>
                <w:bCs/>
                <w:sz w:val="24"/>
                <w:szCs w:val="24"/>
              </w:rPr>
              <w:lastRenderedPageBreak/>
              <w:t>(Risk Assessment)</w:t>
            </w:r>
          </w:p>
          <w:p w:rsidR="006E2220" w:rsidRPr="00DF43B7" w:rsidRDefault="006E2220" w:rsidP="005900B3">
            <w:pPr>
              <w:spacing w:after="120" w:line="23" w:lineRule="atLeast"/>
              <w:contextualSpacing/>
              <w:rPr>
                <w:rFonts w:ascii="Times New Roman" w:hAnsi="Times New Roman" w:cs="Times New Roman"/>
                <w:sz w:val="24"/>
                <w:szCs w:val="24"/>
              </w:rPr>
            </w:pPr>
          </w:p>
          <w:p w:rsidR="006E2220" w:rsidRPr="00DF43B7" w:rsidRDefault="006E2220" w:rsidP="005900B3">
            <w:pPr>
              <w:spacing w:after="120" w:line="23" w:lineRule="atLeast"/>
              <w:contextualSpacing/>
              <w:rPr>
                <w:rFonts w:ascii="Times New Roman" w:hAnsi="Times New Roman" w:cs="Times New Roman"/>
                <w:sz w:val="24"/>
                <w:szCs w:val="24"/>
              </w:rPr>
            </w:pPr>
          </w:p>
        </w:tc>
        <w:tc>
          <w:tcPr>
            <w:tcW w:w="7038" w:type="dxa"/>
            <w:tcBorders>
              <w:top w:val="single" w:sz="4" w:space="0" w:color="auto"/>
            </w:tcBorders>
          </w:tcPr>
          <w:p w:rsidR="006E2220" w:rsidRPr="00DF43B7" w:rsidRDefault="009B4857" w:rsidP="009B4857">
            <w:pPr>
              <w:autoSpaceDE w:val="0"/>
              <w:autoSpaceDN w:val="0"/>
              <w:adjustRightInd w:val="0"/>
              <w:ind w:right="72"/>
              <w:rPr>
                <w:rFonts w:ascii="Times New Roman" w:hAnsi="Times New Roman" w:cs="Times New Roman"/>
                <w:sz w:val="24"/>
                <w:szCs w:val="24"/>
              </w:rPr>
            </w:pPr>
            <w:r w:rsidRPr="00DF43B7">
              <w:rPr>
                <w:rFonts w:ascii="Times New Roman" w:hAnsi="Times New Roman" w:cs="Times New Roman"/>
                <w:sz w:val="24"/>
                <w:szCs w:val="24"/>
              </w:rPr>
              <w:lastRenderedPageBreak/>
              <w:t xml:space="preserve">Does the proposal instill a high level of confidence that the project will be completed as proposed in a timely, professional manner? Is </w:t>
            </w:r>
            <w:r w:rsidRPr="00DF43B7">
              <w:rPr>
                <w:rFonts w:ascii="Times New Roman" w:hAnsi="Times New Roman" w:cs="Times New Roman"/>
                <w:sz w:val="24"/>
                <w:szCs w:val="24"/>
              </w:rPr>
              <w:lastRenderedPageBreak/>
              <w:t xml:space="preserve">there strong support/capacity to sustain the project results into the future? </w:t>
            </w:r>
            <w:r w:rsidRPr="00DF43B7">
              <w:rPr>
                <w:rFonts w:ascii="Times New Roman" w:hAnsi="Times New Roman" w:cs="Times New Roman"/>
                <w:bCs/>
                <w:sz w:val="24"/>
                <w:szCs w:val="24"/>
              </w:rPr>
              <w:t xml:space="preserve"> If the proposal is for one phase of a multi-phased project, </w:t>
            </w:r>
            <w:r w:rsidRPr="00DF43B7">
              <w:rPr>
                <w:rFonts w:ascii="Times New Roman" w:hAnsi="Times New Roman" w:cs="Times New Roman"/>
                <w:sz w:val="24"/>
                <w:szCs w:val="24"/>
              </w:rPr>
              <w:t>is there a solid, long-term plan to complete additional phases once the current phase is completed?</w:t>
            </w:r>
          </w:p>
        </w:tc>
      </w:tr>
    </w:tbl>
    <w:p w:rsidR="006E2220" w:rsidRPr="00DF43B7" w:rsidRDefault="006E2220" w:rsidP="00D0634C">
      <w:pPr>
        <w:spacing w:after="0" w:line="240" w:lineRule="auto"/>
        <w:rPr>
          <w:rFonts w:eastAsia="Calibri" w:cs="Times New Roman"/>
          <w:color w:val="000000"/>
          <w:sz w:val="24"/>
          <w:szCs w:val="24"/>
        </w:rPr>
      </w:pPr>
    </w:p>
    <w:p w:rsidR="006E2220" w:rsidRPr="00DF43B7" w:rsidRDefault="006E2220" w:rsidP="00D0634C">
      <w:pPr>
        <w:spacing w:after="0" w:line="240" w:lineRule="auto"/>
        <w:rPr>
          <w:rFonts w:eastAsia="Calibri" w:cs="Times New Roman"/>
          <w:color w:val="000000"/>
          <w:sz w:val="24"/>
          <w:szCs w:val="24"/>
        </w:rPr>
      </w:pPr>
    </w:p>
    <w:tbl>
      <w:tblPr>
        <w:tblStyle w:val="TableGrid"/>
        <w:tblW w:w="0" w:type="auto"/>
        <w:tblLook w:val="04A0" w:firstRow="1" w:lastRow="0" w:firstColumn="1" w:lastColumn="0" w:noHBand="0" w:noVBand="1"/>
      </w:tblPr>
      <w:tblGrid>
        <w:gridCol w:w="2538"/>
        <w:gridCol w:w="7038"/>
      </w:tblGrid>
      <w:tr w:rsidR="006E2220" w:rsidRPr="00DF43B7" w:rsidTr="005900B3">
        <w:tc>
          <w:tcPr>
            <w:tcW w:w="2538" w:type="dxa"/>
            <w:tcBorders>
              <w:top w:val="single" w:sz="4" w:space="0" w:color="auto"/>
              <w:left w:val="single" w:sz="4" w:space="0" w:color="auto"/>
              <w:bottom w:val="single" w:sz="4" w:space="0" w:color="auto"/>
              <w:right w:val="nil"/>
            </w:tcBorders>
            <w:shd w:val="clear" w:color="auto" w:fill="00B050"/>
          </w:tcPr>
          <w:p w:rsidR="006E2220" w:rsidRPr="00DF43B7" w:rsidRDefault="006E2220" w:rsidP="006E2220">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Criterion 4</w:t>
            </w:r>
          </w:p>
        </w:tc>
        <w:tc>
          <w:tcPr>
            <w:tcW w:w="7038" w:type="dxa"/>
            <w:tcBorders>
              <w:top w:val="single" w:sz="4" w:space="0" w:color="auto"/>
              <w:left w:val="nil"/>
              <w:bottom w:val="single" w:sz="4" w:space="0" w:color="auto"/>
              <w:right w:val="single" w:sz="4" w:space="0" w:color="auto"/>
            </w:tcBorders>
            <w:shd w:val="clear" w:color="auto" w:fill="00B050"/>
          </w:tcPr>
          <w:p w:rsidR="006E2220" w:rsidRPr="00DF43B7" w:rsidRDefault="006E2220" w:rsidP="005900B3">
            <w:pPr>
              <w:spacing w:after="120" w:line="23" w:lineRule="atLeast"/>
              <w:contextualSpacing/>
              <w:rPr>
                <w:rFonts w:ascii="Times New Roman" w:hAnsi="Times New Roman" w:cs="Times New Roman"/>
                <w:sz w:val="24"/>
                <w:szCs w:val="24"/>
              </w:rPr>
            </w:pPr>
          </w:p>
        </w:tc>
      </w:tr>
      <w:tr w:rsidR="006E2220" w:rsidRPr="00DF43B7" w:rsidTr="005900B3">
        <w:tc>
          <w:tcPr>
            <w:tcW w:w="2538" w:type="dxa"/>
            <w:tcBorders>
              <w:top w:val="single" w:sz="4" w:space="0" w:color="auto"/>
              <w:left w:val="single" w:sz="4" w:space="0" w:color="auto"/>
              <w:bottom w:val="single" w:sz="4" w:space="0" w:color="auto"/>
              <w:right w:val="nil"/>
            </w:tcBorders>
            <w:shd w:val="clear" w:color="auto" w:fill="C2D69B" w:themeFill="accent3" w:themeFillTint="99"/>
          </w:tcPr>
          <w:p w:rsidR="006E2220" w:rsidRPr="00DF43B7" w:rsidRDefault="006E2220" w:rsidP="005900B3">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rsidR="006E2220" w:rsidRPr="00DF43B7" w:rsidRDefault="006E2220" w:rsidP="009B4857">
            <w:pPr>
              <w:spacing w:after="120" w:line="23" w:lineRule="atLeast"/>
              <w:contextualSpacing/>
              <w:jc w:val="right"/>
              <w:rPr>
                <w:rFonts w:ascii="Times New Roman" w:hAnsi="Times New Roman" w:cs="Times New Roman"/>
                <w:sz w:val="24"/>
                <w:szCs w:val="24"/>
              </w:rPr>
            </w:pPr>
            <w:r w:rsidRPr="00DF43B7">
              <w:rPr>
                <w:rFonts w:ascii="Times New Roman" w:hAnsi="Times New Roman" w:cs="Times New Roman"/>
                <w:sz w:val="24"/>
                <w:szCs w:val="24"/>
              </w:rPr>
              <w:t xml:space="preserve">Weight </w:t>
            </w:r>
            <w:r w:rsidR="009B4857" w:rsidRPr="00DF43B7">
              <w:rPr>
                <w:rFonts w:ascii="Times New Roman" w:hAnsi="Times New Roman" w:cs="Times New Roman"/>
                <w:sz w:val="24"/>
                <w:szCs w:val="24"/>
              </w:rPr>
              <w:t>10</w:t>
            </w:r>
            <w:r w:rsidRPr="00DF43B7">
              <w:rPr>
                <w:rFonts w:ascii="Times New Roman" w:hAnsi="Times New Roman" w:cs="Times New Roman"/>
                <w:sz w:val="24"/>
                <w:szCs w:val="24"/>
              </w:rPr>
              <w:t>%</w:t>
            </w:r>
          </w:p>
        </w:tc>
      </w:tr>
      <w:tr w:rsidR="006E2220" w:rsidRPr="00DF43B7" w:rsidTr="005900B3">
        <w:tc>
          <w:tcPr>
            <w:tcW w:w="2538" w:type="dxa"/>
            <w:tcBorders>
              <w:top w:val="single" w:sz="4" w:space="0" w:color="auto"/>
            </w:tcBorders>
          </w:tcPr>
          <w:p w:rsidR="006E2220" w:rsidRPr="00DF43B7" w:rsidRDefault="009B4857" w:rsidP="009B4857">
            <w:pPr>
              <w:spacing w:after="120" w:line="23" w:lineRule="atLeast"/>
              <w:contextualSpacing/>
              <w:rPr>
                <w:rFonts w:ascii="Times New Roman" w:hAnsi="Times New Roman" w:cs="Times New Roman"/>
                <w:sz w:val="24"/>
                <w:szCs w:val="24"/>
              </w:rPr>
            </w:pPr>
            <w:r w:rsidRPr="00DF43B7">
              <w:rPr>
                <w:rFonts w:ascii="Times New Roman" w:hAnsi="Times New Roman" w:cs="Times New Roman"/>
                <w:bCs/>
                <w:sz w:val="24"/>
                <w:szCs w:val="24"/>
              </w:rPr>
              <w:t>Letters of Recommendation</w:t>
            </w:r>
          </w:p>
        </w:tc>
        <w:tc>
          <w:tcPr>
            <w:tcW w:w="7038" w:type="dxa"/>
            <w:tcBorders>
              <w:top w:val="single" w:sz="4" w:space="0" w:color="auto"/>
            </w:tcBorders>
          </w:tcPr>
          <w:p w:rsidR="006E2220" w:rsidRPr="00DF43B7" w:rsidRDefault="006E2220" w:rsidP="009B4857">
            <w:pPr>
              <w:autoSpaceDE w:val="0"/>
              <w:autoSpaceDN w:val="0"/>
              <w:adjustRightInd w:val="0"/>
              <w:ind w:right="72"/>
              <w:rPr>
                <w:rFonts w:ascii="Times New Roman" w:hAnsi="Times New Roman" w:cs="Times New Roman"/>
                <w:sz w:val="24"/>
                <w:szCs w:val="24"/>
              </w:rPr>
            </w:pPr>
            <w:r w:rsidRPr="00DF43B7">
              <w:rPr>
                <w:rFonts w:ascii="Times New Roman" w:hAnsi="Times New Roman" w:cs="Times New Roman"/>
                <w:sz w:val="24"/>
                <w:szCs w:val="24"/>
              </w:rPr>
              <w:t>Do the letters of recommendation show substantial state, regional, and community support and endorsement of the project?</w:t>
            </w:r>
          </w:p>
        </w:tc>
      </w:tr>
    </w:tbl>
    <w:p w:rsidR="006E2220" w:rsidRPr="00DF43B7" w:rsidRDefault="006E2220" w:rsidP="00D0634C">
      <w:pPr>
        <w:spacing w:after="0" w:line="240" w:lineRule="auto"/>
        <w:rPr>
          <w:rFonts w:eastAsia="Calibri"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28" w:name="_Toc455468591"/>
      <w:r w:rsidRPr="00DF43B7">
        <w:rPr>
          <w:rFonts w:ascii="Times New Roman" w:eastAsia="Calibri" w:hAnsi="Times New Roman" w:cs="Times New Roman"/>
          <w:b/>
          <w:color w:val="000000"/>
          <w:sz w:val="24"/>
          <w:szCs w:val="28"/>
          <w14:numSpacing w14:val="proportional"/>
        </w:rPr>
        <w:t>2. Review and Selection Process</w:t>
      </w:r>
      <w:bookmarkEnd w:id="28"/>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NPS personnel, and in some cases independent reviewers, will review all proposals. All proposals for funding will be considered using the criteria outlined above.  A summary of the review panel comments may be provided to the applicant if requested.</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a. Initial Review</w:t>
      </w: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color w:val="000000"/>
          <w:sz w:val="24"/>
          <w:szCs w:val="24"/>
        </w:rPr>
        <w:t>Prior to conducting the comprehensive merit review, an initial review will be performed to determine whether: (1) the Applicant is eligible for an award; (2) the information required by the NOFO has been submitted; (3) all mandatory requirements of the NOFO are satisfied; and (4) the proposed project is responsive to the program objectives of the NOFO (program determination).  If an applicant fails to meet the requirements or objectives of the NOFO, or does not provide sufficient information for review, the applicant will be considered non-responsive and eliminated from further review.</w:t>
      </w: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b. Comprehensive Merit Review</w:t>
      </w:r>
    </w:p>
    <w:p w:rsidR="001C5781" w:rsidRPr="00DF43B7" w:rsidRDefault="00D0634C" w:rsidP="001C5781">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All applications that satisfactorily pass the initial </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roofErr w:type="gramStart"/>
      <w:r w:rsidRPr="00DF43B7">
        <w:rPr>
          <w:rFonts w:ascii="Times New Roman" w:eastAsia="Calibri" w:hAnsi="Times New Roman" w:cs="Times New Roman"/>
          <w:color w:val="000000"/>
          <w:sz w:val="24"/>
          <w:szCs w:val="24"/>
        </w:rPr>
        <w:t>review</w:t>
      </w:r>
      <w:proofErr w:type="gramEnd"/>
      <w:r w:rsidRPr="00DF43B7">
        <w:rPr>
          <w:rFonts w:ascii="Times New Roman" w:eastAsia="Calibri" w:hAnsi="Times New Roman" w:cs="Times New Roman"/>
          <w:color w:val="000000"/>
          <w:sz w:val="24"/>
          <w:szCs w:val="24"/>
        </w:rPr>
        <w:t xml:space="preserve"> will be eligible for the Comprehensive Merit Review.  </w:t>
      </w:r>
      <w:r w:rsidR="002A0DAE" w:rsidRPr="00DF43B7">
        <w:rPr>
          <w:rFonts w:ascii="Times New Roman" w:eastAsia="Calibri" w:hAnsi="Times New Roman" w:cs="Times New Roman"/>
          <w:color w:val="000000"/>
          <w:sz w:val="24"/>
          <w:szCs w:val="24"/>
        </w:rPr>
        <w:t>Applications will be evaluated and scored according t</w:t>
      </w:r>
      <w:r w:rsidR="001C5781" w:rsidRPr="00DF43B7">
        <w:rPr>
          <w:rFonts w:ascii="Times New Roman" w:eastAsia="Calibri" w:hAnsi="Times New Roman" w:cs="Times New Roman"/>
          <w:color w:val="000000"/>
          <w:sz w:val="24"/>
          <w:szCs w:val="24"/>
        </w:rPr>
        <w:t>o</w:t>
      </w:r>
      <w:r w:rsidR="002A0DAE" w:rsidRPr="00DF43B7">
        <w:rPr>
          <w:rFonts w:ascii="Times New Roman" w:eastAsia="Calibri" w:hAnsi="Times New Roman" w:cs="Times New Roman"/>
          <w:color w:val="000000"/>
          <w:sz w:val="24"/>
          <w:szCs w:val="24"/>
        </w:rPr>
        <w:t xml:space="preserve"> e</w:t>
      </w:r>
      <w:r w:rsidRPr="00DF43B7">
        <w:rPr>
          <w:rFonts w:ascii="Times New Roman" w:eastAsia="Calibri" w:hAnsi="Times New Roman" w:cs="Times New Roman"/>
          <w:color w:val="000000"/>
          <w:sz w:val="24"/>
          <w:szCs w:val="24"/>
        </w:rPr>
        <w:t xml:space="preserve">ach criteria element </w:t>
      </w:r>
      <w:r w:rsidR="002A0DAE" w:rsidRPr="00DF43B7">
        <w:rPr>
          <w:rFonts w:ascii="Times New Roman" w:eastAsia="Calibri" w:hAnsi="Times New Roman" w:cs="Times New Roman"/>
          <w:color w:val="000000"/>
          <w:sz w:val="24"/>
          <w:szCs w:val="24"/>
        </w:rPr>
        <w:t>indicated above (Section E.1).</w:t>
      </w:r>
      <w:r w:rsidR="001C5781" w:rsidRPr="00DF43B7">
        <w:rPr>
          <w:rFonts w:ascii="Times New Roman" w:eastAsia="Calibri" w:hAnsi="Times New Roman" w:cs="Times New Roman"/>
          <w:color w:val="000000"/>
          <w:sz w:val="24"/>
          <w:szCs w:val="24"/>
        </w:rPr>
        <w:t xml:space="preserve"> The scoring of each criterion will be based on the strengths and weaknesses of the information provided in the application narrative. Based on points assigned to each criteria element, an overall score will be assigned on a scale of 0-100. </w:t>
      </w:r>
    </w:p>
    <w:p w:rsidR="002A0DAE" w:rsidRPr="00DF43B7" w:rsidRDefault="002A0DAE"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c. Selection</w:t>
      </w:r>
    </w:p>
    <w:p w:rsidR="002A0DAE" w:rsidRPr="00DF43B7" w:rsidRDefault="00D0634C" w:rsidP="002A0DAE">
      <w:pPr>
        <w:spacing w:after="0" w:line="240" w:lineRule="auto"/>
        <w:ind w:left="360"/>
        <w:rPr>
          <w:rFonts w:ascii="Times New Roman" w:hAnsi="Times New Roman" w:cs="Times New Roman"/>
          <w:color w:val="000000"/>
          <w:sz w:val="24"/>
          <w:szCs w:val="24"/>
        </w:rPr>
      </w:pPr>
      <w:r w:rsidRPr="00DF43B7">
        <w:rPr>
          <w:rFonts w:ascii="Times New Roman" w:eastAsia="Calibri" w:hAnsi="Times New Roman" w:cs="Times New Roman"/>
          <w:color w:val="000000"/>
          <w:sz w:val="24"/>
          <w:szCs w:val="24"/>
        </w:rPr>
        <w:t xml:space="preserve">The Selection Official </w:t>
      </w:r>
      <w:r w:rsidR="001C5781" w:rsidRPr="00DF43B7">
        <w:rPr>
          <w:rFonts w:ascii="Times New Roman" w:eastAsia="Calibri" w:hAnsi="Times New Roman" w:cs="Times New Roman"/>
          <w:color w:val="000000"/>
          <w:sz w:val="24"/>
          <w:szCs w:val="24"/>
        </w:rPr>
        <w:t>will</w:t>
      </w:r>
      <w:r w:rsidRPr="00DF43B7">
        <w:rPr>
          <w:rFonts w:ascii="Times New Roman" w:eastAsia="Calibri" w:hAnsi="Times New Roman" w:cs="Times New Roman"/>
          <w:color w:val="000000"/>
          <w:sz w:val="24"/>
          <w:szCs w:val="24"/>
        </w:rPr>
        <w:t xml:space="preserve"> consider the merit review </w:t>
      </w:r>
      <w:r w:rsidR="002A0DAE" w:rsidRPr="00DF43B7">
        <w:rPr>
          <w:rFonts w:ascii="Times New Roman" w:eastAsia="Calibri" w:hAnsi="Times New Roman" w:cs="Times New Roman"/>
          <w:color w:val="000000"/>
          <w:sz w:val="24"/>
          <w:szCs w:val="24"/>
        </w:rPr>
        <w:t xml:space="preserve">scores and </w:t>
      </w:r>
      <w:r w:rsidRPr="00DF43B7">
        <w:rPr>
          <w:rFonts w:ascii="Times New Roman" w:eastAsia="Calibri" w:hAnsi="Times New Roman" w:cs="Times New Roman"/>
          <w:color w:val="000000"/>
          <w:sz w:val="24"/>
          <w:szCs w:val="24"/>
        </w:rPr>
        <w:t>recommendation</w:t>
      </w:r>
      <w:r w:rsidR="002A0DAE" w:rsidRPr="00DF43B7">
        <w:rPr>
          <w:rFonts w:ascii="Times New Roman" w:eastAsia="Calibri" w:hAnsi="Times New Roman" w:cs="Times New Roman"/>
          <w:color w:val="000000"/>
          <w:sz w:val="24"/>
          <w:szCs w:val="24"/>
        </w:rPr>
        <w:t>s</w:t>
      </w:r>
      <w:r w:rsidRPr="00DF43B7">
        <w:rPr>
          <w:rFonts w:ascii="Times New Roman" w:eastAsia="Calibri" w:hAnsi="Times New Roman" w:cs="Times New Roman"/>
          <w:color w:val="000000"/>
          <w:sz w:val="24"/>
          <w:szCs w:val="24"/>
        </w:rPr>
        <w:t>, program polic</w:t>
      </w:r>
      <w:r w:rsidR="002A0DAE" w:rsidRPr="00DF43B7">
        <w:rPr>
          <w:rFonts w:ascii="Times New Roman" w:eastAsia="Calibri" w:hAnsi="Times New Roman" w:cs="Times New Roman"/>
          <w:color w:val="000000"/>
          <w:sz w:val="24"/>
          <w:szCs w:val="24"/>
        </w:rPr>
        <w:t xml:space="preserve">y factors, </w:t>
      </w:r>
      <w:r w:rsidRPr="00DF43B7">
        <w:rPr>
          <w:rFonts w:ascii="Times New Roman" w:eastAsia="Calibri" w:hAnsi="Times New Roman" w:cs="Times New Roman"/>
          <w:color w:val="000000"/>
          <w:sz w:val="24"/>
          <w:szCs w:val="24"/>
        </w:rPr>
        <w:t>and the amount of funds available to select applications for funding.</w:t>
      </w:r>
      <w:r w:rsidR="002A0DAE" w:rsidRPr="00DF43B7">
        <w:rPr>
          <w:rFonts w:ascii="Times New Roman" w:eastAsia="Calibri" w:hAnsi="Times New Roman" w:cs="Times New Roman"/>
          <w:color w:val="000000"/>
          <w:sz w:val="24"/>
          <w:szCs w:val="24"/>
        </w:rPr>
        <w:t xml:space="preserve"> Program policy factors include: </w:t>
      </w:r>
      <w:r w:rsidR="001C5781" w:rsidRPr="00DF43B7">
        <w:rPr>
          <w:rFonts w:ascii="Times New Roman" w:eastAsia="Calibri" w:hAnsi="Times New Roman" w:cs="Times New Roman"/>
          <w:color w:val="000000"/>
          <w:sz w:val="24"/>
          <w:szCs w:val="24"/>
        </w:rPr>
        <w:t>Historic</w:t>
      </w:r>
      <w:r w:rsidR="002A0DAE" w:rsidRPr="00DF43B7">
        <w:rPr>
          <w:rFonts w:ascii="Times New Roman" w:eastAsia="Calibri" w:hAnsi="Times New Roman" w:cs="Times New Roman"/>
          <w:color w:val="000000"/>
          <w:sz w:val="24"/>
          <w:szCs w:val="24"/>
        </w:rPr>
        <w:t xml:space="preserve"> p</w:t>
      </w:r>
      <w:r w:rsidR="002A0DAE" w:rsidRPr="00DF43B7">
        <w:rPr>
          <w:rFonts w:ascii="Times New Roman" w:hAnsi="Times New Roman" w:cs="Times New Roman"/>
          <w:color w:val="000000"/>
          <w:sz w:val="24"/>
          <w:szCs w:val="24"/>
        </w:rPr>
        <w:t xml:space="preserve">roperties must have been in service and have had a strong and direct association with Route 66 during its 1926-1985 period of national significance; be on, or within view of a Route 66 road alignment; be in </w:t>
      </w:r>
      <w:r w:rsidR="001C5781" w:rsidRPr="00DF43B7">
        <w:rPr>
          <w:rFonts w:ascii="Times New Roman" w:hAnsi="Times New Roman" w:cs="Times New Roman"/>
          <w:color w:val="000000"/>
          <w:sz w:val="24"/>
          <w:szCs w:val="24"/>
        </w:rPr>
        <w:t>their</w:t>
      </w:r>
      <w:r w:rsidR="002A0DAE" w:rsidRPr="00DF43B7">
        <w:rPr>
          <w:rFonts w:ascii="Times New Roman" w:hAnsi="Times New Roman" w:cs="Times New Roman"/>
          <w:color w:val="000000"/>
          <w:sz w:val="24"/>
          <w:szCs w:val="24"/>
        </w:rPr>
        <w:t xml:space="preserve"> original location; and retain historical and architectural integrity.  Consideration will be given to the location and type of project to ensure broad representation and diversity of the route’s stories and places.</w:t>
      </w:r>
    </w:p>
    <w:p w:rsidR="00D0634C" w:rsidRPr="00DF43B7" w:rsidRDefault="00D0634C" w:rsidP="002A0DAE">
      <w:pPr>
        <w:spacing w:after="0" w:line="240" w:lineRule="auto"/>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d. Discussions and Award</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recipient is </w:t>
      </w:r>
      <w:r w:rsidRPr="00DF43B7">
        <w:rPr>
          <w:rFonts w:ascii="Times New Roman" w:eastAsia="Calibri" w:hAnsi="Times New Roman" w:cs="Times New Roman"/>
          <w:color w:val="000000"/>
          <w:sz w:val="24"/>
          <w:szCs w:val="24"/>
        </w:rPr>
        <w:lastRenderedPageBreak/>
        <w:t>capable of complying with the requirements of DOI Financial Assistance Regulations, and/or (3) additional specific terms and conditions are required.  Failure to satisfactorily resolve the issues identified by the Government may preclude award to the applicant.</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29" w:name="_Toc455468592"/>
      <w:r w:rsidRPr="00DF43B7">
        <w:rPr>
          <w:rFonts w:ascii="Times New Roman" w:eastAsia="Calibri" w:hAnsi="Times New Roman" w:cs="Times New Roman"/>
          <w:b/>
          <w:color w:val="000000"/>
          <w:sz w:val="24"/>
          <w:szCs w:val="28"/>
          <w14:numSpacing w14:val="proportional"/>
        </w:rPr>
        <w:t>3. Evaluation of Recipient Risk</w:t>
      </w:r>
      <w:bookmarkEnd w:id="29"/>
    </w:p>
    <w:p w:rsidR="00D0634C" w:rsidRPr="00DF43B7" w:rsidRDefault="00D0634C" w:rsidP="0063242C">
      <w:pPr>
        <w:spacing w:after="120" w:line="23" w:lineRule="atLeast"/>
        <w:contextualSpacing/>
        <w:rPr>
          <w:rFonts w:ascii="Times New Roman" w:eastAsia="Times New Roman" w:hAnsi="Times New Roman" w:cs="Times New Roman"/>
          <w:color w:val="000000"/>
          <w:sz w:val="24"/>
          <w:szCs w:val="24"/>
        </w:rPr>
      </w:pPr>
      <w:r w:rsidRPr="00DF43B7">
        <w:rPr>
          <w:rFonts w:ascii="Times New Roman" w:eastAsia="Times New Roman" w:hAnsi="Times New Roman" w:cs="Times New Roman"/>
          <w:color w:val="000000"/>
          <w:sz w:val="24"/>
          <w:szCs w:val="24"/>
        </w:rPr>
        <w:t xml:space="preserve">In accordance with 2 C.F.R. § 200.205, applications selected for funding will be subject to a </w:t>
      </w:r>
      <w:r w:rsidRPr="00DF43B7">
        <w:rPr>
          <w:rFonts w:ascii="Times New Roman" w:eastAsia="Times New Roman" w:hAnsi="Times New Roman" w:cs="Times New Roman"/>
          <w:color w:val="000000"/>
          <w:sz w:val="24"/>
          <w:szCs w:val="24"/>
        </w:rPr>
        <w:br/>
        <w:t>pre-award risk assessment which may include a review of information contained within the applicant’s proposal, past audits, Federal Awardee Performance and Integrity Information System (FAPIIS), and/or past performance on previous Federal financial assistance awards.  Negative information that leads to a recipient being designated as “Medium Risk” or “High Risk” may result in specific conditions, as identified in 2 C.F.R. § 200.207,  being incorporated into the final award.</w:t>
      </w:r>
    </w:p>
    <w:p w:rsidR="00D0634C" w:rsidRPr="00DF43B7" w:rsidRDefault="00D0634C" w:rsidP="00D0634C">
      <w:pPr>
        <w:shd w:val="clear" w:color="auto" w:fill="FFFFFF"/>
        <w:spacing w:after="120" w:line="23" w:lineRule="atLeast"/>
        <w:contextualSpacing/>
        <w:rPr>
          <w:rFonts w:ascii="Times New Roman" w:eastAsia="Times New Roman" w:hAnsi="Times New Roman" w:cs="Times New Roman"/>
          <w:color w:val="FF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30" w:name="_Toc455468593"/>
      <w:r w:rsidRPr="00DF43B7">
        <w:rPr>
          <w:rFonts w:ascii="Times New Roman" w:eastAsia="Calibri" w:hAnsi="Times New Roman" w:cs="Times New Roman"/>
          <w:b/>
          <w:color w:val="000000"/>
          <w:sz w:val="24"/>
          <w:szCs w:val="28"/>
          <w14:numSpacing w14:val="proportional"/>
        </w:rPr>
        <w:t>4. Anticipated Announcement and Federal Award Dates</w:t>
      </w:r>
      <w:bookmarkEnd w:id="30"/>
      <w:r w:rsidRPr="00DF43B7">
        <w:rPr>
          <w:rFonts w:ascii="Times New Roman" w:eastAsia="Calibri" w:hAnsi="Times New Roman" w:cs="Times New Roman"/>
          <w:b/>
          <w:color w:val="000000"/>
          <w:sz w:val="24"/>
          <w:szCs w:val="28"/>
          <w14:numSpacing w14:val="proportional"/>
        </w:rPr>
        <w:t xml:space="preserve"> </w:t>
      </w:r>
    </w:p>
    <w:p w:rsidR="00D0634C" w:rsidRPr="00DF43B7" w:rsidRDefault="00D0634C" w:rsidP="00D0634C">
      <w:pPr>
        <w:shd w:val="clear" w:color="auto" w:fill="FFFFFF"/>
        <w:spacing w:after="120" w:line="23" w:lineRule="atLeast"/>
        <w:contextualSpacing/>
        <w:rPr>
          <w:rFonts w:ascii="Times New Roman" w:eastAsia="Times New Roman" w:hAnsi="Times New Roman" w:cs="Times New Roman"/>
          <w:color w:val="000000"/>
          <w:sz w:val="24"/>
          <w:szCs w:val="24"/>
        </w:rPr>
      </w:pPr>
    </w:p>
    <w:p w:rsidR="00D0634C" w:rsidRPr="00DF43B7" w:rsidRDefault="00D0634C" w:rsidP="00D0634C">
      <w:pPr>
        <w:shd w:val="clear" w:color="auto" w:fill="FFFFFF"/>
        <w:spacing w:after="120" w:line="23" w:lineRule="atLeast"/>
        <w:contextualSpacing/>
        <w:rPr>
          <w:rFonts w:ascii="Times New Roman" w:eastAsia="Times New Roman" w:hAnsi="Times New Roman" w:cs="Times New Roman"/>
          <w:color w:val="000000"/>
          <w:sz w:val="24"/>
          <w:szCs w:val="24"/>
        </w:rPr>
      </w:pPr>
      <w:r w:rsidRPr="00DF43B7">
        <w:rPr>
          <w:rFonts w:ascii="Times New Roman" w:eastAsia="Times New Roman" w:hAnsi="Times New Roman" w:cs="Times New Roman"/>
          <w:color w:val="000000"/>
          <w:sz w:val="24"/>
          <w:szCs w:val="24"/>
        </w:rPr>
        <w:t xml:space="preserve">Estimated date of Federal Award: </w:t>
      </w:r>
      <w:r w:rsidR="00E62520" w:rsidRPr="00DF43B7">
        <w:rPr>
          <w:rFonts w:ascii="Times New Roman" w:eastAsia="Times New Roman" w:hAnsi="Times New Roman" w:cs="Times New Roman"/>
          <w:color w:val="000000"/>
          <w:sz w:val="24"/>
          <w:szCs w:val="24"/>
        </w:rPr>
        <w:t>September 30, 2017</w:t>
      </w:r>
      <w:r w:rsidRPr="00DF43B7">
        <w:rPr>
          <w:rFonts w:ascii="Times New Roman" w:eastAsia="Times New Roman" w:hAnsi="Times New Roman" w:cs="Times New Roman"/>
          <w:color w:val="000000"/>
          <w:sz w:val="24"/>
          <w:szCs w:val="24"/>
        </w:rPr>
        <w:t>.</w:t>
      </w:r>
    </w:p>
    <w:p w:rsidR="00D0634C" w:rsidRPr="00DF43B7" w:rsidRDefault="00D0634C" w:rsidP="00D0634C">
      <w:pPr>
        <w:shd w:val="clear" w:color="auto" w:fill="FFFFFF"/>
        <w:spacing w:after="120" w:line="23" w:lineRule="atLeast"/>
        <w:contextualSpacing/>
        <w:rPr>
          <w:rFonts w:ascii="Times New Roman" w:eastAsia="Times New Roman" w:hAnsi="Times New Roman" w:cs="Times New Roman"/>
          <w:color w:val="000000"/>
          <w:sz w:val="24"/>
          <w:szCs w:val="24"/>
        </w:rPr>
      </w:pPr>
    </w:p>
    <w:p w:rsidR="00D0634C" w:rsidRPr="00DF43B7" w:rsidRDefault="00D0634C" w:rsidP="00D0634C">
      <w:pPr>
        <w:shd w:val="clear" w:color="auto" w:fill="FFFFFF"/>
        <w:spacing w:after="120" w:line="23" w:lineRule="atLeast"/>
        <w:contextualSpacing/>
        <w:rPr>
          <w:rFonts w:ascii="Times New Roman" w:eastAsia="Times New Roman" w:hAnsi="Times New Roman" w:cs="Times New Roman"/>
          <w:color w:val="000000"/>
          <w:sz w:val="24"/>
          <w:szCs w:val="24"/>
        </w:rPr>
      </w:pPr>
      <w:r w:rsidRPr="00DF43B7">
        <w:rPr>
          <w:rFonts w:ascii="Times New Roman" w:eastAsia="Times New Roman" w:hAnsi="Times New Roman" w:cs="Times New Roman"/>
          <w:color w:val="000000"/>
          <w:sz w:val="24"/>
          <w:szCs w:val="24"/>
        </w:rPr>
        <w:t xml:space="preserve">Estimated date notifying successful and unsuccessful applicants: </w:t>
      </w:r>
      <w:r w:rsidR="00E62520" w:rsidRPr="00DF43B7">
        <w:rPr>
          <w:rFonts w:ascii="Times New Roman" w:eastAsia="Times New Roman" w:hAnsi="Times New Roman" w:cs="Times New Roman"/>
          <w:color w:val="000000"/>
          <w:sz w:val="24"/>
          <w:szCs w:val="24"/>
        </w:rPr>
        <w:t>May 26, 2017</w:t>
      </w:r>
      <w:r w:rsidRPr="00DF43B7">
        <w:rPr>
          <w:rFonts w:ascii="Times New Roman" w:eastAsia="Times New Roman" w:hAnsi="Times New Roman" w:cs="Times New Roman"/>
          <w:color w:val="000000"/>
          <w:sz w:val="24"/>
          <w:szCs w:val="24"/>
        </w:rPr>
        <w:t>.</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br w:type="page"/>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u w:val="single"/>
        </w:rPr>
      </w:pPr>
      <w:bookmarkStart w:id="31" w:name="h.2et92p0" w:colFirst="0" w:colLast="0"/>
      <w:bookmarkStart w:id="32" w:name="_Toc413234914"/>
      <w:bookmarkStart w:id="33" w:name="_Toc455468594"/>
      <w:bookmarkEnd w:id="31"/>
      <w:r w:rsidRPr="00DF43B7">
        <w:rPr>
          <w:rFonts w:ascii="Times New Roman" w:eastAsia="Calibri" w:hAnsi="Times New Roman" w:cs="Times New Roman"/>
          <w:b/>
          <w:color w:val="000000"/>
          <w:sz w:val="24"/>
          <w:szCs w:val="24"/>
          <w:u w:val="single"/>
        </w:rPr>
        <w:lastRenderedPageBreak/>
        <w:t>Section F: Federal Award Administration Information</w:t>
      </w:r>
      <w:bookmarkEnd w:id="32"/>
      <w:bookmarkEnd w:id="33"/>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34" w:name="_Toc455468595"/>
      <w:r w:rsidRPr="00DF43B7">
        <w:rPr>
          <w:rFonts w:ascii="Times New Roman" w:eastAsia="Calibri" w:hAnsi="Times New Roman" w:cs="Times New Roman"/>
          <w:b/>
          <w:color w:val="000000"/>
          <w:sz w:val="24"/>
          <w:szCs w:val="28"/>
          <w14:numSpacing w14:val="proportional"/>
        </w:rPr>
        <w:t>1. Federal Award Notices</w:t>
      </w:r>
      <w:bookmarkEnd w:id="34"/>
      <w:r w:rsidRPr="00DF43B7">
        <w:rPr>
          <w:rFonts w:ascii="Times New Roman" w:eastAsia="Calibri" w:hAnsi="Times New Roman" w:cs="Times New Roman"/>
          <w:b/>
          <w:color w:val="000000"/>
          <w:sz w:val="24"/>
          <w:szCs w:val="28"/>
          <w14:numSpacing w14:val="proportional"/>
        </w:rPr>
        <w:t xml:space="preserve">  </w:t>
      </w:r>
    </w:p>
    <w:p w:rsidR="00D0634C" w:rsidRPr="00DF43B7" w:rsidRDefault="00D0634C" w:rsidP="00D0634C">
      <w:pPr>
        <w:tabs>
          <w:tab w:val="left" w:pos="0"/>
        </w:tabs>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Upon being selected for the award, successful applicants will receive a notification of the selection of their application for funding.  NPS will notify the applicant selected for award by </w:t>
      </w:r>
      <w:r w:rsidR="00E62520" w:rsidRPr="00DF43B7">
        <w:rPr>
          <w:rFonts w:ascii="Times New Roman" w:eastAsia="Times New Roman" w:hAnsi="Times New Roman" w:cs="Times New Roman"/>
          <w:color w:val="000000"/>
          <w:sz w:val="24"/>
          <w:szCs w:val="24"/>
        </w:rPr>
        <w:t>May 26, 2017</w:t>
      </w:r>
      <w:r w:rsidRPr="00DF43B7">
        <w:rPr>
          <w:rFonts w:ascii="Times New Roman" w:eastAsia="Calibri" w:hAnsi="Times New Roman" w:cs="Times New Roman"/>
          <w:color w:val="000000"/>
          <w:sz w:val="24"/>
          <w:szCs w:val="24"/>
        </w:rPr>
        <w:t>.  A notice of selection is not an authorization to begin performance on an agreement.  This notice will detail the next steps in the awarding process. Once all clearances and reviews have been conducted, a grant</w:t>
      </w:r>
      <w:r w:rsidR="00AD44F1" w:rsidRPr="00DF43B7">
        <w:rPr>
          <w:rFonts w:ascii="Times New Roman" w:eastAsia="Calibri" w:hAnsi="Times New Roman" w:cs="Times New Roman"/>
          <w:color w:val="000000"/>
          <w:sz w:val="24"/>
          <w:szCs w:val="24"/>
        </w:rPr>
        <w:t xml:space="preserve"> agreement</w:t>
      </w:r>
      <w:r w:rsidRPr="00DF43B7">
        <w:rPr>
          <w:rFonts w:ascii="Times New Roman" w:eastAsia="Calibri" w:hAnsi="Times New Roman" w:cs="Times New Roman"/>
          <w:color w:val="000000"/>
          <w:sz w:val="24"/>
          <w:szCs w:val="24"/>
        </w:rPr>
        <w:t xml:space="preserve"> will be sent for signature. </w:t>
      </w:r>
    </w:p>
    <w:p w:rsidR="00D0634C" w:rsidRPr="00DF43B7" w:rsidRDefault="00D0634C" w:rsidP="00D0634C">
      <w:pPr>
        <w:tabs>
          <w:tab w:val="left" w:pos="0"/>
        </w:tabs>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tabs>
          <w:tab w:val="left" w:pos="0"/>
        </w:tabs>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Work cannot begin before the recipient receives a fully executed copy of the grant agreement which contains the signature of the Financial Assistance Awarding Officer. Any pre-award costs incurred prior to the receipt of a signed agreement or written notice signed by a Financial Assistance Awarding Officer authorizing pre-award costs, is at the applicant’s own risk.  A signed grant agreement signed by a Financial Assistance Awarding Officer is the only authorizing document to begin performance. </w:t>
      </w:r>
    </w:p>
    <w:p w:rsidR="00D0634C" w:rsidRPr="00DF43B7" w:rsidRDefault="00D0634C" w:rsidP="00D0634C">
      <w:pPr>
        <w:tabs>
          <w:tab w:val="left" w:pos="0"/>
        </w:tabs>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tabs>
          <w:tab w:val="left" w:pos="0"/>
        </w:tabs>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Organizations whose applications have not been selected will be advised as promptly as possible.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35" w:name="_Toc455468596"/>
      <w:r w:rsidRPr="00DF43B7">
        <w:rPr>
          <w:rFonts w:ascii="Times New Roman" w:eastAsia="Calibri" w:hAnsi="Times New Roman" w:cs="Times New Roman"/>
          <w:b/>
          <w:color w:val="000000"/>
          <w:sz w:val="24"/>
          <w:szCs w:val="28"/>
          <w14:numSpacing w14:val="proportional"/>
        </w:rPr>
        <w:t>2. Administrative and National Policy Requirements</w:t>
      </w:r>
      <w:bookmarkEnd w:id="35"/>
      <w:r w:rsidRPr="00DF43B7">
        <w:rPr>
          <w:rFonts w:ascii="Times New Roman" w:eastAsia="Calibri" w:hAnsi="Times New Roman" w:cs="Times New Roman"/>
          <w:b/>
          <w:color w:val="000000"/>
          <w:sz w:val="24"/>
          <w:szCs w:val="28"/>
          <w14:numSpacing w14:val="proportional"/>
        </w:rPr>
        <w:t xml:space="preserve"> </w:t>
      </w: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a. Code of Federal Regulations (CFR)</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By accepting Federal financial assistance, the recipient organization agrees to abide by the applicable Federal regulations in the expenditure of Federal funds and performance under this program:  </w:t>
      </w:r>
      <w:hyperlink r:id="rId16" w:history="1">
        <w:r w:rsidRPr="00DF43B7">
          <w:rPr>
            <w:rFonts w:ascii="Times New Roman" w:eastAsia="Calibri" w:hAnsi="Times New Roman" w:cs="Times New Roman"/>
            <w:color w:val="0000FF" w:themeColor="hyperlink"/>
            <w:sz w:val="24"/>
            <w:szCs w:val="24"/>
            <w:u w:val="single"/>
          </w:rPr>
          <w:t>2 C.F.R. Part 200</w:t>
        </w:r>
      </w:hyperlink>
      <w:r w:rsidRPr="00DF43B7">
        <w:rPr>
          <w:rFonts w:ascii="Times New Roman" w:eastAsia="Calibri" w:hAnsi="Times New Roman" w:cs="Times New Roman"/>
          <w:color w:val="000000"/>
          <w:sz w:val="24"/>
          <w:szCs w:val="24"/>
        </w:rPr>
        <w:t xml:space="preserve"> - </w:t>
      </w:r>
      <w:hyperlink r:id="rId17">
        <w:r w:rsidRPr="00DF43B7">
          <w:rPr>
            <w:rFonts w:ascii="Times New Roman" w:eastAsia="Calibri" w:hAnsi="Times New Roman" w:cs="Times New Roman"/>
            <w:color w:val="000000"/>
            <w:sz w:val="24"/>
            <w:szCs w:val="24"/>
          </w:rPr>
          <w:t>Uniform Administrative Requirements, Cost Principles, And Audit Requirements For Federal Awards</w:t>
        </w:r>
      </w:hyperlink>
      <w:r w:rsidRPr="00DF43B7">
        <w:rPr>
          <w:rFonts w:ascii="Times New Roman" w:eastAsia="Calibri" w:hAnsi="Times New Roman" w:cs="Times New Roman"/>
          <w:color w:val="000000"/>
          <w:sz w:val="24"/>
          <w:szCs w:val="24"/>
        </w:rPr>
        <w:t xml:space="preserve">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b. Standard Award Terms and Conditions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This agreement incorporates the Standard Award Terms and Conditions found at the following Department of the Interior website as if they were given here: </w:t>
      </w:r>
    </w:p>
    <w:p w:rsidR="00D0634C" w:rsidRPr="00DF43B7" w:rsidRDefault="004B35CC" w:rsidP="00D0634C">
      <w:pPr>
        <w:spacing w:after="120" w:line="23" w:lineRule="atLeast"/>
        <w:ind w:left="360"/>
        <w:contextualSpacing/>
        <w:rPr>
          <w:rFonts w:ascii="Times New Roman" w:eastAsia="Calibri" w:hAnsi="Times New Roman" w:cs="Times New Roman"/>
          <w:color w:val="0000FF" w:themeColor="hyperlink"/>
          <w:sz w:val="24"/>
          <w:szCs w:val="24"/>
          <w:u w:val="single"/>
        </w:rPr>
      </w:pPr>
      <w:hyperlink r:id="rId18" w:history="1">
        <w:r w:rsidR="00D0634C" w:rsidRPr="00DF43B7">
          <w:rPr>
            <w:rFonts w:ascii="Times New Roman" w:eastAsia="Calibri" w:hAnsi="Times New Roman" w:cs="Times New Roman"/>
            <w:color w:val="0000FF" w:themeColor="hyperlink"/>
            <w:sz w:val="24"/>
            <w:szCs w:val="24"/>
            <w:u w:val="single"/>
          </w:rPr>
          <w:t>http://www.doi.gov/pam/programs/financial_assistance/TermsandConditions.cfm</w:t>
        </w:r>
      </w:hyperlink>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Acceptance of a Federal financial assistance award from the Department of the Interior carries with it the responsibility to be aware of and comply with the terms and conditions of the award. Acceptance is defined as the start of work, drawing down funds, or accepting the award via electronic means.  Awards are based on the application submitted to, and as approved by the Financial Assistance Awarding Officer.  All financial assistance awards are subject to the terms and conditions incorporated either directly or by reference in the award document. Code of Federal Regulations/Regulatory Requirements, as applicable, are listed below (Contact the Financial Assistance Awarding Officer with any questions regarding the applicability of the following):</w:t>
      </w:r>
    </w:p>
    <w:p w:rsidR="00D0634C" w:rsidRPr="00DF43B7" w:rsidRDefault="00D0634C" w:rsidP="00D0634C">
      <w:pPr>
        <w:numPr>
          <w:ilvl w:val="0"/>
          <w:numId w:val="28"/>
        </w:numPr>
        <w:spacing w:after="120" w:line="23" w:lineRule="atLeast"/>
        <w:ind w:left="108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2 C.F.R. Part 175 - Trafficking Victims Protection Act of 2000</w:t>
      </w:r>
    </w:p>
    <w:p w:rsidR="00D0634C" w:rsidRPr="00DF43B7" w:rsidRDefault="00D0634C" w:rsidP="00D0634C">
      <w:pPr>
        <w:numPr>
          <w:ilvl w:val="0"/>
          <w:numId w:val="28"/>
        </w:numPr>
        <w:spacing w:after="120" w:line="23" w:lineRule="atLeast"/>
        <w:ind w:left="108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2 C.F.R. Parts 182 &amp; 1401 - Government-wide Requirements for a Drug-Free Workplace</w:t>
      </w:r>
    </w:p>
    <w:p w:rsidR="00D0634C" w:rsidRPr="00DF43B7" w:rsidRDefault="00D0634C" w:rsidP="00D0634C">
      <w:pPr>
        <w:numPr>
          <w:ilvl w:val="0"/>
          <w:numId w:val="28"/>
        </w:numPr>
        <w:spacing w:after="120" w:line="23" w:lineRule="atLeast"/>
        <w:ind w:left="108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2 C.F.R. Parts 180 &amp; 1400 - Government-wide Debarment and Suspension (Non-procurement)</w:t>
      </w:r>
    </w:p>
    <w:p w:rsidR="00D0634C" w:rsidRPr="00DF43B7" w:rsidRDefault="00D0634C" w:rsidP="00D0634C">
      <w:pPr>
        <w:numPr>
          <w:ilvl w:val="0"/>
          <w:numId w:val="28"/>
        </w:numPr>
        <w:spacing w:after="120" w:line="23" w:lineRule="atLeast"/>
        <w:ind w:left="108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43 CFR. 18 - Restrictions on Lobbying</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c. Special Terms and Conditions</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Order of Precedence</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Any inconsistency in the agreement shall be resolved by giving precedence in the following order: (a) Any national policy requirements and administrative management standards; (b) </w:t>
      </w:r>
      <w:r w:rsidRPr="00DF43B7">
        <w:rPr>
          <w:rFonts w:ascii="Times New Roman" w:eastAsia="Calibri" w:hAnsi="Times New Roman" w:cs="Times New Roman"/>
          <w:color w:val="000000"/>
          <w:sz w:val="24"/>
          <w:szCs w:val="24"/>
        </w:rPr>
        <w:br/>
        <w:t>2 C.F.R. Part 200, in its entirety; (c) requirements of the applicable OMB Circulars and Treasury regulations; (d) special terms and conditions; (e) all agreement sections, documents, exhibits, and attachments; (f) and the recipient’s project proposal.</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Modifications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The agreement may be modified by written agreement signed by both the recipient’s Authorized Representative and the Financial Assistance Awarding Officer. Administrative changes (i.e. Awarding Officer name change, etc.) which do not change the statement of work, agreement amount, etc., or otherwise affect the recipient may be signed unilaterally by the Financial Assistance Awarding Officer. Additionally, a unilateral modification may be utilized if it should become necessary to impose remedies for non- compliance, suspension or termination of the agreement in accordance with 2 CFR 200, Section 200.338 – 200.342. </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All other changes shall be made by means of a bilateral modification to the agreement. No oral statement made by any person, or written statement by any person other than the NPS Financial Assistance Awarding Officer shall be allowed in any manner or degree to modify or otherwise effect the terms of the agreement.</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d. Payments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All applicants must be registered in the System for Awards Management (SAM) prior to award under this NOFO. Instructions for registering for SAM are located at </w:t>
      </w:r>
      <w:hyperlink r:id="rId19" w:history="1">
        <w:r w:rsidRPr="00DF43B7">
          <w:rPr>
            <w:rFonts w:ascii="Times New Roman" w:eastAsia="Calibri" w:hAnsi="Times New Roman" w:cs="Times New Roman"/>
            <w:color w:val="0000FF" w:themeColor="hyperlink"/>
            <w:sz w:val="24"/>
            <w:szCs w:val="24"/>
            <w:u w:val="single"/>
          </w:rPr>
          <w:t>http://www.sam.gov/portal/public/SAM</w:t>
        </w:r>
      </w:hyperlink>
      <w:r w:rsidRPr="00DF43B7">
        <w:rPr>
          <w:rFonts w:ascii="Times New Roman" w:eastAsia="Calibri" w:hAnsi="Times New Roman" w:cs="Times New Roman"/>
          <w:color w:val="000000"/>
          <w:sz w:val="24"/>
          <w:szCs w:val="24"/>
        </w:rPr>
        <w:t>. All applicants must maintain an active SAM registration with current information at all times while they have an active Federal award or an application under consideration.</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All applicants must also be registered with, and willing to process all payments through, the Department of the Treasury Automated Standard Application for Payments (ASAP) system. All recipients with active NPS financial assistance agreements must be enrolled in ASAP 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proofErr w:type="gramStart"/>
      <w:r w:rsidRPr="00DF43B7">
        <w:rPr>
          <w:rFonts w:ascii="Times New Roman" w:eastAsia="Calibri" w:hAnsi="Times New Roman" w:cs="Times New Roman"/>
          <w:b/>
          <w:color w:val="000000"/>
          <w:sz w:val="24"/>
          <w:szCs w:val="24"/>
        </w:rPr>
        <w:t>e.  Liability</w:t>
      </w:r>
      <w:proofErr w:type="gramEnd"/>
    </w:p>
    <w:p w:rsidR="0063242C" w:rsidRPr="00DF43B7" w:rsidRDefault="0063242C" w:rsidP="00D0634C">
      <w:pPr>
        <w:spacing w:after="120" w:line="23" w:lineRule="atLeast"/>
        <w:ind w:left="720"/>
        <w:contextualSpacing/>
        <w:rPr>
          <w:rFonts w:ascii="Times New Roman" w:eastAsia="Calibri" w:hAnsi="Times New Roman" w:cs="Times New Roman"/>
          <w:b/>
          <w:color w:val="000000"/>
          <w:sz w:val="24"/>
          <w:szCs w:val="24"/>
        </w:rPr>
      </w:pPr>
      <w:bookmarkStart w:id="36" w:name="h.tyjcwt" w:colFirst="0" w:colLast="0"/>
      <w:bookmarkEnd w:id="36"/>
    </w:p>
    <w:p w:rsidR="00D0634C" w:rsidRPr="00DF43B7" w:rsidRDefault="0063242C" w:rsidP="00D0634C">
      <w:pPr>
        <w:spacing w:after="120" w:line="23" w:lineRule="atLeast"/>
        <w:ind w:left="72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 xml:space="preserve"> </w:t>
      </w:r>
      <w:r w:rsidR="00D0634C" w:rsidRPr="00DF43B7">
        <w:rPr>
          <w:rFonts w:ascii="Times New Roman" w:eastAsia="Calibri" w:hAnsi="Times New Roman" w:cs="Times New Roman"/>
          <w:b/>
          <w:color w:val="000000"/>
          <w:sz w:val="24"/>
          <w:szCs w:val="24"/>
        </w:rPr>
        <w:t>(1) Insurance:</w:t>
      </w:r>
    </w:p>
    <w:p w:rsidR="00D0634C" w:rsidRPr="00DF43B7" w:rsidRDefault="00AD44F1" w:rsidP="00D0634C">
      <w:pPr>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For construction projects only, </w:t>
      </w:r>
      <w:r w:rsidR="00D0634C" w:rsidRPr="00DF43B7">
        <w:rPr>
          <w:rFonts w:ascii="Times New Roman" w:eastAsia="Calibri" w:hAnsi="Times New Roman" w:cs="Times New Roman"/>
          <w:color w:val="000000"/>
          <w:sz w:val="24"/>
          <w:szCs w:val="24"/>
        </w:rPr>
        <w:t xml:space="preserve">The recipient shall be required to (1) obtain liability insurance or (2) demonstrate present financial resources in an amount determined sufficient by the Government to cover claims brought by third parties for death, bodily </w:t>
      </w:r>
      <w:r w:rsidR="00D0634C" w:rsidRPr="00DF43B7">
        <w:rPr>
          <w:rFonts w:ascii="Times New Roman" w:eastAsia="Calibri" w:hAnsi="Times New Roman" w:cs="Times New Roman"/>
          <w:color w:val="000000"/>
          <w:sz w:val="24"/>
          <w:szCs w:val="24"/>
        </w:rPr>
        <w:lastRenderedPageBreak/>
        <w:t>injury, property damage, or other loss resulting from one or more identified activities carried out in connection with this financial assistance agreement.</w:t>
      </w: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72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(2) Insured:</w:t>
      </w: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The Federal Government shall be named as an additional insured under the recipient's insurance policy.</w:t>
      </w: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72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(3) Indemnification:</w:t>
      </w: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w:t>
      </w:r>
    </w:p>
    <w:p w:rsidR="00AD44F1" w:rsidRPr="00DF43B7" w:rsidRDefault="00AD44F1" w:rsidP="00D0634C">
      <w:pPr>
        <w:spacing w:after="120" w:line="23" w:lineRule="atLeast"/>
        <w:ind w:left="720"/>
        <w:contextualSpacing/>
        <w:rPr>
          <w:rFonts w:ascii="Times New Roman" w:eastAsia="Calibri" w:hAnsi="Times New Roman" w:cs="Times New Roman"/>
          <w:color w:val="000000"/>
          <w:sz w:val="24"/>
          <w:szCs w:val="24"/>
        </w:rPr>
      </w:pPr>
    </w:p>
    <w:p w:rsidR="00AD44F1" w:rsidRPr="00DF43B7" w:rsidRDefault="00AD44F1" w:rsidP="00D0634C">
      <w:pPr>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For construction projects only:</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1440" w:hanging="360"/>
        <w:contextualSpacing/>
        <w:rPr>
          <w:rFonts w:ascii="Times New Roman" w:eastAsia="Calibri" w:hAnsi="Times New Roman" w:cs="Times New Roman"/>
          <w:color w:val="000000"/>
          <w:sz w:val="24"/>
          <w:szCs w:val="24"/>
        </w:rPr>
      </w:pPr>
      <w:proofErr w:type="spellStart"/>
      <w:r w:rsidRPr="00DF43B7">
        <w:rPr>
          <w:rFonts w:ascii="Times New Roman" w:eastAsia="Calibri" w:hAnsi="Times New Roman" w:cs="Times New Roman"/>
          <w:color w:val="000000"/>
          <w:sz w:val="24"/>
          <w:szCs w:val="24"/>
        </w:rPr>
        <w:t>i</w:t>
      </w:r>
      <w:proofErr w:type="spellEnd"/>
      <w:r w:rsidRPr="00DF43B7">
        <w:rPr>
          <w:rFonts w:ascii="Times New Roman" w:eastAsia="Calibri" w:hAnsi="Times New Roman" w:cs="Times New Roman"/>
          <w:color w:val="000000"/>
          <w:sz w:val="24"/>
          <w:szCs w:val="24"/>
        </w:rPr>
        <w:t>.   To purchase public and employee liability insurance at its own expense from a responsible company or companies with a minimum limitat</w:t>
      </w:r>
      <w:r w:rsidR="0063242C" w:rsidRPr="00DF43B7">
        <w:rPr>
          <w:rFonts w:ascii="Times New Roman" w:eastAsia="Calibri" w:hAnsi="Times New Roman" w:cs="Times New Roman"/>
          <w:color w:val="000000"/>
          <w:sz w:val="24"/>
          <w:szCs w:val="24"/>
        </w:rPr>
        <w:t>ion of one million dollars ($1</w:t>
      </w:r>
      <w:r w:rsidRPr="00DF43B7">
        <w:rPr>
          <w:rFonts w:ascii="Times New Roman" w:eastAsia="Calibri" w:hAnsi="Times New Roman" w:cs="Times New Roman"/>
          <w:color w:val="000000"/>
          <w:sz w:val="24"/>
          <w:szCs w:val="24"/>
        </w:rPr>
        <w:t>00,000) per person for any one claim, and an aggregate limitatio</w:t>
      </w:r>
      <w:r w:rsidR="0063242C" w:rsidRPr="00DF43B7">
        <w:rPr>
          <w:rFonts w:ascii="Times New Roman" w:eastAsia="Calibri" w:hAnsi="Times New Roman" w:cs="Times New Roman"/>
          <w:color w:val="000000"/>
          <w:sz w:val="24"/>
          <w:szCs w:val="24"/>
        </w:rPr>
        <w:t>n of Three Million Dollars ($5</w:t>
      </w:r>
      <w:r w:rsidRPr="00DF43B7">
        <w:rPr>
          <w:rFonts w:ascii="Times New Roman" w:eastAsia="Calibri" w:hAnsi="Times New Roman" w:cs="Times New Roman"/>
          <w:color w:val="000000"/>
          <w:sz w:val="24"/>
          <w:szCs w:val="24"/>
        </w:rPr>
        <w:t>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the Recipient shall provide the NPS with confirmation of such insurance coverage.</w:t>
      </w:r>
      <w:r w:rsidRPr="00DF43B7">
        <w:rPr>
          <w:rFonts w:ascii="Times New Roman" w:eastAsia="Calibri" w:hAnsi="Times New Roman" w:cs="Times New Roman"/>
          <w:color w:val="000000"/>
          <w:sz w:val="24"/>
          <w:szCs w:val="24"/>
        </w:rPr>
        <w:br/>
      </w:r>
    </w:p>
    <w:p w:rsidR="00D0634C" w:rsidRPr="00DF43B7" w:rsidRDefault="00D0634C" w:rsidP="00D0634C">
      <w:pPr>
        <w:spacing w:after="120" w:line="23" w:lineRule="atLeast"/>
        <w:ind w:left="1440" w:hanging="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ii</w:t>
      </w:r>
      <w:proofErr w:type="gramStart"/>
      <w:r w:rsidRPr="00DF43B7">
        <w:rPr>
          <w:rFonts w:ascii="Times New Roman" w:eastAsia="Calibri" w:hAnsi="Times New Roman" w:cs="Times New Roman"/>
          <w:color w:val="000000"/>
          <w:sz w:val="24"/>
          <w:szCs w:val="24"/>
        </w:rPr>
        <w:t>.  To</w:t>
      </w:r>
      <w:proofErr w:type="gramEnd"/>
      <w:r w:rsidRPr="00DF43B7">
        <w:rPr>
          <w:rFonts w:ascii="Times New Roman" w:eastAsia="Calibri" w:hAnsi="Times New Roman" w:cs="Times New Roman"/>
          <w:color w:val="000000"/>
          <w:sz w:val="24"/>
          <w:szCs w:val="24"/>
        </w:rPr>
        <w:t xml:space="preserve"> pay the United States the full value for all damage to the lands or other property of the United States caused by the Recipient.</w:t>
      </w:r>
      <w:r w:rsidRPr="00DF43B7">
        <w:rPr>
          <w:rFonts w:ascii="Times New Roman" w:eastAsia="Calibri" w:hAnsi="Times New Roman" w:cs="Times New Roman"/>
          <w:color w:val="000000"/>
          <w:sz w:val="24"/>
          <w:szCs w:val="24"/>
        </w:rPr>
        <w:br/>
      </w:r>
    </w:p>
    <w:p w:rsidR="00D0634C" w:rsidRPr="00DF43B7" w:rsidRDefault="00D0634C" w:rsidP="00D0634C">
      <w:pPr>
        <w:spacing w:after="120" w:line="23" w:lineRule="atLeast"/>
        <w:ind w:left="1440" w:hanging="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iii. To provide workers' compensation protection to the Recipient, its officers, employees, and representatives.</w:t>
      </w:r>
      <w:r w:rsidRPr="00DF43B7">
        <w:rPr>
          <w:rFonts w:ascii="Times New Roman" w:eastAsia="Calibri" w:hAnsi="Times New Roman" w:cs="Times New Roman"/>
          <w:color w:val="000000"/>
          <w:sz w:val="24"/>
          <w:szCs w:val="24"/>
        </w:rPr>
        <w:br/>
      </w:r>
    </w:p>
    <w:p w:rsidR="00D0634C" w:rsidRPr="00DF43B7" w:rsidRDefault="00D0634C" w:rsidP="00D0634C">
      <w:pPr>
        <w:spacing w:after="120" w:line="23" w:lineRule="atLeast"/>
        <w:ind w:left="1440" w:hanging="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iv</w:t>
      </w:r>
      <w:proofErr w:type="gramStart"/>
      <w:r w:rsidRPr="00DF43B7">
        <w:rPr>
          <w:rFonts w:ascii="Times New Roman" w:eastAsia="Calibri" w:hAnsi="Times New Roman" w:cs="Times New Roman"/>
          <w:color w:val="000000"/>
          <w:sz w:val="24"/>
          <w:szCs w:val="24"/>
        </w:rPr>
        <w:t>.  To</w:t>
      </w:r>
      <w:proofErr w:type="gramEnd"/>
      <w:r w:rsidRPr="00DF43B7">
        <w:rPr>
          <w:rFonts w:ascii="Times New Roman" w:eastAsia="Calibri" w:hAnsi="Times New Roman" w:cs="Times New Roman"/>
          <w:color w:val="000000"/>
          <w:sz w:val="24"/>
          <w:szCs w:val="24"/>
        </w:rPr>
        <w:t xml:space="preserve"> cooperate with NPS in the investigation and defense of any claims that may be filed with NPS arising out of the activities of the Recipient, its agents, and employees.</w:t>
      </w:r>
      <w:r w:rsidRPr="00DF43B7">
        <w:rPr>
          <w:rFonts w:ascii="Times New Roman" w:eastAsia="Calibri" w:hAnsi="Times New Roman" w:cs="Times New Roman"/>
          <w:color w:val="000000"/>
          <w:sz w:val="24"/>
          <w:szCs w:val="24"/>
        </w:rPr>
        <w:br/>
      </w:r>
    </w:p>
    <w:p w:rsidR="00D0634C" w:rsidRPr="00DF43B7" w:rsidRDefault="00D0634C" w:rsidP="00D0634C">
      <w:pPr>
        <w:spacing w:after="120" w:line="23" w:lineRule="atLeast"/>
        <w:ind w:left="1440" w:hanging="360"/>
        <w:contextualSpacing/>
        <w:rPr>
          <w:rFonts w:ascii="Times New Roman" w:eastAsia="Calibri" w:hAnsi="Times New Roman" w:cs="Times New Roman"/>
          <w:color w:val="000000"/>
          <w:sz w:val="24"/>
          <w:szCs w:val="24"/>
        </w:rPr>
      </w:pPr>
      <w:proofErr w:type="gramStart"/>
      <w:r w:rsidRPr="00DF43B7">
        <w:rPr>
          <w:rFonts w:ascii="Times New Roman" w:eastAsia="Calibri" w:hAnsi="Times New Roman" w:cs="Times New Roman"/>
          <w:color w:val="000000"/>
          <w:sz w:val="24"/>
          <w:szCs w:val="24"/>
        </w:rPr>
        <w:t>v.  In</w:t>
      </w:r>
      <w:proofErr w:type="gramEnd"/>
      <w:r w:rsidRPr="00DF43B7">
        <w:rPr>
          <w:rFonts w:ascii="Times New Roman" w:eastAsia="Calibri" w:hAnsi="Times New Roman" w:cs="Times New Roman"/>
          <w:color w:val="000000"/>
          <w:sz w:val="24"/>
          <w:szCs w:val="24"/>
        </w:rPr>
        <w:t xml:space="preserve">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w:t>
      </w:r>
      <w:r w:rsidRPr="00DF43B7">
        <w:rPr>
          <w:rFonts w:ascii="Times New Roman" w:eastAsia="Calibri" w:hAnsi="Times New Roman" w:cs="Times New Roman"/>
          <w:color w:val="000000"/>
          <w:sz w:val="24"/>
          <w:szCs w:val="24"/>
        </w:rPr>
        <w:lastRenderedPageBreak/>
        <w:t>failure to substitute and assign other facilities acceptable to the Recipient will constitute termination of this Agreement by NPS.</w:t>
      </w:r>
    </w:p>
    <w:p w:rsidR="00D0634C" w:rsidRPr="00DF43B7" w:rsidRDefault="00D0634C" w:rsidP="00D0634C">
      <w:pPr>
        <w:spacing w:after="120" w:line="23" w:lineRule="atLeast"/>
        <w:ind w:left="144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72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(4) Flow-down:</w:t>
      </w: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For the purposes of this clause, "Recipient" includes such sub-recipients, contractors, or subcontractors as, in the judgment of the recipient and subject to the Government's determination of sufficiency, has sufficient resources and/or maintains adequate and appropriate insurance to achieve the purposes of this clause.</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shd w:val="clear" w:color="auto" w:fill="FFFFFF"/>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shd w:val="clear" w:color="auto" w:fill="FFFFFF"/>
        </w:rPr>
      </w:pPr>
      <w:r w:rsidRPr="00DF43B7">
        <w:rPr>
          <w:rFonts w:ascii="Times New Roman" w:eastAsia="Calibri" w:hAnsi="Times New Roman" w:cs="Times New Roman"/>
          <w:b/>
          <w:color w:val="000000"/>
          <w:sz w:val="24"/>
          <w:szCs w:val="24"/>
          <w:shd w:val="clear" w:color="auto" w:fill="FFFFFF"/>
        </w:rPr>
        <w:t>f. Award Instrument Information</w:t>
      </w: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shd w:val="clear" w:color="auto" w:fill="FFFFFF"/>
        </w:rPr>
      </w:pPr>
      <w:r w:rsidRPr="00DF43B7">
        <w:rPr>
          <w:rFonts w:ascii="Times New Roman" w:eastAsia="Calibri" w:hAnsi="Times New Roman" w:cs="Times New Roman"/>
          <w:color w:val="000000"/>
          <w:sz w:val="24"/>
          <w:szCs w:val="24"/>
        </w:rPr>
        <w:t xml:space="preserve">Projects will be funded, subject to the availability of funds, by issuance of a grant.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The final award agreement will identify the amount of funding provided by NPS, any cost share to be provided by the Recipient, a detailed Statement of Work (SOW) for the project, a project plan, and detailed project budget.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An agreement issued and signed by the NPS Financial Assistance Awarding Officer obligates NPS funds. Notification of a successful proposal does not constitute authority to incur costs. Once the </w:t>
      </w:r>
      <w:r w:rsidR="00AD44F1" w:rsidRPr="00DF43B7">
        <w:rPr>
          <w:rFonts w:ascii="Times New Roman" w:eastAsia="Calibri" w:hAnsi="Times New Roman" w:cs="Times New Roman"/>
          <w:color w:val="000000"/>
          <w:sz w:val="24"/>
          <w:szCs w:val="24"/>
        </w:rPr>
        <w:t>grant</w:t>
      </w:r>
      <w:r w:rsidRPr="00DF43B7">
        <w:rPr>
          <w:rFonts w:ascii="Times New Roman" w:eastAsia="Calibri" w:hAnsi="Times New Roman" w:cs="Times New Roman"/>
          <w:color w:val="000000"/>
          <w:sz w:val="24"/>
          <w:szCs w:val="24"/>
        </w:rPr>
        <w:t xml:space="preserve"> agreement for a successful proposal has been signed by the NPS Financial Assistance Awarding Officer, the recipient may incur costs as specified in the approved budget submittal.</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g. Funding Restrictions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All funding is contingent upon the availability and appropriation of funds by the United States Congress.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Cost Principles: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Costs must be allowable in accordance with the applicable Federal cost principles referenced in 2 CFR Part 200, Subpart E – Cost Principles.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0"/>
        <w:contextualSpacing/>
        <w:outlineLvl w:val="2"/>
        <w:rPr>
          <w:rFonts w:ascii="Times New Roman" w:eastAsia="Calibri" w:hAnsi="Times New Roman" w:cs="Times New Roman"/>
          <w:b/>
          <w:color w:val="000000"/>
          <w:sz w:val="24"/>
          <w:szCs w:val="28"/>
          <w14:numSpacing w14:val="proportional"/>
        </w:rPr>
      </w:pPr>
      <w:bookmarkStart w:id="37" w:name="_Toc455468597"/>
      <w:r w:rsidRPr="00DF43B7">
        <w:rPr>
          <w:rFonts w:ascii="Times New Roman" w:eastAsia="Calibri" w:hAnsi="Times New Roman" w:cs="Times New Roman"/>
          <w:b/>
          <w:color w:val="000000"/>
          <w:sz w:val="24"/>
          <w:szCs w:val="28"/>
          <w14:numSpacing w14:val="proportional"/>
        </w:rPr>
        <w:t>3. Reporting</w:t>
      </w:r>
      <w:bookmarkEnd w:id="37"/>
      <w:r w:rsidRPr="00DF43B7">
        <w:rPr>
          <w:rFonts w:ascii="Times New Roman" w:eastAsia="Calibri" w:hAnsi="Times New Roman" w:cs="Times New Roman"/>
          <w:b/>
          <w:color w:val="000000"/>
          <w:sz w:val="24"/>
          <w:szCs w:val="28"/>
          <w14:numSpacing w14:val="proportional"/>
        </w:rPr>
        <w:t xml:space="preserve">  </w:t>
      </w:r>
    </w:p>
    <w:p w:rsidR="00D0634C" w:rsidRPr="00DF43B7" w:rsidRDefault="00D0634C" w:rsidP="00D0634C">
      <w:pPr>
        <w:tabs>
          <w:tab w:val="left" w:pos="360"/>
        </w:tabs>
        <w:spacing w:after="120" w:line="23" w:lineRule="atLeast"/>
        <w:ind w:left="360"/>
        <w:contextualSpacing/>
        <w:rPr>
          <w:rFonts w:ascii="Times New Roman" w:eastAsia="Calibri" w:hAnsi="Times New Roman" w:cs="Times New Roman"/>
          <w:b/>
          <w:color w:val="000000"/>
          <w:sz w:val="24"/>
          <w:szCs w:val="24"/>
        </w:rPr>
      </w:pPr>
    </w:p>
    <w:p w:rsidR="00D0634C" w:rsidRPr="00DF43B7" w:rsidRDefault="00D0634C" w:rsidP="00D0634C">
      <w:pPr>
        <w:tabs>
          <w:tab w:val="left" w:pos="360"/>
        </w:tabs>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a. Financial Status Reports:</w:t>
      </w:r>
    </w:p>
    <w:p w:rsidR="00D0634C" w:rsidRPr="00DF43B7" w:rsidRDefault="00D0634C" w:rsidP="00D0634C">
      <w:pPr>
        <w:spacing w:after="120" w:line="23" w:lineRule="atLeast"/>
        <w:ind w:left="360"/>
        <w:contextualSpacing/>
        <w:rPr>
          <w:rFonts w:ascii="Times New Roman" w:eastAsia="Calibri" w:hAnsi="Times New Roman" w:cs="Times New Roman"/>
          <w:sz w:val="24"/>
          <w:szCs w:val="24"/>
        </w:rPr>
      </w:pPr>
      <w:r w:rsidRPr="00DF43B7">
        <w:rPr>
          <w:rFonts w:ascii="Times New Roman" w:eastAsia="Calibri" w:hAnsi="Times New Roman" w:cs="Times New Roman"/>
          <w:sz w:val="24"/>
          <w:szCs w:val="24"/>
        </w:rPr>
        <w:t xml:space="preserve">A report of expenditures is required as documentation of the financial status of awards according to the official accounting records of the recipient’s organization. The financial information will be reported by completing and submitting the Federal Financial Report (FFR), SF425. At a minimum, financial reports will be required annually and shall be submitted within 90 calendar days after the end of the annual reporting period.  The Financial Assistance Awarding Officer may designate a reporting schedule requiring more frequent reporting based on the assessment of risk.  The reporting requirements will be defined within the </w:t>
      </w:r>
      <w:r w:rsidR="00AD44F1" w:rsidRPr="00DF43B7">
        <w:rPr>
          <w:rFonts w:ascii="Times New Roman" w:eastAsia="Calibri" w:hAnsi="Times New Roman" w:cs="Times New Roman"/>
          <w:sz w:val="24"/>
          <w:szCs w:val="24"/>
        </w:rPr>
        <w:t xml:space="preserve">grant </w:t>
      </w:r>
      <w:r w:rsidRPr="00DF43B7">
        <w:rPr>
          <w:rFonts w:ascii="Times New Roman" w:eastAsia="Calibri" w:hAnsi="Times New Roman" w:cs="Times New Roman"/>
          <w:sz w:val="24"/>
          <w:szCs w:val="24"/>
        </w:rPr>
        <w:t>agreement.  A final FFR shall be submitted no more than 90 calendar days after the end date of the agreement.</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The FFR can be downloaded at: </w:t>
      </w:r>
    </w:p>
    <w:p w:rsidR="00D0634C" w:rsidRPr="00DF43B7" w:rsidRDefault="004B35CC" w:rsidP="00D0634C">
      <w:pPr>
        <w:spacing w:after="120" w:line="23" w:lineRule="atLeast"/>
        <w:ind w:left="360"/>
        <w:contextualSpacing/>
        <w:rPr>
          <w:rFonts w:ascii="Times New Roman" w:eastAsia="Calibri" w:hAnsi="Times New Roman" w:cs="Times New Roman"/>
          <w:color w:val="000000"/>
          <w:sz w:val="24"/>
          <w:szCs w:val="24"/>
        </w:rPr>
      </w:pPr>
      <w:hyperlink r:id="rId20" w:history="1">
        <w:r w:rsidR="00D0634C" w:rsidRPr="00DF43B7">
          <w:rPr>
            <w:rFonts w:ascii="Times New Roman" w:eastAsia="Calibri" w:hAnsi="Times New Roman" w:cs="Times New Roman"/>
            <w:color w:val="0000FF" w:themeColor="hyperlink"/>
            <w:sz w:val="24"/>
            <w:szCs w:val="24"/>
            <w:u w:val="single"/>
          </w:rPr>
          <w:t>http://www.whitehouse.gov/omb/grants/standard_forms/ffr.pdf</w:t>
        </w:r>
      </w:hyperlink>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lastRenderedPageBreak/>
        <w:t>The NPS Financial Assistance Awarding Officer will review the report for patterns of cash expenditures and assess whether performance or financial management problems exist.  Before submitting the FFR to the NPS Financial Assistance Awarding Officer, recipients must ensure that the information submitted is accurate, complete, and consistent with the recipient’s accounting system.  The recipient Authorized Certifying Official’s signature on the FFR certifies that the information in the FFR is correct and complete and that all outlays and obligations are for the purposes set forth in the agreement documents, and represents a claim to the Federal Government.  Filing a false claim may result in the imposition of civil or criminal penalties.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b. Performance Reports:</w:t>
      </w:r>
    </w:p>
    <w:p w:rsidR="00D0634C" w:rsidRPr="00DF43B7" w:rsidRDefault="00D0634C" w:rsidP="00D0634C">
      <w:pPr>
        <w:spacing w:after="120" w:line="23" w:lineRule="atLeast"/>
        <w:ind w:left="360"/>
        <w:contextualSpacing/>
        <w:rPr>
          <w:rFonts w:ascii="Times New Roman" w:eastAsia="Calibri" w:hAnsi="Times New Roman" w:cs="Times New Roman"/>
          <w:sz w:val="24"/>
          <w:szCs w:val="24"/>
        </w:rPr>
      </w:pPr>
      <w:r w:rsidRPr="00DF43B7">
        <w:rPr>
          <w:rFonts w:ascii="Times New Roman" w:eastAsia="Calibri" w:hAnsi="Times New Roman" w:cs="Times New Roman"/>
          <w:sz w:val="24"/>
          <w:szCs w:val="24"/>
        </w:rPr>
        <w:t xml:space="preserve">A report of performance is required as documentation of performance towards the accomplishments of the Federal award and </w:t>
      </w:r>
      <w:r w:rsidRPr="00DF43B7">
        <w:rPr>
          <w:rFonts w:ascii="Times New Roman" w:eastAsia="Calibri" w:hAnsi="Times New Roman" w:cs="Times New Roman"/>
          <w:color w:val="000000"/>
          <w:sz w:val="24"/>
          <w:szCs w:val="24"/>
        </w:rPr>
        <w:t xml:space="preserve">detailing project activity and participant profile information.  </w:t>
      </w:r>
      <w:r w:rsidRPr="00DF43B7">
        <w:rPr>
          <w:rFonts w:ascii="Times New Roman" w:eastAsia="Calibri" w:hAnsi="Times New Roman" w:cs="Times New Roman"/>
          <w:sz w:val="24"/>
          <w:szCs w:val="24"/>
        </w:rPr>
        <w:t xml:space="preserve">At a minimum, performance reports will be required annually and shall be submitted within 90 calendar days after the end of the annual reporting period.  The Financial Assistance Awarding Officer may designate a reporting schedule requiring more frequent reporting based on the assessment of risk.  The reporting requirements will be defined within the </w:t>
      </w:r>
      <w:r w:rsidR="00AD44F1" w:rsidRPr="00DF43B7">
        <w:rPr>
          <w:rFonts w:ascii="Times New Roman" w:eastAsia="Calibri" w:hAnsi="Times New Roman" w:cs="Times New Roman"/>
          <w:sz w:val="24"/>
          <w:szCs w:val="24"/>
        </w:rPr>
        <w:t xml:space="preserve">grant </w:t>
      </w:r>
      <w:r w:rsidRPr="00DF43B7">
        <w:rPr>
          <w:rFonts w:ascii="Times New Roman" w:eastAsia="Calibri" w:hAnsi="Times New Roman" w:cs="Times New Roman"/>
          <w:sz w:val="24"/>
          <w:szCs w:val="24"/>
        </w:rPr>
        <w:t xml:space="preserve">agreement.  A final performance report shall be submitted no more than 90 calendar days after the end date of the agreement.  </w:t>
      </w:r>
    </w:p>
    <w:p w:rsidR="00D0634C" w:rsidRPr="00DF43B7" w:rsidRDefault="00D0634C" w:rsidP="00D0634C">
      <w:pPr>
        <w:spacing w:after="120" w:line="23" w:lineRule="atLeast"/>
        <w:ind w:left="360"/>
        <w:contextualSpacing/>
        <w:rPr>
          <w:rFonts w:ascii="Times New Roman" w:eastAsia="Calibri" w:hAnsi="Times New Roman" w:cs="Times New Roman"/>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sz w:val="24"/>
          <w:szCs w:val="24"/>
        </w:rPr>
      </w:pPr>
      <w:r w:rsidRPr="00DF43B7">
        <w:rPr>
          <w:rFonts w:ascii="Times New Roman" w:eastAsia="Calibri" w:hAnsi="Times New Roman" w:cs="Times New Roman"/>
          <w:sz w:val="24"/>
          <w:szCs w:val="24"/>
        </w:rPr>
        <w:t>In accordance with 2 C.F.R. 200 § 200.328, the performance reports shall contain brief information on:</w:t>
      </w:r>
    </w:p>
    <w:p w:rsidR="00D0634C" w:rsidRPr="00DF43B7" w:rsidRDefault="00D0634C" w:rsidP="00D0634C">
      <w:pPr>
        <w:spacing w:after="120" w:line="23" w:lineRule="atLeast"/>
        <w:ind w:left="360"/>
        <w:contextualSpacing/>
        <w:rPr>
          <w:rFonts w:ascii="Times New Roman" w:eastAsia="Calibri" w:hAnsi="Times New Roman" w:cs="Times New Roman"/>
          <w:sz w:val="24"/>
          <w:szCs w:val="24"/>
        </w:rPr>
      </w:pPr>
    </w:p>
    <w:p w:rsidR="00D0634C" w:rsidRPr="00DF43B7" w:rsidRDefault="00D0634C" w:rsidP="00D0634C">
      <w:pPr>
        <w:tabs>
          <w:tab w:val="left" w:pos="720"/>
        </w:tabs>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sz w:val="24"/>
          <w:szCs w:val="24"/>
        </w:rPr>
        <w:t xml:space="preserve">(1) </w:t>
      </w:r>
      <w:r w:rsidRPr="00DF43B7">
        <w:rPr>
          <w:rFonts w:ascii="Times New Roman" w:eastAsia="Calibri" w:hAnsi="Times New Roman" w:cs="Times New Roman"/>
          <w:color w:val="000000"/>
          <w:sz w:val="24"/>
          <w:szCs w:val="24"/>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D0634C" w:rsidRPr="00DF43B7" w:rsidRDefault="00D0634C" w:rsidP="00D0634C">
      <w:pPr>
        <w:tabs>
          <w:tab w:val="left" w:pos="720"/>
        </w:tabs>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(2) The reasons why established goals were not met, if appropriate; and</w:t>
      </w:r>
    </w:p>
    <w:p w:rsidR="00D0634C" w:rsidRPr="00DF43B7" w:rsidRDefault="00D0634C" w:rsidP="00D0634C">
      <w:pPr>
        <w:tabs>
          <w:tab w:val="left" w:pos="720"/>
        </w:tabs>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(3) Additional pertinent information including, when appropriate, analysis and explanation of cost overruns or high unit costs.</w:t>
      </w:r>
    </w:p>
    <w:p w:rsidR="00D0634C" w:rsidRPr="00DF43B7" w:rsidRDefault="00D0634C" w:rsidP="00D0634C">
      <w:pPr>
        <w:spacing w:after="120" w:line="23" w:lineRule="atLeast"/>
        <w:ind w:left="360"/>
        <w:contextualSpacing/>
        <w:rPr>
          <w:rFonts w:ascii="Times New Roman" w:eastAsia="Calibri" w:hAnsi="Times New Roman" w:cs="Times New Roman"/>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Before submitting the performance report to the NPS Financial Assistance Awarding Officer, recipients must ensure that the information submitted is accurate, complete, and consistent with the recipient’s Federal financial report.  Filing false information may result in the imposition of civil or criminal penalties.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c. Non-Compliance:</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Failure to comply with the reporting requirements contained in an agreement may be considered a material non-compliance with the terms and conditions of the award. Non-compliance may result in withholding of future payments, suspension or termination of the agreement, recovery of funds paid under the agreement, and the withholding of future awards.  The specific information regarding type, frequency and means of submission of post-Federal award reporting requirements will be contained in the award document.</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sz w:val="24"/>
          <w:szCs w:val="24"/>
        </w:rPr>
      </w:pPr>
      <w:r w:rsidRPr="00DF43B7">
        <w:rPr>
          <w:rFonts w:ascii="Times New Roman" w:eastAsia="Calibri" w:hAnsi="Times New Roman" w:cs="Times New Roman"/>
          <w:b/>
          <w:sz w:val="24"/>
          <w:szCs w:val="24"/>
        </w:rPr>
        <w:t xml:space="preserve">d. Reporting Matters Related to Recipient Integrity and Performance: </w:t>
      </w:r>
    </w:p>
    <w:p w:rsidR="00D0634C" w:rsidRPr="00DF43B7" w:rsidRDefault="00D0634C" w:rsidP="00D0634C">
      <w:pPr>
        <w:spacing w:after="120" w:line="23" w:lineRule="atLeast"/>
        <w:ind w:left="360"/>
        <w:contextualSpacing/>
        <w:rPr>
          <w:rFonts w:ascii="Times New Roman" w:eastAsia="Calibri" w:hAnsi="Times New Roman" w:cs="Times New Roman"/>
          <w:b/>
          <w:sz w:val="24"/>
          <w:szCs w:val="24"/>
        </w:rPr>
      </w:pPr>
      <w:r w:rsidRPr="00DF43B7">
        <w:rPr>
          <w:rFonts w:ascii="Times New Roman" w:eastAsia="Calibri" w:hAnsi="Times New Roman" w:cs="Times New Roman"/>
          <w:color w:val="000000"/>
          <w:sz w:val="24"/>
          <w:szCs w:val="24"/>
          <w:shd w:val="clear" w:color="auto" w:fill="FFFFFF"/>
        </w:rPr>
        <w:t xml:space="preserve">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 in accordance with </w:t>
      </w:r>
      <w:hyperlink r:id="rId21" w:history="1">
        <w:r w:rsidRPr="00DF43B7">
          <w:rPr>
            <w:rFonts w:ascii="Times New Roman" w:eastAsia="Calibri" w:hAnsi="Times New Roman" w:cs="Times New Roman"/>
            <w:color w:val="0000FF" w:themeColor="hyperlink"/>
            <w:sz w:val="24"/>
            <w:szCs w:val="24"/>
            <w:u w:val="single"/>
            <w:shd w:val="clear" w:color="auto" w:fill="FFFFFF"/>
          </w:rPr>
          <w:t>Appendix XII to 2 C.F.R. 200</w:t>
        </w:r>
      </w:hyperlink>
      <w:r w:rsidRPr="00DF43B7">
        <w:rPr>
          <w:rFonts w:ascii="Times New Roman" w:eastAsia="Calibri" w:hAnsi="Times New Roman" w:cs="Times New Roman"/>
          <w:color w:val="000000"/>
          <w:sz w:val="24"/>
          <w:szCs w:val="24"/>
          <w:shd w:val="clear" w:color="auto" w:fill="FFFFFF"/>
        </w:rPr>
        <w:t>.</w:t>
      </w:r>
    </w:p>
    <w:p w:rsidR="00D0634C" w:rsidRPr="00DF43B7" w:rsidRDefault="00D0634C" w:rsidP="00D0634C">
      <w:pPr>
        <w:spacing w:after="120" w:line="23" w:lineRule="atLeast"/>
        <w:ind w:left="360"/>
        <w:contextualSpacing/>
        <w:rPr>
          <w:rFonts w:ascii="Times New Roman" w:eastAsia="Calibri" w:hAnsi="Times New Roman" w:cs="Times New Roman"/>
          <w:b/>
          <w:sz w:val="24"/>
          <w:szCs w:val="24"/>
        </w:rPr>
      </w:pPr>
    </w:p>
    <w:p w:rsidR="00D0634C" w:rsidRPr="00DF43B7" w:rsidRDefault="00D0634C" w:rsidP="00D0634C">
      <w:pPr>
        <w:spacing w:after="120" w:line="23" w:lineRule="atLeast"/>
        <w:contextualSpacing/>
        <w:rPr>
          <w:rFonts w:ascii="Times New Roman" w:eastAsia="Times New Roman" w:hAnsi="Times New Roman" w:cs="Times New Roman"/>
          <w:sz w:val="24"/>
          <w:szCs w:val="24"/>
        </w:rPr>
      </w:pPr>
      <w:r w:rsidRPr="00DF43B7">
        <w:rPr>
          <w:rFonts w:ascii="Times New Roman" w:eastAsia="Times New Roman" w:hAnsi="Times New Roman" w:cs="Times New Roman"/>
          <w:sz w:val="24"/>
          <w:szCs w:val="24"/>
        </w:rPr>
        <w:br w:type="page"/>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u w:val="single"/>
        </w:rPr>
      </w:pPr>
      <w:bookmarkStart w:id="38" w:name="_Toc455468598"/>
      <w:r w:rsidRPr="00DF43B7">
        <w:rPr>
          <w:rFonts w:ascii="Times New Roman" w:eastAsia="Calibri" w:hAnsi="Times New Roman" w:cs="Times New Roman"/>
          <w:b/>
          <w:color w:val="000000"/>
          <w:sz w:val="24"/>
          <w:szCs w:val="24"/>
          <w:u w:val="single"/>
        </w:rPr>
        <w:lastRenderedPageBreak/>
        <w:t>Section G: Federal Awarding Agency Contacts</w:t>
      </w:r>
      <w:bookmarkEnd w:id="38"/>
      <w:r w:rsidRPr="00DF43B7">
        <w:rPr>
          <w:rFonts w:ascii="Times New Roman" w:eastAsia="Calibri" w:hAnsi="Times New Roman" w:cs="Times New Roman"/>
          <w:b/>
          <w:color w:val="000000"/>
          <w:sz w:val="24"/>
          <w:szCs w:val="24"/>
          <w:u w:val="single"/>
        </w:rPr>
        <w:t xml:space="preserve">  </w:t>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 xml:space="preserve">Agency Contact Information: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8208"/>
      </w:tblGrid>
      <w:tr w:rsidR="00D0634C" w:rsidRPr="00DF43B7" w:rsidTr="00C63B94">
        <w:tc>
          <w:tcPr>
            <w:tcW w:w="1368"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Name:</w:t>
            </w:r>
          </w:p>
        </w:tc>
        <w:tc>
          <w:tcPr>
            <w:tcW w:w="8208" w:type="dxa"/>
            <w:tcBorders>
              <w:bottom w:val="single" w:sz="4" w:space="0" w:color="auto"/>
            </w:tcBorders>
          </w:tcPr>
          <w:p w:rsidR="00D0634C" w:rsidRPr="00DF43B7" w:rsidRDefault="00AD44F1"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 xml:space="preserve">Trish </w:t>
            </w:r>
            <w:proofErr w:type="spellStart"/>
            <w:r w:rsidRPr="00DF43B7">
              <w:rPr>
                <w:rFonts w:ascii="Times New Roman" w:hAnsi="Times New Roman" w:cs="Times New Roman"/>
                <w:sz w:val="24"/>
                <w:szCs w:val="24"/>
              </w:rPr>
              <w:t>Fresquez</w:t>
            </w:r>
            <w:proofErr w:type="spellEnd"/>
            <w:r w:rsidRPr="00DF43B7">
              <w:rPr>
                <w:rFonts w:ascii="Times New Roman" w:hAnsi="Times New Roman" w:cs="Times New Roman"/>
                <w:sz w:val="24"/>
                <w:szCs w:val="24"/>
              </w:rPr>
              <w:t>-Hernandez</w:t>
            </w:r>
          </w:p>
        </w:tc>
      </w:tr>
      <w:tr w:rsidR="00D0634C" w:rsidRPr="00DF43B7" w:rsidTr="00C63B94">
        <w:tc>
          <w:tcPr>
            <w:tcW w:w="1368"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Address:</w:t>
            </w:r>
          </w:p>
        </w:tc>
        <w:tc>
          <w:tcPr>
            <w:tcW w:w="8208" w:type="dxa"/>
            <w:tcBorders>
              <w:top w:val="single" w:sz="4" w:space="0" w:color="auto"/>
              <w:bottom w:val="single" w:sz="4" w:space="0" w:color="auto"/>
            </w:tcBorders>
          </w:tcPr>
          <w:p w:rsidR="00D0634C" w:rsidRPr="00DF43B7" w:rsidRDefault="00AD44F1" w:rsidP="00AD44F1">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PO Box 728, Santa Fe NM 87504</w:t>
            </w:r>
          </w:p>
        </w:tc>
      </w:tr>
      <w:tr w:rsidR="00D0634C" w:rsidRPr="00DF43B7" w:rsidTr="00C63B94">
        <w:tc>
          <w:tcPr>
            <w:tcW w:w="1368"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Phone:</w:t>
            </w:r>
          </w:p>
        </w:tc>
        <w:tc>
          <w:tcPr>
            <w:tcW w:w="8208" w:type="dxa"/>
            <w:tcBorders>
              <w:top w:val="single" w:sz="4" w:space="0" w:color="auto"/>
              <w:bottom w:val="single" w:sz="4" w:space="0" w:color="auto"/>
            </w:tcBorders>
          </w:tcPr>
          <w:p w:rsidR="00D0634C" w:rsidRPr="00DF43B7" w:rsidRDefault="00AD44F1"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505-988-6122</w:t>
            </w:r>
          </w:p>
        </w:tc>
      </w:tr>
      <w:tr w:rsidR="00D0634C" w:rsidRPr="00DF43B7" w:rsidTr="00C63B94">
        <w:tc>
          <w:tcPr>
            <w:tcW w:w="1368"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E-mail:</w:t>
            </w:r>
          </w:p>
        </w:tc>
        <w:tc>
          <w:tcPr>
            <w:tcW w:w="8208" w:type="dxa"/>
            <w:tcBorders>
              <w:top w:val="single" w:sz="4" w:space="0" w:color="auto"/>
              <w:bottom w:val="single" w:sz="4" w:space="0" w:color="auto"/>
            </w:tcBorders>
          </w:tcPr>
          <w:p w:rsidR="00D0634C" w:rsidRPr="00DF43B7" w:rsidRDefault="00AD44F1"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trish_fresquez-hernandez@nps.gov</w:t>
            </w:r>
          </w:p>
        </w:tc>
      </w:tr>
      <w:tr w:rsidR="00D0634C" w:rsidRPr="00DF43B7" w:rsidTr="00C63B94">
        <w:tc>
          <w:tcPr>
            <w:tcW w:w="1368"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Fax:</w:t>
            </w:r>
          </w:p>
        </w:tc>
        <w:tc>
          <w:tcPr>
            <w:tcW w:w="8208" w:type="dxa"/>
            <w:tcBorders>
              <w:top w:val="single" w:sz="4" w:space="0" w:color="auto"/>
              <w:bottom w:val="single" w:sz="4" w:space="0" w:color="auto"/>
            </w:tcBorders>
          </w:tcPr>
          <w:p w:rsidR="00D0634C" w:rsidRPr="00DF43B7" w:rsidRDefault="00D0634C" w:rsidP="00D0634C">
            <w:pPr>
              <w:spacing w:after="120" w:line="23" w:lineRule="atLeast"/>
              <w:contextualSpacing/>
              <w:rPr>
                <w:rFonts w:ascii="Times New Roman" w:hAnsi="Times New Roman" w:cs="Times New Roman"/>
                <w:sz w:val="24"/>
                <w:szCs w:val="24"/>
              </w:rPr>
            </w:pP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Questions and Requests pertaining to this Notice of Funding Opportunity shall be submitted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8208"/>
      </w:tblGrid>
      <w:tr w:rsidR="00AD44F1" w:rsidRPr="00DF43B7" w:rsidTr="00C63B94">
        <w:tc>
          <w:tcPr>
            <w:tcW w:w="1368" w:type="dxa"/>
          </w:tcPr>
          <w:p w:rsidR="00AD44F1" w:rsidRPr="00DF43B7" w:rsidRDefault="00AD44F1" w:rsidP="00D0634C">
            <w:pPr>
              <w:spacing w:after="120" w:line="23" w:lineRule="atLeast"/>
              <w:contextualSpacing/>
              <w:rPr>
                <w:rFonts w:ascii="Times New Roman" w:hAnsi="Times New Roman" w:cs="Times New Roman"/>
                <w:sz w:val="24"/>
                <w:szCs w:val="24"/>
              </w:rPr>
            </w:pPr>
          </w:p>
          <w:p w:rsidR="00AD44F1" w:rsidRPr="00DF43B7" w:rsidRDefault="00AD44F1"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Name:</w:t>
            </w:r>
          </w:p>
        </w:tc>
        <w:tc>
          <w:tcPr>
            <w:tcW w:w="8208" w:type="dxa"/>
            <w:tcBorders>
              <w:bottom w:val="single" w:sz="4" w:space="0" w:color="auto"/>
            </w:tcBorders>
          </w:tcPr>
          <w:p w:rsidR="00AD44F1" w:rsidRPr="00DF43B7" w:rsidRDefault="00AD44F1" w:rsidP="00D56847">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 xml:space="preserve">Trish </w:t>
            </w:r>
            <w:proofErr w:type="spellStart"/>
            <w:r w:rsidRPr="00DF43B7">
              <w:rPr>
                <w:rFonts w:ascii="Times New Roman" w:hAnsi="Times New Roman" w:cs="Times New Roman"/>
                <w:sz w:val="24"/>
                <w:szCs w:val="24"/>
              </w:rPr>
              <w:t>Fresquez</w:t>
            </w:r>
            <w:proofErr w:type="spellEnd"/>
            <w:r w:rsidRPr="00DF43B7">
              <w:rPr>
                <w:rFonts w:ascii="Times New Roman" w:hAnsi="Times New Roman" w:cs="Times New Roman"/>
                <w:sz w:val="24"/>
                <w:szCs w:val="24"/>
              </w:rPr>
              <w:t>-Hernandez</w:t>
            </w:r>
          </w:p>
        </w:tc>
      </w:tr>
      <w:tr w:rsidR="00AD44F1" w:rsidRPr="00DF43B7" w:rsidTr="00C63B94">
        <w:tc>
          <w:tcPr>
            <w:tcW w:w="1368" w:type="dxa"/>
          </w:tcPr>
          <w:p w:rsidR="00AD44F1" w:rsidRPr="00DF43B7" w:rsidRDefault="00AD44F1"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Address:</w:t>
            </w:r>
          </w:p>
        </w:tc>
        <w:tc>
          <w:tcPr>
            <w:tcW w:w="8208" w:type="dxa"/>
            <w:tcBorders>
              <w:top w:val="single" w:sz="4" w:space="0" w:color="auto"/>
              <w:bottom w:val="single" w:sz="4" w:space="0" w:color="auto"/>
            </w:tcBorders>
          </w:tcPr>
          <w:p w:rsidR="00AD44F1" w:rsidRPr="00DF43B7" w:rsidRDefault="00AD44F1" w:rsidP="00D56847">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PO Box 728, Santa Fe NM 87504</w:t>
            </w:r>
          </w:p>
        </w:tc>
      </w:tr>
      <w:tr w:rsidR="00AD44F1" w:rsidRPr="00DF43B7" w:rsidTr="00C63B94">
        <w:tc>
          <w:tcPr>
            <w:tcW w:w="1368" w:type="dxa"/>
          </w:tcPr>
          <w:p w:rsidR="00AD44F1" w:rsidRPr="00DF43B7" w:rsidRDefault="00AD44F1"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Phone:</w:t>
            </w:r>
          </w:p>
        </w:tc>
        <w:tc>
          <w:tcPr>
            <w:tcW w:w="8208" w:type="dxa"/>
            <w:tcBorders>
              <w:top w:val="single" w:sz="4" w:space="0" w:color="auto"/>
              <w:bottom w:val="single" w:sz="4" w:space="0" w:color="auto"/>
            </w:tcBorders>
          </w:tcPr>
          <w:p w:rsidR="00AD44F1" w:rsidRPr="00DF43B7" w:rsidRDefault="00AD44F1" w:rsidP="00D56847">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505-988-6122</w:t>
            </w:r>
          </w:p>
        </w:tc>
      </w:tr>
      <w:tr w:rsidR="00AD44F1" w:rsidRPr="00DF43B7" w:rsidTr="00C63B94">
        <w:tc>
          <w:tcPr>
            <w:tcW w:w="1368" w:type="dxa"/>
          </w:tcPr>
          <w:p w:rsidR="00AD44F1" w:rsidRPr="00DF43B7" w:rsidRDefault="00AD44F1"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E-mail:</w:t>
            </w:r>
          </w:p>
        </w:tc>
        <w:tc>
          <w:tcPr>
            <w:tcW w:w="8208" w:type="dxa"/>
            <w:tcBorders>
              <w:top w:val="single" w:sz="4" w:space="0" w:color="auto"/>
              <w:bottom w:val="single" w:sz="4" w:space="0" w:color="auto"/>
            </w:tcBorders>
          </w:tcPr>
          <w:p w:rsidR="00AD44F1" w:rsidRPr="00DF43B7" w:rsidRDefault="00AD44F1" w:rsidP="00D56847">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trish_fresquez-hernandez@nps.gov</w:t>
            </w:r>
          </w:p>
        </w:tc>
      </w:tr>
      <w:tr w:rsidR="00D0634C" w:rsidRPr="00DF43B7" w:rsidTr="00C63B94">
        <w:tc>
          <w:tcPr>
            <w:tcW w:w="1368" w:type="dxa"/>
          </w:tcPr>
          <w:p w:rsidR="00D0634C" w:rsidRPr="00DF43B7" w:rsidRDefault="00D0634C" w:rsidP="00D0634C">
            <w:pPr>
              <w:spacing w:after="120" w:line="23" w:lineRule="atLeast"/>
              <w:contextualSpacing/>
              <w:rPr>
                <w:rFonts w:ascii="Times New Roman" w:hAnsi="Times New Roman" w:cs="Times New Roman"/>
                <w:sz w:val="24"/>
                <w:szCs w:val="24"/>
              </w:rPr>
            </w:pPr>
            <w:r w:rsidRPr="00DF43B7">
              <w:rPr>
                <w:rFonts w:ascii="Times New Roman" w:hAnsi="Times New Roman" w:cs="Times New Roman"/>
                <w:sz w:val="24"/>
                <w:szCs w:val="24"/>
              </w:rPr>
              <w:t>Fax:</w:t>
            </w:r>
          </w:p>
        </w:tc>
        <w:tc>
          <w:tcPr>
            <w:tcW w:w="8208" w:type="dxa"/>
            <w:tcBorders>
              <w:top w:val="single" w:sz="4" w:space="0" w:color="auto"/>
              <w:bottom w:val="single" w:sz="4" w:space="0" w:color="auto"/>
            </w:tcBorders>
          </w:tcPr>
          <w:p w:rsidR="00D0634C" w:rsidRPr="00DF43B7" w:rsidRDefault="00D0634C" w:rsidP="00D0634C">
            <w:pPr>
              <w:spacing w:after="120" w:line="23" w:lineRule="atLeast"/>
              <w:contextualSpacing/>
              <w:rPr>
                <w:rFonts w:ascii="Times New Roman" w:hAnsi="Times New Roman" w:cs="Times New Roman"/>
                <w:sz w:val="24"/>
                <w:szCs w:val="24"/>
              </w:rPr>
            </w:pPr>
          </w:p>
        </w:tc>
      </w:tr>
    </w:tbl>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br w:type="page"/>
      </w:r>
    </w:p>
    <w:p w:rsidR="00D0634C" w:rsidRPr="00DF43B7" w:rsidRDefault="00D0634C" w:rsidP="00D0634C">
      <w:pPr>
        <w:spacing w:after="120" w:line="23" w:lineRule="atLeast"/>
        <w:contextualSpacing/>
        <w:jc w:val="center"/>
        <w:outlineLvl w:val="1"/>
        <w:rPr>
          <w:rFonts w:ascii="Times New Roman" w:eastAsia="Calibri" w:hAnsi="Times New Roman" w:cs="Times New Roman"/>
          <w:b/>
          <w:color w:val="000000"/>
          <w:sz w:val="24"/>
          <w:szCs w:val="24"/>
          <w:u w:val="single"/>
        </w:rPr>
      </w:pPr>
      <w:bookmarkStart w:id="39" w:name="_Toc455468599"/>
      <w:r w:rsidRPr="00DF43B7">
        <w:rPr>
          <w:rFonts w:ascii="Times New Roman" w:eastAsia="Calibri" w:hAnsi="Times New Roman" w:cs="Times New Roman"/>
          <w:b/>
          <w:color w:val="000000"/>
          <w:sz w:val="24"/>
          <w:szCs w:val="24"/>
          <w:u w:val="single"/>
        </w:rPr>
        <w:lastRenderedPageBreak/>
        <w:t>Section H: Other Information:</w:t>
      </w:r>
      <w:bookmarkEnd w:id="39"/>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1. Program Information</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AD44F1" w:rsidRPr="00DF43B7" w:rsidRDefault="00AD44F1" w:rsidP="00AD44F1">
      <w:pPr>
        <w:spacing w:after="0" w:line="240" w:lineRule="auto"/>
        <w:rPr>
          <w:rFonts w:ascii="Times New Roman" w:hAnsi="Times New Roman" w:cs="Times New Roman"/>
          <w:sz w:val="24"/>
          <w:szCs w:val="24"/>
        </w:rPr>
      </w:pPr>
      <w:r w:rsidRPr="00DF43B7">
        <w:rPr>
          <w:rFonts w:ascii="Times New Roman" w:hAnsi="Times New Roman" w:cs="Times New Roman"/>
          <w:sz w:val="24"/>
          <w:szCs w:val="24"/>
        </w:rPr>
        <w:t xml:space="preserve">The NPS Route 66 Corridor Preservation Program facilitates the development of guidelines and a program of technical assistance and grants to set priorities for the preservation of the Route 66 corridor. </w:t>
      </w:r>
      <w:r w:rsidRPr="00DF43B7">
        <w:rPr>
          <w:rFonts w:ascii="Times New Roman" w:hAnsi="Times New Roman" w:cs="Times New Roman"/>
          <w:spacing w:val="-2"/>
          <w:sz w:val="24"/>
          <w:szCs w:val="24"/>
        </w:rPr>
        <w:t xml:space="preserve">The program provides financial </w:t>
      </w:r>
      <w:r w:rsidRPr="00DF43B7">
        <w:rPr>
          <w:rFonts w:ascii="Times New Roman" w:hAnsi="Times New Roman" w:cs="Times New Roman"/>
          <w:spacing w:val="-4"/>
          <w:sz w:val="24"/>
          <w:szCs w:val="24"/>
        </w:rPr>
        <w:t xml:space="preserve">assistance in the form of competitive </w:t>
      </w:r>
      <w:r w:rsidRPr="00DF43B7">
        <w:rPr>
          <w:rFonts w:ascii="Times New Roman" w:hAnsi="Times New Roman" w:cs="Times New Roman"/>
          <w:spacing w:val="-2"/>
          <w:sz w:val="24"/>
          <w:szCs w:val="24"/>
        </w:rPr>
        <w:t xml:space="preserve">cost-share grants for the preservation of the most significant and representative </w:t>
      </w:r>
      <w:r w:rsidRPr="00DF43B7">
        <w:rPr>
          <w:rFonts w:ascii="Times New Roman" w:hAnsi="Times New Roman" w:cs="Times New Roman"/>
          <w:spacing w:val="-3"/>
          <w:sz w:val="24"/>
          <w:szCs w:val="24"/>
        </w:rPr>
        <w:t>buildings, structures, road segments, and cultural landscapes</w:t>
      </w:r>
      <w:r w:rsidRPr="00DF43B7">
        <w:rPr>
          <w:rFonts w:ascii="Times New Roman" w:hAnsi="Times New Roman" w:cs="Times New Roman"/>
          <w:spacing w:val="-2"/>
          <w:sz w:val="24"/>
          <w:szCs w:val="24"/>
        </w:rPr>
        <w:t xml:space="preserve"> along the length of the Route 66 </w:t>
      </w:r>
      <w:r w:rsidRPr="00DF43B7">
        <w:rPr>
          <w:rFonts w:ascii="Times New Roman" w:hAnsi="Times New Roman" w:cs="Times New Roman"/>
          <w:spacing w:val="-4"/>
          <w:sz w:val="24"/>
          <w:szCs w:val="24"/>
        </w:rPr>
        <w:t xml:space="preserve">corridor, covering Illinois, Missouri, Kansas, Oklahoma, Texas, New Mexico, Arizona, and California. Cost-share grants are also available for </w:t>
      </w:r>
      <w:r w:rsidRPr="00DF43B7">
        <w:rPr>
          <w:rFonts w:ascii="Times New Roman" w:hAnsi="Times New Roman" w:cs="Times New Roman"/>
          <w:spacing w:val="-6"/>
          <w:sz w:val="24"/>
          <w:szCs w:val="24"/>
        </w:rPr>
        <w:t xml:space="preserve">planning, research, </w:t>
      </w:r>
      <w:r w:rsidRPr="00DF43B7">
        <w:rPr>
          <w:rFonts w:ascii="Times New Roman" w:hAnsi="Times New Roman" w:cs="Times New Roman"/>
          <w:spacing w:val="4"/>
          <w:sz w:val="24"/>
          <w:szCs w:val="24"/>
        </w:rPr>
        <w:t xml:space="preserve">and educational initiatives related to the preservation of Route 66. Since the program’s inception in 2001, over 130 cost-share grant projects have been funded and successfully completed. </w:t>
      </w:r>
      <w:r w:rsidR="001C5781" w:rsidRPr="00DF43B7">
        <w:rPr>
          <w:rFonts w:ascii="Times New Roman" w:hAnsi="Times New Roman" w:cs="Times New Roman"/>
          <w:spacing w:val="4"/>
          <w:sz w:val="24"/>
          <w:szCs w:val="24"/>
        </w:rPr>
        <w:t>More information is available</w:t>
      </w:r>
      <w:r w:rsidRPr="00DF43B7">
        <w:rPr>
          <w:rFonts w:ascii="Times New Roman" w:hAnsi="Times New Roman" w:cs="Times New Roman"/>
          <w:spacing w:val="4"/>
          <w:sz w:val="24"/>
          <w:szCs w:val="24"/>
        </w:rPr>
        <w:t xml:space="preserve"> at https://www.nps.gov/rt66/cost-share-grants/</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2. Proprietary and Personally Identifiable Information</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b/>
          <w:color w:val="000000"/>
          <w:sz w:val="24"/>
          <w:szCs w:val="24"/>
        </w:rPr>
        <w:t>a. Notice of Potential Disclosure under Freedom of Information Ac</w:t>
      </w:r>
      <w:r w:rsidRPr="00DF43B7">
        <w:rPr>
          <w:rFonts w:ascii="Times New Roman" w:eastAsia="Calibri" w:hAnsi="Times New Roman" w:cs="Times New Roman"/>
          <w:color w:val="000000"/>
          <w:sz w:val="24"/>
          <w:szCs w:val="24"/>
        </w:rPr>
        <w:t>t</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sidRPr="00DF43B7">
        <w:rPr>
          <w:rFonts w:ascii="Times New Roman" w:eastAsia="Calibri" w:hAnsi="Times New Roman" w:cs="Times New Roman"/>
          <w:color w:val="000000"/>
          <w:sz w:val="24"/>
          <w:szCs w:val="24"/>
          <w:shd w:val="clear" w:color="auto" w:fill="FFFFFF"/>
        </w:rPr>
        <w:t xml:space="preserve">Applicants must identify any proprietary information within their applications.  </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b. Personally Identifiable Information</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In responding to this Notice of Funding Opportunity, applicants 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72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 xml:space="preserve">Public PII: </w:t>
      </w: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PII found in public sources such as telephone books, public websites, business cards, university listing, etc. Public PII includes first and last name, address, work telephone number, email address, home telephone number, and general education credentials.</w:t>
      </w: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72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 xml:space="preserve">Protected PII: </w:t>
      </w:r>
    </w:p>
    <w:p w:rsidR="00D0634C" w:rsidRPr="00DF43B7" w:rsidRDefault="00D0634C" w:rsidP="00D0634C">
      <w:pPr>
        <w:spacing w:after="120" w:line="23" w:lineRule="atLeast"/>
        <w:ind w:left="72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PII that requires enhanced protection. This information includes data that if compromised could cause harm to an individual such as identity theft.</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3. Routine Notices to Applicants</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tabs>
          <w:tab w:val="left" w:pos="360"/>
        </w:tabs>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a. Modification or Changes to the Notice of Funding Opportunity</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Notices of any modifications to this Notice of Funding Opportunity will be posted on Grants.gov. You can receive an email when a modification or an announcement message is posted. When you download the application at Grants.gov; you can also register to receive notifications of changes through Grants.gov.</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b. Government Right to Reject or Negotiate</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NPS reserves the right, without qualification, to reject any or all applications received in response to this announcement and to select any application, in whole or in part, as a basis for negotiation and/or award.</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c. Evaluation and Administration by Non-Federal Personnel</w:t>
      </w:r>
    </w:p>
    <w:p w:rsidR="00D0634C" w:rsidRPr="00DF43B7"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rsidR="00D0634C" w:rsidRPr="00DF43B7" w:rsidRDefault="00D0634C" w:rsidP="00D0634C">
      <w:pPr>
        <w:spacing w:after="120" w:line="23" w:lineRule="atLeast"/>
        <w:contextualSpacing/>
        <w:rPr>
          <w:rFonts w:ascii="Times New Roman" w:eastAsia="Calibri" w:hAnsi="Times New Roman" w:cs="Times New Roman"/>
          <w:color w:val="000000"/>
          <w:sz w:val="24"/>
          <w:szCs w:val="24"/>
        </w:rPr>
      </w:pPr>
    </w:p>
    <w:p w:rsidR="00D0634C" w:rsidRPr="00DF43B7" w:rsidRDefault="00D0634C" w:rsidP="00D0634C">
      <w:pPr>
        <w:spacing w:after="120" w:line="23" w:lineRule="atLeast"/>
        <w:ind w:left="360"/>
        <w:contextualSpacing/>
        <w:rPr>
          <w:rFonts w:ascii="Times New Roman" w:eastAsia="Calibri" w:hAnsi="Times New Roman" w:cs="Times New Roman"/>
          <w:b/>
          <w:color w:val="000000"/>
          <w:sz w:val="24"/>
          <w:szCs w:val="24"/>
        </w:rPr>
      </w:pPr>
      <w:r w:rsidRPr="00DF43B7">
        <w:rPr>
          <w:rFonts w:ascii="Times New Roman" w:eastAsia="Calibri" w:hAnsi="Times New Roman" w:cs="Times New Roman"/>
          <w:b/>
          <w:color w:val="000000"/>
          <w:sz w:val="24"/>
          <w:szCs w:val="24"/>
        </w:rPr>
        <w:t>d. Notice of Right to Conduct a Review of Financial Capability</w:t>
      </w:r>
    </w:p>
    <w:p w:rsidR="00D0634C" w:rsidRPr="00D0634C" w:rsidRDefault="00D0634C" w:rsidP="00D0634C">
      <w:pPr>
        <w:spacing w:after="120" w:line="23" w:lineRule="atLeast"/>
        <w:ind w:left="360"/>
        <w:contextualSpacing/>
        <w:rPr>
          <w:rFonts w:ascii="Times New Roman" w:eastAsia="Calibri" w:hAnsi="Times New Roman" w:cs="Times New Roman"/>
          <w:color w:val="000000"/>
          <w:sz w:val="24"/>
          <w:szCs w:val="24"/>
        </w:rPr>
      </w:pPr>
      <w:r w:rsidRPr="00DF43B7">
        <w:rPr>
          <w:rFonts w:ascii="Times New Roman" w:eastAsia="Calibri" w:hAnsi="Times New Roman" w:cs="Times New Roman"/>
          <w:color w:val="000000"/>
          <w:sz w:val="24"/>
          <w:szCs w:val="24"/>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D0634C" w:rsidRPr="00D0634C" w:rsidRDefault="00D0634C" w:rsidP="00D0634C">
      <w:pPr>
        <w:spacing w:after="120" w:line="23" w:lineRule="atLeast"/>
        <w:ind w:left="360"/>
        <w:contextualSpacing/>
        <w:rPr>
          <w:rFonts w:ascii="Times New Roman" w:eastAsia="Calibri" w:hAnsi="Times New Roman" w:cs="Times New Roman"/>
          <w:color w:val="000000"/>
          <w:sz w:val="24"/>
          <w:szCs w:val="24"/>
        </w:rPr>
      </w:pPr>
    </w:p>
    <w:p w:rsidR="000F178A" w:rsidRPr="00DF43B7" w:rsidRDefault="000F178A" w:rsidP="00DF43B7">
      <w:pPr>
        <w:spacing w:after="120" w:line="23" w:lineRule="atLeast"/>
        <w:contextualSpacing/>
        <w:rPr>
          <w:rFonts w:ascii="Times New Roman" w:eastAsia="Calibri" w:hAnsi="Times New Roman" w:cs="Times New Roman"/>
          <w:b/>
          <w:color w:val="000000"/>
          <w:sz w:val="24"/>
          <w:szCs w:val="24"/>
        </w:rPr>
      </w:pPr>
    </w:p>
    <w:sectPr w:rsidR="000F178A" w:rsidRPr="00DF43B7" w:rsidSect="00D0634C">
      <w:footerReference w:type="default" r:id="rId22"/>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5CC" w:rsidRDefault="004B35CC">
      <w:pPr>
        <w:spacing w:after="0" w:line="240" w:lineRule="auto"/>
      </w:pPr>
      <w:r>
        <w:separator/>
      </w:r>
    </w:p>
  </w:endnote>
  <w:endnote w:type="continuationSeparator" w:id="0">
    <w:p w:rsidR="004B35CC" w:rsidRDefault="004B3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NPSRawlinsonOT">
    <w:altName w:val="Arial"/>
    <w:panose1 w:val="00000000000000000000"/>
    <w:charset w:val="00"/>
    <w:family w:val="modern"/>
    <w:notTrueType/>
    <w:pitch w:val="variable"/>
    <w:sig w:usb0="00000001" w:usb1="5000005B"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627592"/>
      <w:docPartObj>
        <w:docPartGallery w:val="Page Numbers (Bottom of Page)"/>
        <w:docPartUnique/>
      </w:docPartObj>
    </w:sdtPr>
    <w:sdtEndPr>
      <w:rPr>
        <w:noProof/>
      </w:rPr>
    </w:sdtEndPr>
    <w:sdtContent>
      <w:p w:rsidR="00651A2B" w:rsidRDefault="00651A2B">
        <w:pPr>
          <w:pStyle w:val="Footer"/>
          <w:jc w:val="right"/>
        </w:pPr>
        <w:r>
          <w:fldChar w:fldCharType="begin"/>
        </w:r>
        <w:r>
          <w:instrText xml:space="preserve"> PAGE   \* MERGEFORMAT </w:instrText>
        </w:r>
        <w:r>
          <w:fldChar w:fldCharType="separate"/>
        </w:r>
        <w:r w:rsidR="00924773">
          <w:rPr>
            <w:noProof/>
          </w:rPr>
          <w:t>2</w:t>
        </w:r>
        <w:r>
          <w:rPr>
            <w:noProof/>
          </w:rPr>
          <w:fldChar w:fldCharType="end"/>
        </w:r>
      </w:p>
    </w:sdtContent>
  </w:sdt>
  <w:p w:rsidR="00651A2B" w:rsidRDefault="00651A2B" w:rsidP="00C63B9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5CC" w:rsidRDefault="004B35CC">
      <w:pPr>
        <w:spacing w:after="0" w:line="240" w:lineRule="auto"/>
      </w:pPr>
      <w:r>
        <w:separator/>
      </w:r>
    </w:p>
  </w:footnote>
  <w:footnote w:type="continuationSeparator" w:id="0">
    <w:p w:rsidR="004B35CC" w:rsidRDefault="004B35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4">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5">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8">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4DE172BD"/>
    <w:multiLevelType w:val="multilevel"/>
    <w:tmpl w:val="041E5B0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E24061B"/>
    <w:multiLevelType w:val="multilevel"/>
    <w:tmpl w:val="C2C6CF14"/>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4F2217D5"/>
    <w:multiLevelType w:val="multilevel"/>
    <w:tmpl w:val="3D485508"/>
    <w:lvl w:ilvl="0">
      <w:start w:val="1"/>
      <w:numFmt w:val="bullet"/>
      <w:lvlText w:val=""/>
      <w:lvlJc w:val="left"/>
      <w:pPr>
        <w:tabs>
          <w:tab w:val="num" w:pos="720"/>
        </w:tabs>
        <w:ind w:left="720" w:hanging="360"/>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31">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2">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3">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4">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6">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8">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1"/>
  </w:num>
  <w:num w:numId="3">
    <w:abstractNumId w:val="30"/>
  </w:num>
  <w:num w:numId="4">
    <w:abstractNumId w:val="37"/>
  </w:num>
  <w:num w:numId="5">
    <w:abstractNumId w:val="17"/>
  </w:num>
  <w:num w:numId="6">
    <w:abstractNumId w:val="4"/>
  </w:num>
  <w:num w:numId="7">
    <w:abstractNumId w:val="33"/>
  </w:num>
  <w:num w:numId="8">
    <w:abstractNumId w:val="29"/>
  </w:num>
  <w:num w:numId="9">
    <w:abstractNumId w:val="7"/>
  </w:num>
  <w:num w:numId="10">
    <w:abstractNumId w:val="35"/>
  </w:num>
  <w:num w:numId="11">
    <w:abstractNumId w:val="3"/>
  </w:num>
  <w:num w:numId="12">
    <w:abstractNumId w:val="32"/>
  </w:num>
  <w:num w:numId="13">
    <w:abstractNumId w:val="1"/>
  </w:num>
  <w:num w:numId="14">
    <w:abstractNumId w:val="0"/>
  </w:num>
  <w:num w:numId="15">
    <w:abstractNumId w:val="1"/>
    <w:lvlOverride w:ilvl="0">
      <w:startOverride w:val="1"/>
    </w:lvlOverride>
  </w:num>
  <w:num w:numId="16">
    <w:abstractNumId w:val="26"/>
  </w:num>
  <w:num w:numId="17">
    <w:abstractNumId w:val="16"/>
  </w:num>
  <w:num w:numId="18">
    <w:abstractNumId w:val="36"/>
  </w:num>
  <w:num w:numId="19">
    <w:abstractNumId w:val="18"/>
  </w:num>
  <w:num w:numId="20">
    <w:abstractNumId w:val="39"/>
  </w:num>
  <w:num w:numId="21">
    <w:abstractNumId w:val="14"/>
  </w:num>
  <w:num w:numId="22">
    <w:abstractNumId w:val="38"/>
  </w:num>
  <w:num w:numId="23">
    <w:abstractNumId w:val="39"/>
    <w:lvlOverride w:ilvl="0">
      <w:startOverride w:val="2"/>
    </w:lvlOverride>
  </w:num>
  <w:num w:numId="24">
    <w:abstractNumId w:val="39"/>
    <w:lvlOverride w:ilvl="0">
      <w:startOverride w:val="2"/>
    </w:lvlOverride>
  </w:num>
  <w:num w:numId="25">
    <w:abstractNumId w:val="10"/>
  </w:num>
  <w:num w:numId="26">
    <w:abstractNumId w:val="39"/>
    <w:lvlOverride w:ilvl="0">
      <w:startOverride w:val="1"/>
    </w:lvlOverride>
  </w:num>
  <w:num w:numId="27">
    <w:abstractNumId w:val="10"/>
    <w:lvlOverride w:ilvl="0">
      <w:startOverride w:val="1"/>
    </w:lvlOverride>
  </w:num>
  <w:num w:numId="28">
    <w:abstractNumId w:val="5"/>
  </w:num>
  <w:num w:numId="29">
    <w:abstractNumId w:val="8"/>
  </w:num>
  <w:num w:numId="30">
    <w:abstractNumId w:val="11"/>
  </w:num>
  <w:num w:numId="31">
    <w:abstractNumId w:val="20"/>
  </w:num>
  <w:num w:numId="32">
    <w:abstractNumId w:val="13"/>
  </w:num>
  <w:num w:numId="33">
    <w:abstractNumId w:val="9"/>
  </w:num>
  <w:num w:numId="34">
    <w:abstractNumId w:val="40"/>
  </w:num>
  <w:num w:numId="35">
    <w:abstractNumId w:val="39"/>
    <w:lvlOverride w:ilvl="0">
      <w:startOverride w:val="1"/>
    </w:lvlOverride>
  </w:num>
  <w:num w:numId="36">
    <w:abstractNumId w:val="27"/>
  </w:num>
  <w:num w:numId="37">
    <w:abstractNumId w:val="19"/>
  </w:num>
  <w:num w:numId="38">
    <w:abstractNumId w:val="2"/>
  </w:num>
  <w:num w:numId="39">
    <w:abstractNumId w:val="12"/>
  </w:num>
  <w:num w:numId="40">
    <w:abstractNumId w:val="34"/>
  </w:num>
  <w:num w:numId="41">
    <w:abstractNumId w:val="15"/>
  </w:num>
  <w:num w:numId="42">
    <w:abstractNumId w:val="21"/>
  </w:num>
  <w:num w:numId="43">
    <w:abstractNumId w:val="22"/>
  </w:num>
  <w:num w:numId="44">
    <w:abstractNumId w:val="28"/>
  </w:num>
  <w:num w:numId="45">
    <w:abstractNumId w:val="24"/>
  </w:num>
  <w:num w:numId="46">
    <w:abstractNumId w:val="23"/>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34C"/>
    <w:rsid w:val="00005B3E"/>
    <w:rsid w:val="000F178A"/>
    <w:rsid w:val="001C5781"/>
    <w:rsid w:val="00230141"/>
    <w:rsid w:val="002A0DAE"/>
    <w:rsid w:val="003173C7"/>
    <w:rsid w:val="003B790B"/>
    <w:rsid w:val="00402B8D"/>
    <w:rsid w:val="004B35CC"/>
    <w:rsid w:val="0054160B"/>
    <w:rsid w:val="005678F5"/>
    <w:rsid w:val="005900B3"/>
    <w:rsid w:val="005F3075"/>
    <w:rsid w:val="005F4F05"/>
    <w:rsid w:val="0063030E"/>
    <w:rsid w:val="0063242C"/>
    <w:rsid w:val="00651A2B"/>
    <w:rsid w:val="006E2220"/>
    <w:rsid w:val="0071095E"/>
    <w:rsid w:val="00884471"/>
    <w:rsid w:val="00924773"/>
    <w:rsid w:val="00981A18"/>
    <w:rsid w:val="00995B4D"/>
    <w:rsid w:val="009B4857"/>
    <w:rsid w:val="00A6203D"/>
    <w:rsid w:val="00AC5587"/>
    <w:rsid w:val="00AD44F1"/>
    <w:rsid w:val="00B63AFB"/>
    <w:rsid w:val="00BA58C3"/>
    <w:rsid w:val="00BC204D"/>
    <w:rsid w:val="00BD2C3F"/>
    <w:rsid w:val="00C63B94"/>
    <w:rsid w:val="00CC4261"/>
    <w:rsid w:val="00D0634C"/>
    <w:rsid w:val="00D56847"/>
    <w:rsid w:val="00DE1C5D"/>
    <w:rsid w:val="00DF43B7"/>
    <w:rsid w:val="00E3767F"/>
    <w:rsid w:val="00E45683"/>
    <w:rsid w:val="00E62520"/>
    <w:rsid w:val="00EB65B0"/>
    <w:rsid w:val="00ED55F5"/>
    <w:rsid w:val="00F45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0634C"/>
    <w:pPr>
      <w:spacing w:after="0" w:line="240" w:lineRule="auto"/>
      <w:jc w:val="center"/>
      <w:outlineLvl w:val="0"/>
    </w:pPr>
    <w:rPr>
      <w:rFonts w:eastAsia="Calibri" w:cs="Times New Roman"/>
      <w:b/>
      <w:color w:val="000000"/>
      <w:sz w:val="36"/>
      <w:szCs w:val="36"/>
    </w:rPr>
  </w:style>
  <w:style w:type="paragraph" w:styleId="Heading2">
    <w:name w:val="heading 2"/>
    <w:basedOn w:val="Normal"/>
    <w:next w:val="Normal"/>
    <w:link w:val="Heading2Char"/>
    <w:qFormat/>
    <w:rsid w:val="00D0634C"/>
    <w:pPr>
      <w:spacing w:after="0" w:line="240" w:lineRule="auto"/>
      <w:outlineLvl w:val="1"/>
    </w:pPr>
    <w:rPr>
      <w:rFonts w:eastAsia="Calibri" w:cs="Times New Roman"/>
      <w:b/>
      <w:color w:val="000000"/>
      <w:sz w:val="32"/>
      <w:szCs w:val="28"/>
      <w:u w:val="single"/>
    </w:rPr>
  </w:style>
  <w:style w:type="paragraph" w:styleId="Heading3">
    <w:name w:val="heading 3"/>
    <w:basedOn w:val="Normal"/>
    <w:next w:val="Normal"/>
    <w:link w:val="Heading3Char"/>
    <w:qFormat/>
    <w:rsid w:val="00D0634C"/>
    <w:pPr>
      <w:spacing w:after="0"/>
      <w:contextualSpacing/>
      <w:outlineLvl w:val="2"/>
    </w:pPr>
    <w:rPr>
      <w:rFonts w:ascii="Times New Roman" w:eastAsia="Calibri" w:hAnsi="Times New Roman" w:cs="Times New Roman"/>
      <w:b/>
      <w:color w:val="000000"/>
      <w:sz w:val="24"/>
      <w:szCs w:val="28"/>
      <w14:numSpacing w14:val="proportional"/>
    </w:rPr>
  </w:style>
  <w:style w:type="paragraph" w:styleId="Heading4">
    <w:name w:val="heading 4"/>
    <w:basedOn w:val="ListParagraph"/>
    <w:next w:val="Normal"/>
    <w:link w:val="Heading4Char"/>
    <w:qFormat/>
    <w:rsid w:val="00D0634C"/>
    <w:pPr>
      <w:numPr>
        <w:numId w:val="25"/>
      </w:numPr>
      <w:outlineLvl w:val="3"/>
    </w:pPr>
    <w:rPr>
      <w:b/>
    </w:rPr>
  </w:style>
  <w:style w:type="paragraph" w:styleId="Heading5">
    <w:name w:val="heading 5"/>
    <w:basedOn w:val="Normal"/>
    <w:next w:val="Normal"/>
    <w:link w:val="Heading5Char"/>
    <w:qFormat/>
    <w:rsid w:val="00D0634C"/>
    <w:pPr>
      <w:keepNext/>
      <w:keepLines/>
      <w:spacing w:before="220" w:after="40" w:line="240" w:lineRule="auto"/>
      <w:contextualSpacing/>
      <w:outlineLvl w:val="4"/>
    </w:pPr>
    <w:rPr>
      <w:rFonts w:eastAsia="Calibri" w:cs="Times New Roman"/>
      <w:b/>
      <w:color w:val="000000"/>
      <w:sz w:val="24"/>
      <w:szCs w:val="24"/>
    </w:rPr>
  </w:style>
  <w:style w:type="paragraph" w:styleId="Heading6">
    <w:name w:val="heading 6"/>
    <w:basedOn w:val="Normal"/>
    <w:next w:val="Normal"/>
    <w:link w:val="Heading6Char"/>
    <w:qFormat/>
    <w:rsid w:val="00D0634C"/>
    <w:pPr>
      <w:keepNext/>
      <w:keepLines/>
      <w:spacing w:before="200" w:after="40" w:line="240" w:lineRule="auto"/>
      <w:contextualSpacing/>
      <w:outlineLvl w:val="5"/>
    </w:pPr>
    <w:rPr>
      <w:rFonts w:eastAsia="Calibri" w:cs="Times New Roman"/>
      <w:b/>
      <w:color w:val="00000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634C"/>
    <w:rPr>
      <w:rFonts w:eastAsia="Calibri" w:cs="Times New Roman"/>
      <w:b/>
      <w:color w:val="000000"/>
      <w:sz w:val="36"/>
      <w:szCs w:val="36"/>
    </w:rPr>
  </w:style>
  <w:style w:type="character" w:customStyle="1" w:styleId="Heading2Char">
    <w:name w:val="Heading 2 Char"/>
    <w:basedOn w:val="DefaultParagraphFont"/>
    <w:link w:val="Heading2"/>
    <w:rsid w:val="00D0634C"/>
    <w:rPr>
      <w:rFonts w:eastAsia="Calibri" w:cs="Times New Roman"/>
      <w:b/>
      <w:color w:val="000000"/>
      <w:sz w:val="32"/>
      <w:szCs w:val="28"/>
      <w:u w:val="single"/>
    </w:rPr>
  </w:style>
  <w:style w:type="character" w:customStyle="1" w:styleId="Heading3Char">
    <w:name w:val="Heading 3 Char"/>
    <w:basedOn w:val="DefaultParagraphFont"/>
    <w:link w:val="Heading3"/>
    <w:rsid w:val="00D0634C"/>
    <w:rPr>
      <w:rFonts w:ascii="Times New Roman" w:eastAsia="Calibri" w:hAnsi="Times New Roman" w:cs="Times New Roman"/>
      <w:b/>
      <w:color w:val="000000"/>
      <w:sz w:val="24"/>
      <w:szCs w:val="28"/>
      <w14:numSpacing w14:val="proportional"/>
    </w:rPr>
  </w:style>
  <w:style w:type="character" w:customStyle="1" w:styleId="Heading4Char">
    <w:name w:val="Heading 4 Char"/>
    <w:basedOn w:val="DefaultParagraphFont"/>
    <w:link w:val="Heading4"/>
    <w:rsid w:val="00D0634C"/>
    <w:rPr>
      <w:rFonts w:eastAsia="Calibri" w:cs="Times New Roman"/>
      <w:b/>
      <w:color w:val="000000"/>
      <w:sz w:val="24"/>
      <w:szCs w:val="24"/>
    </w:rPr>
  </w:style>
  <w:style w:type="character" w:customStyle="1" w:styleId="Heading5Char">
    <w:name w:val="Heading 5 Char"/>
    <w:basedOn w:val="DefaultParagraphFont"/>
    <w:link w:val="Heading5"/>
    <w:rsid w:val="00D0634C"/>
    <w:rPr>
      <w:rFonts w:eastAsia="Calibri" w:cs="Times New Roman"/>
      <w:b/>
      <w:color w:val="000000"/>
      <w:sz w:val="24"/>
      <w:szCs w:val="24"/>
    </w:rPr>
  </w:style>
  <w:style w:type="character" w:customStyle="1" w:styleId="Heading6Char">
    <w:name w:val="Heading 6 Char"/>
    <w:basedOn w:val="DefaultParagraphFont"/>
    <w:link w:val="Heading6"/>
    <w:rsid w:val="00D0634C"/>
    <w:rPr>
      <w:rFonts w:eastAsia="Calibri" w:cs="Times New Roman"/>
      <w:b/>
      <w:color w:val="000000"/>
      <w:sz w:val="20"/>
      <w:szCs w:val="24"/>
    </w:rPr>
  </w:style>
  <w:style w:type="numbering" w:customStyle="1" w:styleId="NoList1">
    <w:name w:val="No List1"/>
    <w:next w:val="NoList"/>
    <w:uiPriority w:val="99"/>
    <w:semiHidden/>
    <w:unhideWhenUsed/>
    <w:rsid w:val="00D0634C"/>
  </w:style>
  <w:style w:type="paragraph" w:styleId="Title">
    <w:name w:val="Title"/>
    <w:basedOn w:val="Normal"/>
    <w:next w:val="Normal"/>
    <w:link w:val="TitleChar"/>
    <w:rsid w:val="00D0634C"/>
    <w:pPr>
      <w:keepNext/>
      <w:keepLines/>
      <w:spacing w:before="480" w:after="120" w:line="240" w:lineRule="auto"/>
      <w:contextualSpacing/>
    </w:pPr>
    <w:rPr>
      <w:rFonts w:eastAsia="Calibri" w:cs="Times New Roman"/>
      <w:b/>
      <w:color w:val="000000"/>
      <w:sz w:val="72"/>
      <w:szCs w:val="24"/>
    </w:rPr>
  </w:style>
  <w:style w:type="character" w:customStyle="1" w:styleId="TitleChar">
    <w:name w:val="Title Char"/>
    <w:basedOn w:val="DefaultParagraphFont"/>
    <w:link w:val="Title"/>
    <w:rsid w:val="00D0634C"/>
    <w:rPr>
      <w:rFonts w:eastAsia="Calibri" w:cs="Times New Roman"/>
      <w:b/>
      <w:color w:val="000000"/>
      <w:sz w:val="72"/>
      <w:szCs w:val="24"/>
    </w:rPr>
  </w:style>
  <w:style w:type="paragraph" w:styleId="Subtitle">
    <w:name w:val="Subtitle"/>
    <w:basedOn w:val="Normal"/>
    <w:next w:val="Normal"/>
    <w:link w:val="SubtitleChar"/>
    <w:rsid w:val="00D0634C"/>
    <w:pPr>
      <w:keepNext/>
      <w:keepLines/>
      <w:spacing w:before="360" w:after="80" w:line="240" w:lineRule="auto"/>
      <w:contextualSpacing/>
    </w:pPr>
    <w:rPr>
      <w:rFonts w:ascii="Georgia" w:eastAsia="Georgia" w:hAnsi="Georgia" w:cs="Georgia"/>
      <w:i/>
      <w:color w:val="666666"/>
      <w:sz w:val="48"/>
      <w:szCs w:val="24"/>
    </w:rPr>
  </w:style>
  <w:style w:type="character" w:customStyle="1" w:styleId="SubtitleChar">
    <w:name w:val="Subtitle Char"/>
    <w:basedOn w:val="DefaultParagraphFont"/>
    <w:link w:val="Subtitle"/>
    <w:rsid w:val="00D0634C"/>
    <w:rPr>
      <w:rFonts w:ascii="Georgia" w:eastAsia="Georgia" w:hAnsi="Georgia" w:cs="Georgia"/>
      <w:i/>
      <w:color w:val="666666"/>
      <w:sz w:val="48"/>
      <w:szCs w:val="24"/>
    </w:rPr>
  </w:style>
  <w:style w:type="paragraph" w:styleId="CommentText">
    <w:name w:val="annotation text"/>
    <w:basedOn w:val="Normal"/>
    <w:link w:val="CommentTextChar"/>
    <w:uiPriority w:val="99"/>
    <w:semiHidden/>
    <w:unhideWhenUsed/>
    <w:rsid w:val="00D0634C"/>
    <w:pPr>
      <w:spacing w:after="0" w:line="240" w:lineRule="auto"/>
    </w:pPr>
    <w:rPr>
      <w:rFonts w:eastAsia="Calibri" w:cs="Times New Roman"/>
      <w:color w:val="000000"/>
      <w:sz w:val="20"/>
      <w:szCs w:val="24"/>
    </w:rPr>
  </w:style>
  <w:style w:type="character" w:customStyle="1" w:styleId="CommentTextChar">
    <w:name w:val="Comment Text Char"/>
    <w:basedOn w:val="DefaultParagraphFont"/>
    <w:link w:val="CommentText"/>
    <w:uiPriority w:val="99"/>
    <w:semiHidden/>
    <w:rsid w:val="00D0634C"/>
    <w:rPr>
      <w:rFonts w:eastAsia="Calibri" w:cs="Times New Roman"/>
      <w:color w:val="000000"/>
      <w:sz w:val="20"/>
      <w:szCs w:val="24"/>
    </w:rPr>
  </w:style>
  <w:style w:type="character" w:styleId="CommentReference">
    <w:name w:val="annotation reference"/>
    <w:basedOn w:val="DefaultParagraphFont"/>
    <w:uiPriority w:val="99"/>
    <w:semiHidden/>
    <w:unhideWhenUsed/>
    <w:rsid w:val="00D0634C"/>
    <w:rPr>
      <w:sz w:val="16"/>
      <w:szCs w:val="16"/>
    </w:rPr>
  </w:style>
  <w:style w:type="paragraph" w:styleId="BalloonText">
    <w:name w:val="Balloon Text"/>
    <w:basedOn w:val="Normal"/>
    <w:link w:val="BalloonTextChar"/>
    <w:uiPriority w:val="99"/>
    <w:semiHidden/>
    <w:unhideWhenUsed/>
    <w:rsid w:val="00D0634C"/>
    <w:pPr>
      <w:spacing w:after="0" w:line="240" w:lineRule="auto"/>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D0634C"/>
    <w:rPr>
      <w:rFonts w:ascii="Tahoma" w:eastAsia="Calibri" w:hAnsi="Tahoma" w:cs="Tahoma"/>
      <w:color w:val="000000"/>
      <w:sz w:val="16"/>
      <w:szCs w:val="16"/>
    </w:rPr>
  </w:style>
  <w:style w:type="character" w:styleId="Hyperlink">
    <w:name w:val="Hyperlink"/>
    <w:basedOn w:val="DefaultParagraphFont"/>
    <w:uiPriority w:val="99"/>
    <w:unhideWhenUsed/>
    <w:rsid w:val="00D0634C"/>
    <w:rPr>
      <w:color w:val="0000FF" w:themeColor="hyperlink"/>
      <w:u w:val="single"/>
    </w:rPr>
  </w:style>
  <w:style w:type="paragraph" w:styleId="TOCHeading">
    <w:name w:val="TOC Heading"/>
    <w:basedOn w:val="Heading1"/>
    <w:next w:val="Normal"/>
    <w:uiPriority w:val="39"/>
    <w:unhideWhenUsed/>
    <w:rsid w:val="00D0634C"/>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D0634C"/>
    <w:pPr>
      <w:spacing w:after="100" w:line="240" w:lineRule="auto"/>
    </w:pPr>
    <w:rPr>
      <w:rFonts w:eastAsia="Calibri" w:cs="Times New Roman"/>
      <w:color w:val="000000"/>
      <w:sz w:val="24"/>
      <w:szCs w:val="24"/>
    </w:rPr>
  </w:style>
  <w:style w:type="paragraph" w:styleId="Header">
    <w:name w:val="header"/>
    <w:basedOn w:val="Normal"/>
    <w:link w:val="HeaderChar"/>
    <w:uiPriority w:val="99"/>
    <w:unhideWhenUsed/>
    <w:rsid w:val="00D0634C"/>
    <w:pPr>
      <w:tabs>
        <w:tab w:val="center" w:pos="4680"/>
        <w:tab w:val="right" w:pos="9360"/>
      </w:tabs>
      <w:spacing w:after="0" w:line="240" w:lineRule="auto"/>
    </w:pPr>
    <w:rPr>
      <w:rFonts w:eastAsia="Calibri" w:cs="Times New Roman"/>
      <w:color w:val="000000"/>
      <w:sz w:val="24"/>
      <w:szCs w:val="24"/>
    </w:rPr>
  </w:style>
  <w:style w:type="character" w:customStyle="1" w:styleId="HeaderChar">
    <w:name w:val="Header Char"/>
    <w:basedOn w:val="DefaultParagraphFont"/>
    <w:link w:val="Header"/>
    <w:uiPriority w:val="99"/>
    <w:rsid w:val="00D0634C"/>
    <w:rPr>
      <w:rFonts w:eastAsia="Calibri" w:cs="Times New Roman"/>
      <w:color w:val="000000"/>
      <w:sz w:val="24"/>
      <w:szCs w:val="24"/>
    </w:rPr>
  </w:style>
  <w:style w:type="paragraph" w:styleId="Footer">
    <w:name w:val="footer"/>
    <w:basedOn w:val="Normal"/>
    <w:link w:val="FooterChar"/>
    <w:uiPriority w:val="99"/>
    <w:unhideWhenUsed/>
    <w:rsid w:val="00D0634C"/>
    <w:pPr>
      <w:tabs>
        <w:tab w:val="center" w:pos="4680"/>
        <w:tab w:val="right" w:pos="9360"/>
      </w:tabs>
      <w:spacing w:after="0" w:line="240" w:lineRule="auto"/>
    </w:pPr>
    <w:rPr>
      <w:rFonts w:eastAsia="Calibri" w:cs="Times New Roman"/>
      <w:color w:val="000000"/>
      <w:sz w:val="24"/>
      <w:szCs w:val="24"/>
    </w:rPr>
  </w:style>
  <w:style w:type="character" w:customStyle="1" w:styleId="FooterChar">
    <w:name w:val="Footer Char"/>
    <w:basedOn w:val="DefaultParagraphFont"/>
    <w:link w:val="Footer"/>
    <w:uiPriority w:val="99"/>
    <w:rsid w:val="00D0634C"/>
    <w:rPr>
      <w:rFonts w:eastAsia="Calibri" w:cs="Times New Roman"/>
      <w:color w:val="000000"/>
      <w:sz w:val="24"/>
      <w:szCs w:val="24"/>
    </w:rPr>
  </w:style>
  <w:style w:type="table" w:styleId="TableGrid">
    <w:name w:val="Table Grid"/>
    <w:basedOn w:val="TableNormal"/>
    <w:uiPriority w:val="59"/>
    <w:rsid w:val="00D0634C"/>
    <w:pPr>
      <w:spacing w:after="0" w:line="240" w:lineRule="auto"/>
    </w:pPr>
    <w:rPr>
      <w:rFonts w:ascii="Calibri" w:eastAsia="Calibri" w:hAnsi="Calibri" w:cs="Calibri"/>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D0634C"/>
    <w:pPr>
      <w:spacing w:after="0" w:line="240" w:lineRule="auto"/>
    </w:pPr>
    <w:rPr>
      <w:rFonts w:asciiTheme="majorHAnsi" w:eastAsiaTheme="majorEastAsia" w:hAnsiTheme="majorHAnsi" w:cstheme="majorBidi"/>
      <w:color w:val="000000" w:themeColor="text1"/>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D0634C"/>
    <w:pPr>
      <w:spacing w:after="0" w:line="240" w:lineRule="auto"/>
    </w:pPr>
    <w:rPr>
      <w:rFonts w:ascii="Calibri" w:eastAsia="Calibri" w:hAnsi="Calibri" w:cs="Calibri"/>
      <w:color w:val="00000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D0634C"/>
    <w:pPr>
      <w:spacing w:after="0" w:line="240" w:lineRule="auto"/>
    </w:pPr>
    <w:rPr>
      <w:rFonts w:ascii="Calibri" w:eastAsia="Calibri" w:hAnsi="Calibri" w:cs="Calibri"/>
      <w:color w:val="00000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rsid w:val="00D0634C"/>
    <w:pPr>
      <w:spacing w:after="0" w:line="240" w:lineRule="auto"/>
      <w:ind w:left="720"/>
      <w:contextualSpacing/>
    </w:pPr>
    <w:rPr>
      <w:rFonts w:eastAsia="Calibri" w:cs="Times New Roman"/>
      <w:color w:val="000000"/>
      <w:sz w:val="24"/>
      <w:szCs w:val="24"/>
    </w:rPr>
  </w:style>
  <w:style w:type="table" w:styleId="MediumShading2-Accent3">
    <w:name w:val="Medium Shading 2 Accent 3"/>
    <w:basedOn w:val="TableNormal"/>
    <w:uiPriority w:val="64"/>
    <w:rsid w:val="00D0634C"/>
    <w:pPr>
      <w:spacing w:after="0" w:line="240" w:lineRule="auto"/>
    </w:pPr>
    <w:rPr>
      <w:rFonts w:ascii="Calibri" w:eastAsia="Calibri" w:hAnsi="Calibri" w:cs="Calibri"/>
      <w:color w:val="00000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D0634C"/>
    <w:pPr>
      <w:spacing w:after="100" w:line="240" w:lineRule="auto"/>
      <w:ind w:left="240"/>
    </w:pPr>
    <w:rPr>
      <w:rFonts w:eastAsia="Calibri" w:cs="Times New Roman"/>
      <w:color w:val="000000"/>
      <w:sz w:val="24"/>
      <w:szCs w:val="24"/>
    </w:rPr>
  </w:style>
  <w:style w:type="paragraph" w:styleId="TOC3">
    <w:name w:val="toc 3"/>
    <w:basedOn w:val="Normal"/>
    <w:next w:val="Normal"/>
    <w:autoRedefine/>
    <w:uiPriority w:val="39"/>
    <w:unhideWhenUsed/>
    <w:rsid w:val="00D0634C"/>
    <w:pPr>
      <w:spacing w:after="100" w:line="240" w:lineRule="auto"/>
      <w:ind w:left="480"/>
    </w:pPr>
    <w:rPr>
      <w:rFonts w:eastAsia="Calibri" w:cs="Times New Roman"/>
      <w:color w:val="000000"/>
      <w:sz w:val="24"/>
      <w:szCs w:val="24"/>
    </w:rPr>
  </w:style>
  <w:style w:type="paragraph" w:styleId="NormalWeb">
    <w:name w:val="Normal (Web)"/>
    <w:basedOn w:val="Normal"/>
    <w:uiPriority w:val="99"/>
    <w:unhideWhenUsed/>
    <w:rsid w:val="00D063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0634C"/>
  </w:style>
  <w:style w:type="character" w:styleId="FollowedHyperlink">
    <w:name w:val="FollowedHyperlink"/>
    <w:basedOn w:val="DefaultParagraphFont"/>
    <w:uiPriority w:val="99"/>
    <w:semiHidden/>
    <w:unhideWhenUsed/>
    <w:rsid w:val="00D0634C"/>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D0634C"/>
    <w:rPr>
      <w:b/>
      <w:bCs/>
      <w:szCs w:val="20"/>
    </w:rPr>
  </w:style>
  <w:style w:type="character" w:customStyle="1" w:styleId="CommentSubjectChar">
    <w:name w:val="Comment Subject Char"/>
    <w:basedOn w:val="CommentTextChar"/>
    <w:link w:val="CommentSubject"/>
    <w:uiPriority w:val="99"/>
    <w:semiHidden/>
    <w:rsid w:val="00D0634C"/>
    <w:rPr>
      <w:rFonts w:eastAsia="Calibri" w:cs="Times New Roman"/>
      <w:b/>
      <w:bCs/>
      <w:color w:val="000000"/>
      <w:sz w:val="20"/>
      <w:szCs w:val="20"/>
    </w:rPr>
  </w:style>
  <w:style w:type="paragraph" w:customStyle="1" w:styleId="Default">
    <w:name w:val="Default"/>
    <w:rsid w:val="00D063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M65">
    <w:name w:val="CM65"/>
    <w:basedOn w:val="Default"/>
    <w:next w:val="Default"/>
    <w:uiPriority w:val="99"/>
    <w:rsid w:val="00D0634C"/>
  </w:style>
  <w:style w:type="paragraph" w:styleId="HTMLPreformatted">
    <w:name w:val="HTML Preformatted"/>
    <w:basedOn w:val="Normal"/>
    <w:link w:val="HTMLPreformattedChar"/>
    <w:rsid w:val="00995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PreformattedChar">
    <w:name w:val="HTML Preformatted Char"/>
    <w:basedOn w:val="DefaultParagraphFont"/>
    <w:link w:val="HTMLPreformatted"/>
    <w:rsid w:val="00995B4D"/>
    <w:rPr>
      <w:rFonts w:ascii="Courier New" w:eastAsia="Courier New" w:hAnsi="Courier New"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0634C"/>
    <w:pPr>
      <w:spacing w:after="0" w:line="240" w:lineRule="auto"/>
      <w:jc w:val="center"/>
      <w:outlineLvl w:val="0"/>
    </w:pPr>
    <w:rPr>
      <w:rFonts w:eastAsia="Calibri" w:cs="Times New Roman"/>
      <w:b/>
      <w:color w:val="000000"/>
      <w:sz w:val="36"/>
      <w:szCs w:val="36"/>
    </w:rPr>
  </w:style>
  <w:style w:type="paragraph" w:styleId="Heading2">
    <w:name w:val="heading 2"/>
    <w:basedOn w:val="Normal"/>
    <w:next w:val="Normal"/>
    <w:link w:val="Heading2Char"/>
    <w:qFormat/>
    <w:rsid w:val="00D0634C"/>
    <w:pPr>
      <w:spacing w:after="0" w:line="240" w:lineRule="auto"/>
      <w:outlineLvl w:val="1"/>
    </w:pPr>
    <w:rPr>
      <w:rFonts w:eastAsia="Calibri" w:cs="Times New Roman"/>
      <w:b/>
      <w:color w:val="000000"/>
      <w:sz w:val="32"/>
      <w:szCs w:val="28"/>
      <w:u w:val="single"/>
    </w:rPr>
  </w:style>
  <w:style w:type="paragraph" w:styleId="Heading3">
    <w:name w:val="heading 3"/>
    <w:basedOn w:val="Normal"/>
    <w:next w:val="Normal"/>
    <w:link w:val="Heading3Char"/>
    <w:qFormat/>
    <w:rsid w:val="00D0634C"/>
    <w:pPr>
      <w:spacing w:after="0"/>
      <w:contextualSpacing/>
      <w:outlineLvl w:val="2"/>
    </w:pPr>
    <w:rPr>
      <w:rFonts w:ascii="Times New Roman" w:eastAsia="Calibri" w:hAnsi="Times New Roman" w:cs="Times New Roman"/>
      <w:b/>
      <w:color w:val="000000"/>
      <w:sz w:val="24"/>
      <w:szCs w:val="28"/>
      <w14:numSpacing w14:val="proportional"/>
    </w:rPr>
  </w:style>
  <w:style w:type="paragraph" w:styleId="Heading4">
    <w:name w:val="heading 4"/>
    <w:basedOn w:val="ListParagraph"/>
    <w:next w:val="Normal"/>
    <w:link w:val="Heading4Char"/>
    <w:qFormat/>
    <w:rsid w:val="00D0634C"/>
    <w:pPr>
      <w:numPr>
        <w:numId w:val="25"/>
      </w:numPr>
      <w:outlineLvl w:val="3"/>
    </w:pPr>
    <w:rPr>
      <w:b/>
    </w:rPr>
  </w:style>
  <w:style w:type="paragraph" w:styleId="Heading5">
    <w:name w:val="heading 5"/>
    <w:basedOn w:val="Normal"/>
    <w:next w:val="Normal"/>
    <w:link w:val="Heading5Char"/>
    <w:qFormat/>
    <w:rsid w:val="00D0634C"/>
    <w:pPr>
      <w:keepNext/>
      <w:keepLines/>
      <w:spacing w:before="220" w:after="40" w:line="240" w:lineRule="auto"/>
      <w:contextualSpacing/>
      <w:outlineLvl w:val="4"/>
    </w:pPr>
    <w:rPr>
      <w:rFonts w:eastAsia="Calibri" w:cs="Times New Roman"/>
      <w:b/>
      <w:color w:val="000000"/>
      <w:sz w:val="24"/>
      <w:szCs w:val="24"/>
    </w:rPr>
  </w:style>
  <w:style w:type="paragraph" w:styleId="Heading6">
    <w:name w:val="heading 6"/>
    <w:basedOn w:val="Normal"/>
    <w:next w:val="Normal"/>
    <w:link w:val="Heading6Char"/>
    <w:qFormat/>
    <w:rsid w:val="00D0634C"/>
    <w:pPr>
      <w:keepNext/>
      <w:keepLines/>
      <w:spacing w:before="200" w:after="40" w:line="240" w:lineRule="auto"/>
      <w:contextualSpacing/>
      <w:outlineLvl w:val="5"/>
    </w:pPr>
    <w:rPr>
      <w:rFonts w:eastAsia="Calibri" w:cs="Times New Roman"/>
      <w:b/>
      <w:color w:val="00000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634C"/>
    <w:rPr>
      <w:rFonts w:eastAsia="Calibri" w:cs="Times New Roman"/>
      <w:b/>
      <w:color w:val="000000"/>
      <w:sz w:val="36"/>
      <w:szCs w:val="36"/>
    </w:rPr>
  </w:style>
  <w:style w:type="character" w:customStyle="1" w:styleId="Heading2Char">
    <w:name w:val="Heading 2 Char"/>
    <w:basedOn w:val="DefaultParagraphFont"/>
    <w:link w:val="Heading2"/>
    <w:rsid w:val="00D0634C"/>
    <w:rPr>
      <w:rFonts w:eastAsia="Calibri" w:cs="Times New Roman"/>
      <w:b/>
      <w:color w:val="000000"/>
      <w:sz w:val="32"/>
      <w:szCs w:val="28"/>
      <w:u w:val="single"/>
    </w:rPr>
  </w:style>
  <w:style w:type="character" w:customStyle="1" w:styleId="Heading3Char">
    <w:name w:val="Heading 3 Char"/>
    <w:basedOn w:val="DefaultParagraphFont"/>
    <w:link w:val="Heading3"/>
    <w:rsid w:val="00D0634C"/>
    <w:rPr>
      <w:rFonts w:ascii="Times New Roman" w:eastAsia="Calibri" w:hAnsi="Times New Roman" w:cs="Times New Roman"/>
      <w:b/>
      <w:color w:val="000000"/>
      <w:sz w:val="24"/>
      <w:szCs w:val="28"/>
      <w14:numSpacing w14:val="proportional"/>
    </w:rPr>
  </w:style>
  <w:style w:type="character" w:customStyle="1" w:styleId="Heading4Char">
    <w:name w:val="Heading 4 Char"/>
    <w:basedOn w:val="DefaultParagraphFont"/>
    <w:link w:val="Heading4"/>
    <w:rsid w:val="00D0634C"/>
    <w:rPr>
      <w:rFonts w:eastAsia="Calibri" w:cs="Times New Roman"/>
      <w:b/>
      <w:color w:val="000000"/>
      <w:sz w:val="24"/>
      <w:szCs w:val="24"/>
    </w:rPr>
  </w:style>
  <w:style w:type="character" w:customStyle="1" w:styleId="Heading5Char">
    <w:name w:val="Heading 5 Char"/>
    <w:basedOn w:val="DefaultParagraphFont"/>
    <w:link w:val="Heading5"/>
    <w:rsid w:val="00D0634C"/>
    <w:rPr>
      <w:rFonts w:eastAsia="Calibri" w:cs="Times New Roman"/>
      <w:b/>
      <w:color w:val="000000"/>
      <w:sz w:val="24"/>
      <w:szCs w:val="24"/>
    </w:rPr>
  </w:style>
  <w:style w:type="character" w:customStyle="1" w:styleId="Heading6Char">
    <w:name w:val="Heading 6 Char"/>
    <w:basedOn w:val="DefaultParagraphFont"/>
    <w:link w:val="Heading6"/>
    <w:rsid w:val="00D0634C"/>
    <w:rPr>
      <w:rFonts w:eastAsia="Calibri" w:cs="Times New Roman"/>
      <w:b/>
      <w:color w:val="000000"/>
      <w:sz w:val="20"/>
      <w:szCs w:val="24"/>
    </w:rPr>
  </w:style>
  <w:style w:type="numbering" w:customStyle="1" w:styleId="NoList1">
    <w:name w:val="No List1"/>
    <w:next w:val="NoList"/>
    <w:uiPriority w:val="99"/>
    <w:semiHidden/>
    <w:unhideWhenUsed/>
    <w:rsid w:val="00D0634C"/>
  </w:style>
  <w:style w:type="paragraph" w:styleId="Title">
    <w:name w:val="Title"/>
    <w:basedOn w:val="Normal"/>
    <w:next w:val="Normal"/>
    <w:link w:val="TitleChar"/>
    <w:rsid w:val="00D0634C"/>
    <w:pPr>
      <w:keepNext/>
      <w:keepLines/>
      <w:spacing w:before="480" w:after="120" w:line="240" w:lineRule="auto"/>
      <w:contextualSpacing/>
    </w:pPr>
    <w:rPr>
      <w:rFonts w:eastAsia="Calibri" w:cs="Times New Roman"/>
      <w:b/>
      <w:color w:val="000000"/>
      <w:sz w:val="72"/>
      <w:szCs w:val="24"/>
    </w:rPr>
  </w:style>
  <w:style w:type="character" w:customStyle="1" w:styleId="TitleChar">
    <w:name w:val="Title Char"/>
    <w:basedOn w:val="DefaultParagraphFont"/>
    <w:link w:val="Title"/>
    <w:rsid w:val="00D0634C"/>
    <w:rPr>
      <w:rFonts w:eastAsia="Calibri" w:cs="Times New Roman"/>
      <w:b/>
      <w:color w:val="000000"/>
      <w:sz w:val="72"/>
      <w:szCs w:val="24"/>
    </w:rPr>
  </w:style>
  <w:style w:type="paragraph" w:styleId="Subtitle">
    <w:name w:val="Subtitle"/>
    <w:basedOn w:val="Normal"/>
    <w:next w:val="Normal"/>
    <w:link w:val="SubtitleChar"/>
    <w:rsid w:val="00D0634C"/>
    <w:pPr>
      <w:keepNext/>
      <w:keepLines/>
      <w:spacing w:before="360" w:after="80" w:line="240" w:lineRule="auto"/>
      <w:contextualSpacing/>
    </w:pPr>
    <w:rPr>
      <w:rFonts w:ascii="Georgia" w:eastAsia="Georgia" w:hAnsi="Georgia" w:cs="Georgia"/>
      <w:i/>
      <w:color w:val="666666"/>
      <w:sz w:val="48"/>
      <w:szCs w:val="24"/>
    </w:rPr>
  </w:style>
  <w:style w:type="character" w:customStyle="1" w:styleId="SubtitleChar">
    <w:name w:val="Subtitle Char"/>
    <w:basedOn w:val="DefaultParagraphFont"/>
    <w:link w:val="Subtitle"/>
    <w:rsid w:val="00D0634C"/>
    <w:rPr>
      <w:rFonts w:ascii="Georgia" w:eastAsia="Georgia" w:hAnsi="Georgia" w:cs="Georgia"/>
      <w:i/>
      <w:color w:val="666666"/>
      <w:sz w:val="48"/>
      <w:szCs w:val="24"/>
    </w:rPr>
  </w:style>
  <w:style w:type="paragraph" w:styleId="CommentText">
    <w:name w:val="annotation text"/>
    <w:basedOn w:val="Normal"/>
    <w:link w:val="CommentTextChar"/>
    <w:uiPriority w:val="99"/>
    <w:semiHidden/>
    <w:unhideWhenUsed/>
    <w:rsid w:val="00D0634C"/>
    <w:pPr>
      <w:spacing w:after="0" w:line="240" w:lineRule="auto"/>
    </w:pPr>
    <w:rPr>
      <w:rFonts w:eastAsia="Calibri" w:cs="Times New Roman"/>
      <w:color w:val="000000"/>
      <w:sz w:val="20"/>
      <w:szCs w:val="24"/>
    </w:rPr>
  </w:style>
  <w:style w:type="character" w:customStyle="1" w:styleId="CommentTextChar">
    <w:name w:val="Comment Text Char"/>
    <w:basedOn w:val="DefaultParagraphFont"/>
    <w:link w:val="CommentText"/>
    <w:uiPriority w:val="99"/>
    <w:semiHidden/>
    <w:rsid w:val="00D0634C"/>
    <w:rPr>
      <w:rFonts w:eastAsia="Calibri" w:cs="Times New Roman"/>
      <w:color w:val="000000"/>
      <w:sz w:val="20"/>
      <w:szCs w:val="24"/>
    </w:rPr>
  </w:style>
  <w:style w:type="character" w:styleId="CommentReference">
    <w:name w:val="annotation reference"/>
    <w:basedOn w:val="DefaultParagraphFont"/>
    <w:uiPriority w:val="99"/>
    <w:semiHidden/>
    <w:unhideWhenUsed/>
    <w:rsid w:val="00D0634C"/>
    <w:rPr>
      <w:sz w:val="16"/>
      <w:szCs w:val="16"/>
    </w:rPr>
  </w:style>
  <w:style w:type="paragraph" w:styleId="BalloonText">
    <w:name w:val="Balloon Text"/>
    <w:basedOn w:val="Normal"/>
    <w:link w:val="BalloonTextChar"/>
    <w:uiPriority w:val="99"/>
    <w:semiHidden/>
    <w:unhideWhenUsed/>
    <w:rsid w:val="00D0634C"/>
    <w:pPr>
      <w:spacing w:after="0" w:line="240" w:lineRule="auto"/>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D0634C"/>
    <w:rPr>
      <w:rFonts w:ascii="Tahoma" w:eastAsia="Calibri" w:hAnsi="Tahoma" w:cs="Tahoma"/>
      <w:color w:val="000000"/>
      <w:sz w:val="16"/>
      <w:szCs w:val="16"/>
    </w:rPr>
  </w:style>
  <w:style w:type="character" w:styleId="Hyperlink">
    <w:name w:val="Hyperlink"/>
    <w:basedOn w:val="DefaultParagraphFont"/>
    <w:uiPriority w:val="99"/>
    <w:unhideWhenUsed/>
    <w:rsid w:val="00D0634C"/>
    <w:rPr>
      <w:color w:val="0000FF" w:themeColor="hyperlink"/>
      <w:u w:val="single"/>
    </w:rPr>
  </w:style>
  <w:style w:type="paragraph" w:styleId="TOCHeading">
    <w:name w:val="TOC Heading"/>
    <w:basedOn w:val="Heading1"/>
    <w:next w:val="Normal"/>
    <w:uiPriority w:val="39"/>
    <w:unhideWhenUsed/>
    <w:rsid w:val="00D0634C"/>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D0634C"/>
    <w:pPr>
      <w:spacing w:after="100" w:line="240" w:lineRule="auto"/>
    </w:pPr>
    <w:rPr>
      <w:rFonts w:eastAsia="Calibri" w:cs="Times New Roman"/>
      <w:color w:val="000000"/>
      <w:sz w:val="24"/>
      <w:szCs w:val="24"/>
    </w:rPr>
  </w:style>
  <w:style w:type="paragraph" w:styleId="Header">
    <w:name w:val="header"/>
    <w:basedOn w:val="Normal"/>
    <w:link w:val="HeaderChar"/>
    <w:uiPriority w:val="99"/>
    <w:unhideWhenUsed/>
    <w:rsid w:val="00D0634C"/>
    <w:pPr>
      <w:tabs>
        <w:tab w:val="center" w:pos="4680"/>
        <w:tab w:val="right" w:pos="9360"/>
      </w:tabs>
      <w:spacing w:after="0" w:line="240" w:lineRule="auto"/>
    </w:pPr>
    <w:rPr>
      <w:rFonts w:eastAsia="Calibri" w:cs="Times New Roman"/>
      <w:color w:val="000000"/>
      <w:sz w:val="24"/>
      <w:szCs w:val="24"/>
    </w:rPr>
  </w:style>
  <w:style w:type="character" w:customStyle="1" w:styleId="HeaderChar">
    <w:name w:val="Header Char"/>
    <w:basedOn w:val="DefaultParagraphFont"/>
    <w:link w:val="Header"/>
    <w:uiPriority w:val="99"/>
    <w:rsid w:val="00D0634C"/>
    <w:rPr>
      <w:rFonts w:eastAsia="Calibri" w:cs="Times New Roman"/>
      <w:color w:val="000000"/>
      <w:sz w:val="24"/>
      <w:szCs w:val="24"/>
    </w:rPr>
  </w:style>
  <w:style w:type="paragraph" w:styleId="Footer">
    <w:name w:val="footer"/>
    <w:basedOn w:val="Normal"/>
    <w:link w:val="FooterChar"/>
    <w:uiPriority w:val="99"/>
    <w:unhideWhenUsed/>
    <w:rsid w:val="00D0634C"/>
    <w:pPr>
      <w:tabs>
        <w:tab w:val="center" w:pos="4680"/>
        <w:tab w:val="right" w:pos="9360"/>
      </w:tabs>
      <w:spacing w:after="0" w:line="240" w:lineRule="auto"/>
    </w:pPr>
    <w:rPr>
      <w:rFonts w:eastAsia="Calibri" w:cs="Times New Roman"/>
      <w:color w:val="000000"/>
      <w:sz w:val="24"/>
      <w:szCs w:val="24"/>
    </w:rPr>
  </w:style>
  <w:style w:type="character" w:customStyle="1" w:styleId="FooterChar">
    <w:name w:val="Footer Char"/>
    <w:basedOn w:val="DefaultParagraphFont"/>
    <w:link w:val="Footer"/>
    <w:uiPriority w:val="99"/>
    <w:rsid w:val="00D0634C"/>
    <w:rPr>
      <w:rFonts w:eastAsia="Calibri" w:cs="Times New Roman"/>
      <w:color w:val="000000"/>
      <w:sz w:val="24"/>
      <w:szCs w:val="24"/>
    </w:rPr>
  </w:style>
  <w:style w:type="table" w:styleId="TableGrid">
    <w:name w:val="Table Grid"/>
    <w:basedOn w:val="TableNormal"/>
    <w:uiPriority w:val="59"/>
    <w:rsid w:val="00D0634C"/>
    <w:pPr>
      <w:spacing w:after="0" w:line="240" w:lineRule="auto"/>
    </w:pPr>
    <w:rPr>
      <w:rFonts w:ascii="Calibri" w:eastAsia="Calibri" w:hAnsi="Calibri" w:cs="Calibri"/>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D0634C"/>
    <w:pPr>
      <w:spacing w:after="0" w:line="240" w:lineRule="auto"/>
    </w:pPr>
    <w:rPr>
      <w:rFonts w:asciiTheme="majorHAnsi" w:eastAsiaTheme="majorEastAsia" w:hAnsiTheme="majorHAnsi" w:cstheme="majorBidi"/>
      <w:color w:val="000000" w:themeColor="text1"/>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D0634C"/>
    <w:pPr>
      <w:spacing w:after="0" w:line="240" w:lineRule="auto"/>
    </w:pPr>
    <w:rPr>
      <w:rFonts w:ascii="Calibri" w:eastAsia="Calibri" w:hAnsi="Calibri" w:cs="Calibri"/>
      <w:color w:val="00000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D0634C"/>
    <w:pPr>
      <w:spacing w:after="0" w:line="240" w:lineRule="auto"/>
    </w:pPr>
    <w:rPr>
      <w:rFonts w:ascii="Calibri" w:eastAsia="Calibri" w:hAnsi="Calibri" w:cs="Calibri"/>
      <w:color w:val="00000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rsid w:val="00D0634C"/>
    <w:pPr>
      <w:spacing w:after="0" w:line="240" w:lineRule="auto"/>
      <w:ind w:left="720"/>
      <w:contextualSpacing/>
    </w:pPr>
    <w:rPr>
      <w:rFonts w:eastAsia="Calibri" w:cs="Times New Roman"/>
      <w:color w:val="000000"/>
      <w:sz w:val="24"/>
      <w:szCs w:val="24"/>
    </w:rPr>
  </w:style>
  <w:style w:type="table" w:styleId="MediumShading2-Accent3">
    <w:name w:val="Medium Shading 2 Accent 3"/>
    <w:basedOn w:val="TableNormal"/>
    <w:uiPriority w:val="64"/>
    <w:rsid w:val="00D0634C"/>
    <w:pPr>
      <w:spacing w:after="0" w:line="240" w:lineRule="auto"/>
    </w:pPr>
    <w:rPr>
      <w:rFonts w:ascii="Calibri" w:eastAsia="Calibri" w:hAnsi="Calibri" w:cs="Calibri"/>
      <w:color w:val="00000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D0634C"/>
    <w:pPr>
      <w:spacing w:after="100" w:line="240" w:lineRule="auto"/>
      <w:ind w:left="240"/>
    </w:pPr>
    <w:rPr>
      <w:rFonts w:eastAsia="Calibri" w:cs="Times New Roman"/>
      <w:color w:val="000000"/>
      <w:sz w:val="24"/>
      <w:szCs w:val="24"/>
    </w:rPr>
  </w:style>
  <w:style w:type="paragraph" w:styleId="TOC3">
    <w:name w:val="toc 3"/>
    <w:basedOn w:val="Normal"/>
    <w:next w:val="Normal"/>
    <w:autoRedefine/>
    <w:uiPriority w:val="39"/>
    <w:unhideWhenUsed/>
    <w:rsid w:val="00D0634C"/>
    <w:pPr>
      <w:spacing w:after="100" w:line="240" w:lineRule="auto"/>
      <w:ind w:left="480"/>
    </w:pPr>
    <w:rPr>
      <w:rFonts w:eastAsia="Calibri" w:cs="Times New Roman"/>
      <w:color w:val="000000"/>
      <w:sz w:val="24"/>
      <w:szCs w:val="24"/>
    </w:rPr>
  </w:style>
  <w:style w:type="paragraph" w:styleId="NormalWeb">
    <w:name w:val="Normal (Web)"/>
    <w:basedOn w:val="Normal"/>
    <w:uiPriority w:val="99"/>
    <w:unhideWhenUsed/>
    <w:rsid w:val="00D063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0634C"/>
  </w:style>
  <w:style w:type="character" w:styleId="FollowedHyperlink">
    <w:name w:val="FollowedHyperlink"/>
    <w:basedOn w:val="DefaultParagraphFont"/>
    <w:uiPriority w:val="99"/>
    <w:semiHidden/>
    <w:unhideWhenUsed/>
    <w:rsid w:val="00D0634C"/>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D0634C"/>
    <w:rPr>
      <w:b/>
      <w:bCs/>
      <w:szCs w:val="20"/>
    </w:rPr>
  </w:style>
  <w:style w:type="character" w:customStyle="1" w:styleId="CommentSubjectChar">
    <w:name w:val="Comment Subject Char"/>
    <w:basedOn w:val="CommentTextChar"/>
    <w:link w:val="CommentSubject"/>
    <w:uiPriority w:val="99"/>
    <w:semiHidden/>
    <w:rsid w:val="00D0634C"/>
    <w:rPr>
      <w:rFonts w:eastAsia="Calibri" w:cs="Times New Roman"/>
      <w:b/>
      <w:bCs/>
      <w:color w:val="000000"/>
      <w:sz w:val="20"/>
      <w:szCs w:val="20"/>
    </w:rPr>
  </w:style>
  <w:style w:type="paragraph" w:customStyle="1" w:styleId="Default">
    <w:name w:val="Default"/>
    <w:rsid w:val="00D063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M65">
    <w:name w:val="CM65"/>
    <w:basedOn w:val="Default"/>
    <w:next w:val="Default"/>
    <w:uiPriority w:val="99"/>
    <w:rsid w:val="00D0634C"/>
  </w:style>
  <w:style w:type="paragraph" w:styleId="HTMLPreformatted">
    <w:name w:val="HTML Preformatted"/>
    <w:basedOn w:val="Normal"/>
    <w:link w:val="HTMLPreformattedChar"/>
    <w:rsid w:val="00995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PreformattedChar">
    <w:name w:val="HTML Preformatted Char"/>
    <w:basedOn w:val="DefaultParagraphFont"/>
    <w:link w:val="HTMLPreformatted"/>
    <w:rsid w:val="00995B4D"/>
    <w:rPr>
      <w:rFonts w:ascii="Courier New" w:eastAsia="Courier New"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trish_fresquez-hernandez@nps.gov" TargetMode="External"/><Relationship Id="rId18" Type="http://schemas.openxmlformats.org/officeDocument/2006/relationships/hyperlink" Target="http://www.doi.gov/pam/programs/financial_assistance/TermsandConditions.cfm" TargetMode="External"/><Relationship Id="rId3" Type="http://schemas.microsoft.com/office/2007/relationships/stylesWithEffects" Target="stylesWithEffect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endnotes" Target="endnotes.xml"/><Relationship Id="rId12" Type="http://schemas.openxmlformats.org/officeDocument/2006/relationships/hyperlink" Target="http://www.whitehouse.gov/omb/grants_spoc/" TargetMode="External"/><Relationship Id="rId17" Type="http://schemas.openxmlformats.org/officeDocument/2006/relationships/hyperlink" Target="http://www.ecfr.gov/cgi-bin/text-idx?SID=63fa3a961cf535c2c8382c1da1d0f279&amp;node=pt2.1.200&amp;rgn=div5" TargetMode="External"/><Relationship Id="rId2" Type="http://schemas.openxmlformats.org/officeDocument/2006/relationships/styles" Target="styles.xml"/><Relationship Id="rId16" Type="http://schemas.openxmlformats.org/officeDocument/2006/relationships/hyperlink" Target="http://www.ecfr.gov/cgi-bin/text-idx?tpl=/ecfrbrowse/Title02/2cfr200_main_02.tpl" TargetMode="External"/><Relationship Id="rId20" Type="http://schemas.openxmlformats.org/officeDocument/2006/relationships/hyperlink" Target="http://www.whitehouse.gov/omb/grants/standard_forms/ffr.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rants.gov/web/grants/applicants/organization-registration.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whitehouse.gov/omb/grants_spoc/" TargetMode="External"/><Relationship Id="rId23" Type="http://schemas.openxmlformats.org/officeDocument/2006/relationships/fontTable" Target="fontTable.xml"/><Relationship Id="rId10" Type="http://schemas.openxmlformats.org/officeDocument/2006/relationships/hyperlink" Target="http://www.grants.gov" TargetMode="External"/><Relationship Id="rId19" Type="http://schemas.openxmlformats.org/officeDocument/2006/relationships/hyperlink" Target="http://www.sam.gov/portal/public/SAM" TargetMode="Externa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hyperlink" Target="mailto:kaisa_barthuli@nps.go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6635</Words>
  <Characters>37820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Fresquez-Hernandez, Trish M.</dc:creator>
  <cp:lastModifiedBy>Fresquez-Hernandez, Trish M.</cp:lastModifiedBy>
  <cp:revision>2</cp:revision>
  <cp:lastPrinted>2017-01-19T18:25:00Z</cp:lastPrinted>
  <dcterms:created xsi:type="dcterms:W3CDTF">2017-01-19T19:16:00Z</dcterms:created>
  <dcterms:modified xsi:type="dcterms:W3CDTF">2017-01-19T19:16:00Z</dcterms:modified>
</cp:coreProperties>
</file>