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98" w:rsidRPr="007557D4" w:rsidRDefault="00DE4A98" w:rsidP="00DE4A98">
      <w:pPr>
        <w:pStyle w:val="Title"/>
        <w:rPr>
          <w:rFonts w:ascii="Garamond" w:hAnsi="Garamond"/>
        </w:rPr>
      </w:pPr>
      <w:r w:rsidRPr="007557D4">
        <w:rPr>
          <w:rFonts w:ascii="Garamond" w:hAnsi="Garamond"/>
        </w:rPr>
        <w:t>U.S. Fish and Wildlife Service</w:t>
      </w:r>
    </w:p>
    <w:p w:rsidR="00D836B9" w:rsidRPr="007557D4" w:rsidRDefault="00D836B9" w:rsidP="00DE4A98">
      <w:pPr>
        <w:pStyle w:val="Title"/>
        <w:rPr>
          <w:rFonts w:ascii="Garamond" w:hAnsi="Garamond"/>
        </w:rPr>
      </w:pPr>
      <w:r w:rsidRPr="007557D4">
        <w:rPr>
          <w:rFonts w:ascii="Garamond" w:hAnsi="Garamond"/>
        </w:rPr>
        <w:t>Lower Rio Grande Valley National Wildlife Refuge</w:t>
      </w:r>
    </w:p>
    <w:p w:rsidR="005C6CE8" w:rsidRPr="007557D4" w:rsidRDefault="005C6CE8" w:rsidP="005C6010">
      <w:pPr>
        <w:autoSpaceDE w:val="0"/>
        <w:autoSpaceDN w:val="0"/>
        <w:adjustRightInd w:val="0"/>
        <w:jc w:val="center"/>
        <w:rPr>
          <w:rFonts w:ascii="Garamond" w:hAnsi="Garamond"/>
          <w:b/>
        </w:rPr>
      </w:pPr>
    </w:p>
    <w:p w:rsidR="00F87A2E" w:rsidRPr="007557D4" w:rsidRDefault="00D836B9" w:rsidP="005C6010">
      <w:pPr>
        <w:jc w:val="center"/>
        <w:rPr>
          <w:rFonts w:ascii="Garamond" w:hAnsi="Garamond"/>
        </w:rPr>
      </w:pPr>
      <w:r w:rsidRPr="007557D4">
        <w:rPr>
          <w:rFonts w:ascii="Garamond" w:hAnsi="Garamond"/>
        </w:rPr>
        <w:t>Lower Rio Grande Valley NWR Invasive Tree Removal</w:t>
      </w:r>
    </w:p>
    <w:p w:rsidR="005C6CE8" w:rsidRPr="007557D4" w:rsidRDefault="005C6CE8" w:rsidP="005C6CE8">
      <w:pPr>
        <w:jc w:val="center"/>
        <w:rPr>
          <w:rFonts w:ascii="Garamond" w:hAnsi="Garamond"/>
          <w:sz w:val="20"/>
          <w:szCs w:val="20"/>
        </w:rPr>
      </w:pPr>
      <w:r w:rsidRPr="007557D4">
        <w:rPr>
          <w:rFonts w:ascii="Garamond" w:hAnsi="Garamond"/>
        </w:rPr>
        <w:t>Catalog of Federal Domestic Assistance (CFDA) Number</w:t>
      </w:r>
      <w:r w:rsidR="00D836B9" w:rsidRPr="007557D4">
        <w:rPr>
          <w:rFonts w:ascii="Garamond" w:hAnsi="Garamond"/>
        </w:rPr>
        <w:t>: 15.652</w:t>
      </w:r>
    </w:p>
    <w:p w:rsidR="005C6CE8" w:rsidRPr="007557D4" w:rsidRDefault="005C6CE8" w:rsidP="00DE4A98">
      <w:pPr>
        <w:pStyle w:val="Title"/>
        <w:rPr>
          <w:rFonts w:ascii="Garamond" w:hAnsi="Garamond"/>
        </w:rPr>
      </w:pPr>
    </w:p>
    <w:p w:rsidR="00414783" w:rsidRPr="007557D4" w:rsidRDefault="009055F1" w:rsidP="00F923EC">
      <w:pPr>
        <w:jc w:val="center"/>
        <w:rPr>
          <w:rFonts w:ascii="Garamond" w:hAnsi="Garamond"/>
          <w:b/>
          <w:bCs/>
        </w:rPr>
      </w:pPr>
      <w:r w:rsidRPr="007557D4">
        <w:rPr>
          <w:rFonts w:ascii="Garamond" w:hAnsi="Garamond"/>
          <w:b/>
          <w:bCs/>
        </w:rPr>
        <w:t>Notice of Funding Opportunity</w:t>
      </w:r>
    </w:p>
    <w:p w:rsidR="00F923EC" w:rsidRPr="007557D4" w:rsidRDefault="00F923EC">
      <w:pPr>
        <w:jc w:val="both"/>
        <w:rPr>
          <w:rFonts w:ascii="Garamond" w:hAnsi="Garamond"/>
        </w:rPr>
      </w:pPr>
    </w:p>
    <w:p w:rsidR="00562DF7" w:rsidRPr="007557D4" w:rsidRDefault="00B62B6D" w:rsidP="0095161A">
      <w:pPr>
        <w:pStyle w:val="Heading8"/>
        <w:rPr>
          <w:rFonts w:ascii="Garamond" w:hAnsi="Garamond"/>
          <w:sz w:val="24"/>
          <w:u w:val="none"/>
        </w:rPr>
      </w:pPr>
      <w:r w:rsidRPr="007557D4">
        <w:rPr>
          <w:rFonts w:ascii="Garamond" w:hAnsi="Garamond"/>
          <w:sz w:val="24"/>
          <w:u w:val="none"/>
        </w:rPr>
        <w:t xml:space="preserve">I. </w:t>
      </w:r>
      <w:r w:rsidR="00562DF7" w:rsidRPr="007557D4">
        <w:rPr>
          <w:rFonts w:ascii="Garamond" w:hAnsi="Garamond"/>
          <w:sz w:val="24"/>
          <w:u w:val="none"/>
        </w:rPr>
        <w:t>Description of Funding Opportunity</w:t>
      </w:r>
    </w:p>
    <w:p w:rsidR="00D836B9" w:rsidRPr="007557D4" w:rsidRDefault="00D836B9" w:rsidP="00D836B9">
      <w:pPr>
        <w:rPr>
          <w:rFonts w:ascii="Garamond" w:hAnsi="Garamond"/>
        </w:rPr>
      </w:pPr>
      <w:r w:rsidRPr="007557D4">
        <w:rPr>
          <w:rFonts w:ascii="Garamond" w:hAnsi="Garamond"/>
        </w:rPr>
        <w:t>Funding in the amount of $</w:t>
      </w:r>
      <w:r w:rsidR="009F6CE5" w:rsidRPr="007557D4">
        <w:rPr>
          <w:rFonts w:ascii="Garamond" w:hAnsi="Garamond"/>
        </w:rPr>
        <w:t>64,000</w:t>
      </w:r>
      <w:r w:rsidRPr="007557D4">
        <w:rPr>
          <w:rFonts w:ascii="Garamond" w:hAnsi="Garamond"/>
        </w:rPr>
        <w:t xml:space="preserve"> is available to conduct invasive species removal</w:t>
      </w:r>
      <w:r w:rsidR="00B46FF8" w:rsidRPr="007557D4">
        <w:rPr>
          <w:rFonts w:ascii="Garamond" w:hAnsi="Garamond"/>
        </w:rPr>
        <w:t xml:space="preserve"> and restoration treatments</w:t>
      </w:r>
      <w:r w:rsidR="00C86890" w:rsidRPr="007557D4">
        <w:rPr>
          <w:rFonts w:ascii="Garamond" w:hAnsi="Garamond"/>
        </w:rPr>
        <w:t xml:space="preserve">, primarily in the removal of </w:t>
      </w:r>
      <w:proofErr w:type="spellStart"/>
      <w:r w:rsidR="00C86890" w:rsidRPr="007557D4">
        <w:rPr>
          <w:rFonts w:ascii="Garamond" w:hAnsi="Garamond"/>
        </w:rPr>
        <w:t>saltcedar</w:t>
      </w:r>
      <w:proofErr w:type="spellEnd"/>
      <w:r w:rsidR="00C86890" w:rsidRPr="007557D4">
        <w:rPr>
          <w:rFonts w:ascii="Garamond" w:hAnsi="Garamond"/>
        </w:rPr>
        <w:t xml:space="preserve"> and </w:t>
      </w:r>
      <w:proofErr w:type="spellStart"/>
      <w:r w:rsidR="00C86890" w:rsidRPr="007557D4">
        <w:rPr>
          <w:rFonts w:ascii="Garamond" w:hAnsi="Garamond"/>
        </w:rPr>
        <w:t>athel</w:t>
      </w:r>
      <w:proofErr w:type="spellEnd"/>
      <w:r w:rsidR="00C86890" w:rsidRPr="007557D4">
        <w:rPr>
          <w:rFonts w:ascii="Garamond" w:hAnsi="Garamond"/>
        </w:rPr>
        <w:t>,</w:t>
      </w:r>
      <w:r w:rsidRPr="007557D4">
        <w:rPr>
          <w:rFonts w:ascii="Garamond" w:hAnsi="Garamond"/>
        </w:rPr>
        <w:t xml:space="preserve"> at the Lower Rio Grande Valley National Wildlife Refuge </w:t>
      </w:r>
      <w:r w:rsidR="007E6384">
        <w:rPr>
          <w:rFonts w:ascii="Garamond" w:hAnsi="Garamond"/>
        </w:rPr>
        <w:t xml:space="preserve">(NWR) </w:t>
      </w:r>
      <w:r w:rsidRPr="007557D4">
        <w:rPr>
          <w:rFonts w:ascii="Garamond" w:hAnsi="Garamond"/>
        </w:rPr>
        <w:t xml:space="preserve">on approximately 40 acres designated in the Burned Areas Rehabilitation </w:t>
      </w:r>
      <w:r w:rsidR="007E6384">
        <w:rPr>
          <w:rFonts w:ascii="Garamond" w:hAnsi="Garamond"/>
        </w:rPr>
        <w:t xml:space="preserve">(BAR) </w:t>
      </w:r>
      <w:r w:rsidRPr="007557D4">
        <w:rPr>
          <w:rFonts w:ascii="Garamond" w:hAnsi="Garamond"/>
        </w:rPr>
        <w:t>program</w:t>
      </w:r>
      <w:r w:rsidR="00C86890" w:rsidRPr="007557D4">
        <w:rPr>
          <w:rFonts w:ascii="Garamond" w:hAnsi="Garamond"/>
        </w:rPr>
        <w:t xml:space="preserve">.  Removal of these species are in areas where existing vegetation must be preserved for wildlife habitat and invasive trees must be treated individually by cutting and treating with herbicide.  Lack of staff is the limiting factor to completing treatment in these areas and rehabilitating the site to pre-fire conditions and restoring habitat essential to migratory and </w:t>
      </w:r>
      <w:proofErr w:type="spellStart"/>
      <w:proofErr w:type="gramStart"/>
      <w:r w:rsidR="00C86890" w:rsidRPr="007557D4">
        <w:rPr>
          <w:rFonts w:ascii="Garamond" w:hAnsi="Garamond"/>
        </w:rPr>
        <w:t>neotropical</w:t>
      </w:r>
      <w:proofErr w:type="spellEnd"/>
      <w:proofErr w:type="gramEnd"/>
      <w:r w:rsidR="00C86890" w:rsidRPr="007557D4">
        <w:rPr>
          <w:rFonts w:ascii="Garamond" w:hAnsi="Garamond"/>
        </w:rPr>
        <w:t xml:space="preserve"> birds.</w:t>
      </w:r>
    </w:p>
    <w:p w:rsidR="00C86890" w:rsidRPr="007557D4" w:rsidRDefault="00C86890" w:rsidP="00D836B9">
      <w:pPr>
        <w:rPr>
          <w:rFonts w:ascii="Garamond" w:hAnsi="Garamond"/>
        </w:rPr>
      </w:pPr>
    </w:p>
    <w:p w:rsidR="00D836B9" w:rsidRPr="007557D4" w:rsidRDefault="00D836B9" w:rsidP="00D836B9">
      <w:pPr>
        <w:rPr>
          <w:rFonts w:ascii="Garamond" w:hAnsi="Garamond"/>
        </w:rPr>
      </w:pPr>
      <w:r w:rsidRPr="007557D4">
        <w:rPr>
          <w:rFonts w:ascii="Garamond" w:hAnsi="Garamond"/>
        </w:rPr>
        <w:t>This project requires the assistance of trained and certified sawyers, pesticide applicators, and other experience</w:t>
      </w:r>
      <w:r w:rsidR="007E6384">
        <w:rPr>
          <w:rFonts w:ascii="Garamond" w:hAnsi="Garamond"/>
        </w:rPr>
        <w:t>d</w:t>
      </w:r>
      <w:r w:rsidRPr="007557D4">
        <w:rPr>
          <w:rFonts w:ascii="Garamond" w:hAnsi="Garamond"/>
        </w:rPr>
        <w:t xml:space="preserve"> crewmembers in invasive species management in addition to furnishing all the necessary equipment to conduct the work.</w:t>
      </w:r>
      <w:r w:rsidR="004A1EBC" w:rsidRPr="007557D4">
        <w:rPr>
          <w:rFonts w:ascii="Garamond" w:hAnsi="Garamond"/>
        </w:rPr>
        <w:t xml:space="preserve">  Crews will provide detailed reports concerning treatments, including methods, acreage and effectiveness.</w:t>
      </w:r>
    </w:p>
    <w:p w:rsidR="00562DF7" w:rsidRPr="007557D4" w:rsidRDefault="00562DF7" w:rsidP="0095161A">
      <w:pPr>
        <w:pStyle w:val="Heading8"/>
        <w:rPr>
          <w:rFonts w:ascii="Garamond" w:hAnsi="Garamond"/>
          <w:sz w:val="24"/>
          <w:u w:val="none"/>
        </w:rPr>
      </w:pPr>
    </w:p>
    <w:p w:rsidR="00562DF7" w:rsidRPr="007557D4" w:rsidRDefault="00562DF7" w:rsidP="0095161A">
      <w:pPr>
        <w:pStyle w:val="Heading8"/>
        <w:rPr>
          <w:rFonts w:ascii="Garamond" w:hAnsi="Garamond"/>
          <w:sz w:val="24"/>
          <w:u w:val="none"/>
        </w:rPr>
      </w:pPr>
      <w:r w:rsidRPr="007557D4">
        <w:rPr>
          <w:rFonts w:ascii="Garamond" w:hAnsi="Garamond"/>
          <w:sz w:val="24"/>
          <w:u w:val="none"/>
        </w:rPr>
        <w:t>II. Award Information</w:t>
      </w:r>
    </w:p>
    <w:p w:rsidR="00C86890" w:rsidRPr="007557D4" w:rsidRDefault="007E6384" w:rsidP="00C86890">
      <w:pPr>
        <w:rPr>
          <w:rFonts w:ascii="Garamond" w:hAnsi="Garamond"/>
        </w:rPr>
      </w:pPr>
      <w:r>
        <w:rPr>
          <w:rFonts w:ascii="Garamond" w:hAnsi="Garamond"/>
        </w:rPr>
        <w:t xml:space="preserve">This is a Notice of Intent to single source to the American Conservation Experience (ACE) for a grant agreement in </w:t>
      </w:r>
      <w:r w:rsidR="00C86890" w:rsidRPr="007557D4">
        <w:rPr>
          <w:rFonts w:ascii="Garamond" w:hAnsi="Garamond"/>
        </w:rPr>
        <w:t>the amount of $</w:t>
      </w:r>
      <w:r w:rsidR="009F6CE5" w:rsidRPr="007557D4">
        <w:rPr>
          <w:rFonts w:ascii="Garamond" w:hAnsi="Garamond"/>
        </w:rPr>
        <w:t>64,000</w:t>
      </w:r>
      <w:r w:rsidR="00C86890" w:rsidRPr="007557D4">
        <w:rPr>
          <w:rFonts w:ascii="Garamond" w:hAnsi="Garamond"/>
        </w:rPr>
        <w:t xml:space="preserve"> with a period of performance of no more than 9 months, starting </w:t>
      </w:r>
      <w:r>
        <w:rPr>
          <w:rFonts w:ascii="Garamond" w:hAnsi="Garamond"/>
        </w:rPr>
        <w:t xml:space="preserve">August 1, 2015, through </w:t>
      </w:r>
      <w:r w:rsidR="00C86890" w:rsidRPr="007557D4">
        <w:rPr>
          <w:rFonts w:ascii="Garamond" w:hAnsi="Garamond"/>
        </w:rPr>
        <w:t>March 31, 2016.  One award is available</w:t>
      </w:r>
      <w:r w:rsidR="002B0746" w:rsidRPr="007557D4">
        <w:rPr>
          <w:rFonts w:ascii="Garamond" w:hAnsi="Garamond"/>
        </w:rPr>
        <w:t>.</w:t>
      </w:r>
    </w:p>
    <w:p w:rsidR="00C86890" w:rsidRPr="007557D4" w:rsidRDefault="00C86890" w:rsidP="00CA0584">
      <w:pPr>
        <w:pStyle w:val="NoSpacing"/>
        <w:rPr>
          <w:rFonts w:ascii="Garamond" w:hAnsi="Garamond"/>
          <w:sz w:val="24"/>
          <w:szCs w:val="24"/>
          <w:shd w:val="clear" w:color="auto" w:fill="D9D9D9"/>
        </w:rPr>
      </w:pPr>
    </w:p>
    <w:p w:rsidR="00F923EC" w:rsidRPr="007557D4" w:rsidRDefault="00562DF7" w:rsidP="0095161A">
      <w:pPr>
        <w:pStyle w:val="Heading8"/>
        <w:rPr>
          <w:rFonts w:ascii="Garamond" w:hAnsi="Garamond"/>
          <w:sz w:val="24"/>
        </w:rPr>
      </w:pPr>
      <w:r w:rsidRPr="007557D4">
        <w:rPr>
          <w:rFonts w:ascii="Garamond" w:hAnsi="Garamond"/>
          <w:sz w:val="24"/>
          <w:u w:val="none"/>
        </w:rPr>
        <w:t xml:space="preserve">III. </w:t>
      </w:r>
      <w:r w:rsidR="00AD2B73" w:rsidRPr="007557D4">
        <w:rPr>
          <w:rFonts w:ascii="Garamond" w:hAnsi="Garamond"/>
          <w:sz w:val="24"/>
          <w:u w:val="none"/>
        </w:rPr>
        <w:t xml:space="preserve">Basic </w:t>
      </w:r>
      <w:r w:rsidR="00F923EC" w:rsidRPr="007557D4">
        <w:rPr>
          <w:rFonts w:ascii="Garamond" w:hAnsi="Garamond"/>
          <w:sz w:val="24"/>
          <w:u w:val="none"/>
        </w:rPr>
        <w:t>Eligibility Requirements</w:t>
      </w:r>
    </w:p>
    <w:p w:rsidR="00854DD3" w:rsidRPr="007557D4" w:rsidRDefault="00C61371" w:rsidP="00C61371">
      <w:pPr>
        <w:rPr>
          <w:rFonts w:ascii="Garamond" w:hAnsi="Garamond"/>
          <w:b/>
          <w:bCs/>
        </w:rPr>
      </w:pPr>
      <w:r w:rsidRPr="007557D4">
        <w:rPr>
          <w:rFonts w:ascii="Garamond" w:hAnsi="Garamond"/>
          <w:b/>
          <w:bCs/>
        </w:rPr>
        <w:t xml:space="preserve">Eligible Applicants: </w:t>
      </w:r>
    </w:p>
    <w:p w:rsidR="004A1EBC" w:rsidRPr="007557D4" w:rsidRDefault="002B0746" w:rsidP="004A1EBC">
      <w:pPr>
        <w:rPr>
          <w:rFonts w:ascii="Garamond" w:hAnsi="Garamond"/>
        </w:rPr>
      </w:pPr>
      <w:r w:rsidRPr="007557D4">
        <w:rPr>
          <w:rFonts w:ascii="Garamond" w:hAnsi="Garamond"/>
          <w:bCs/>
        </w:rPr>
        <w:t>Nonprofits having a 501(c</w:t>
      </w:r>
      <w:proofErr w:type="gramStart"/>
      <w:r w:rsidRPr="007557D4">
        <w:rPr>
          <w:rFonts w:ascii="Garamond" w:hAnsi="Garamond"/>
          <w:bCs/>
        </w:rPr>
        <w:t>)(</w:t>
      </w:r>
      <w:proofErr w:type="gramEnd"/>
      <w:r w:rsidRPr="007557D4">
        <w:rPr>
          <w:rFonts w:ascii="Garamond" w:hAnsi="Garamond"/>
          <w:bCs/>
        </w:rPr>
        <w:t>3) status with the IRS, other than institutions of higher education are eligible to apply.</w:t>
      </w:r>
      <w:r w:rsidR="004A1EBC" w:rsidRPr="007557D4">
        <w:rPr>
          <w:rFonts w:ascii="Garamond" w:hAnsi="Garamond"/>
        </w:rPr>
        <w:t xml:space="preserve">   U.S. non-profit, non-governmental organizations must provide a copy of their Section 501(c</w:t>
      </w:r>
      <w:proofErr w:type="gramStart"/>
      <w:r w:rsidR="004A1EBC" w:rsidRPr="007557D4">
        <w:rPr>
          <w:rFonts w:ascii="Garamond" w:hAnsi="Garamond"/>
        </w:rPr>
        <w:t>)(</w:t>
      </w:r>
      <w:proofErr w:type="gramEnd"/>
      <w:r w:rsidR="004A1EBC" w:rsidRPr="007557D4">
        <w:rPr>
          <w:rFonts w:ascii="Garamond" w:hAnsi="Garamond"/>
        </w:rPr>
        <w:t>3) or (4) status determination letter received from the Internal Revenue Service.</w:t>
      </w:r>
    </w:p>
    <w:p w:rsidR="004A1EBC" w:rsidRPr="007557D4" w:rsidRDefault="004A1EBC" w:rsidP="00C61371">
      <w:pPr>
        <w:rPr>
          <w:rFonts w:ascii="Garamond" w:hAnsi="Garamond"/>
          <w:bCs/>
        </w:rPr>
      </w:pPr>
    </w:p>
    <w:p w:rsidR="004A1EBC" w:rsidRPr="007557D4" w:rsidRDefault="004A1EBC" w:rsidP="00C61371">
      <w:pPr>
        <w:rPr>
          <w:rFonts w:ascii="Garamond" w:hAnsi="Garamond"/>
          <w:bCs/>
        </w:rPr>
      </w:pPr>
      <w:r w:rsidRPr="007557D4">
        <w:rPr>
          <w:rFonts w:ascii="Garamond" w:hAnsi="Garamond"/>
          <w:bCs/>
        </w:rPr>
        <w:t>Groups that utilize youth volunteers (age 18 years or older) to conduct invasive species control/eradication in regard to conservation and restoration project are eligible to apply.</w:t>
      </w:r>
    </w:p>
    <w:p w:rsidR="00772465" w:rsidRPr="007557D4" w:rsidRDefault="00772465" w:rsidP="009614F6">
      <w:pPr>
        <w:rPr>
          <w:rFonts w:ascii="Garamond" w:hAnsi="Garamond"/>
        </w:rPr>
      </w:pPr>
    </w:p>
    <w:p w:rsidR="007452B5" w:rsidRPr="007557D4" w:rsidRDefault="009614F6" w:rsidP="009614F6">
      <w:pPr>
        <w:rPr>
          <w:rFonts w:ascii="Garamond" w:hAnsi="Garamond"/>
        </w:rPr>
      </w:pPr>
      <w:r w:rsidRPr="007557D4">
        <w:rPr>
          <w:rFonts w:ascii="Garamond" w:hAnsi="Garamond"/>
        </w:rPr>
        <w:t>Federal law</w:t>
      </w:r>
      <w:r w:rsidRPr="007557D4">
        <w:rPr>
          <w:rFonts w:ascii="Garamond" w:hAnsi="Garamond"/>
          <w:b/>
        </w:rPr>
        <w:t xml:space="preserve"> </w:t>
      </w:r>
      <w:r w:rsidRPr="007557D4">
        <w:rPr>
          <w:rFonts w:ascii="Garamond" w:hAnsi="Garamond"/>
        </w:rPr>
        <w:t xml:space="preserve">mandates that all </w:t>
      </w:r>
      <w:r w:rsidR="00D62C29" w:rsidRPr="007557D4">
        <w:rPr>
          <w:rFonts w:ascii="Garamond" w:hAnsi="Garamond"/>
        </w:rPr>
        <w:t>entities</w:t>
      </w:r>
      <w:r w:rsidRPr="007557D4">
        <w:rPr>
          <w:rFonts w:ascii="Garamond" w:hAnsi="Garamond"/>
        </w:rPr>
        <w:t xml:space="preserve"> applying for Federal financial assistance must have a valid Dun &amp; Bradstreet Data Universal Number System (DUNS) number and have a current registration in </w:t>
      </w:r>
      <w:r w:rsidR="007452B5" w:rsidRPr="007557D4">
        <w:rPr>
          <w:rFonts w:ascii="Garamond" w:hAnsi="Garamond"/>
        </w:rPr>
        <w:t xml:space="preserve">the </w:t>
      </w:r>
      <w:r w:rsidR="00D62C29" w:rsidRPr="007557D4">
        <w:rPr>
          <w:rFonts w:ascii="Garamond" w:hAnsi="Garamond"/>
        </w:rPr>
        <w:t>System for Award Management (SAM)</w:t>
      </w:r>
      <w:r w:rsidR="00027F96" w:rsidRPr="007557D4">
        <w:rPr>
          <w:rFonts w:ascii="Garamond" w:hAnsi="Garamond"/>
        </w:rPr>
        <w:t>.  See Title 2</w:t>
      </w:r>
      <w:r w:rsidR="006F45F2" w:rsidRPr="007557D4">
        <w:rPr>
          <w:rFonts w:ascii="Garamond" w:hAnsi="Garamond"/>
        </w:rPr>
        <w:t xml:space="preserve"> </w:t>
      </w:r>
      <w:r w:rsidR="00027F96" w:rsidRPr="007557D4">
        <w:rPr>
          <w:rFonts w:ascii="Garamond" w:hAnsi="Garamond"/>
        </w:rPr>
        <w:t xml:space="preserve">of the Code of Federal Regulations (CFR), Part 25 for more information.  </w:t>
      </w:r>
      <w:r w:rsidRPr="007557D4">
        <w:rPr>
          <w:rFonts w:ascii="Garamond" w:hAnsi="Garamond"/>
        </w:rPr>
        <w:t xml:space="preserve">Exemptions: </w:t>
      </w:r>
      <w:r w:rsidR="00F94985" w:rsidRPr="007557D4">
        <w:rPr>
          <w:rFonts w:ascii="Garamond" w:hAnsi="Garamond"/>
        </w:rPr>
        <w:t>The SAM registration requirement</w:t>
      </w:r>
      <w:r w:rsidR="00D62C29" w:rsidRPr="007557D4">
        <w:rPr>
          <w:rFonts w:ascii="Garamond" w:hAnsi="Garamond"/>
        </w:rPr>
        <w:t xml:space="preserve"> does not apply to i</w:t>
      </w:r>
      <w:r w:rsidRPr="007557D4">
        <w:rPr>
          <w:rFonts w:ascii="Garamond" w:hAnsi="Garamond"/>
        </w:rPr>
        <w:t xml:space="preserve">ndividuals submitting an application on their own behalf and not on behalf of a company or other for-profit entity, </w:t>
      </w:r>
      <w:r w:rsidR="00BE4F90" w:rsidRPr="007557D4">
        <w:rPr>
          <w:rFonts w:ascii="Garamond" w:hAnsi="Garamond"/>
        </w:rPr>
        <w:t>s</w:t>
      </w:r>
      <w:r w:rsidRPr="007557D4">
        <w:rPr>
          <w:rFonts w:ascii="Garamond" w:hAnsi="Garamond"/>
        </w:rPr>
        <w:t xml:space="preserve">tate, local or </w:t>
      </w:r>
      <w:r w:rsidR="00140AE4" w:rsidRPr="007557D4">
        <w:rPr>
          <w:rFonts w:ascii="Garamond" w:hAnsi="Garamond"/>
        </w:rPr>
        <w:t>T</w:t>
      </w:r>
      <w:r w:rsidRPr="007557D4">
        <w:rPr>
          <w:rFonts w:ascii="Garamond" w:hAnsi="Garamond"/>
        </w:rPr>
        <w:t>ribal government, academia or other type of organization</w:t>
      </w:r>
      <w:r w:rsidR="007F00A9" w:rsidRPr="007557D4">
        <w:rPr>
          <w:rFonts w:ascii="Garamond" w:hAnsi="Garamond"/>
        </w:rPr>
        <w:t>.</w:t>
      </w:r>
    </w:p>
    <w:p w:rsidR="009614F6" w:rsidRPr="007557D4" w:rsidRDefault="00D62C29" w:rsidP="009614F6">
      <w:pPr>
        <w:rPr>
          <w:rFonts w:ascii="Garamond" w:hAnsi="Garamond"/>
        </w:rPr>
      </w:pPr>
      <w:r w:rsidRPr="007557D4">
        <w:rPr>
          <w:rFonts w:ascii="Garamond" w:hAnsi="Garamond"/>
        </w:rPr>
        <w:t xml:space="preserve"> </w:t>
      </w:r>
    </w:p>
    <w:p w:rsidR="009614F6" w:rsidRPr="007557D4" w:rsidRDefault="009614F6" w:rsidP="00B80393">
      <w:pPr>
        <w:numPr>
          <w:ilvl w:val="0"/>
          <w:numId w:val="3"/>
        </w:numPr>
        <w:rPr>
          <w:rFonts w:ascii="Garamond" w:hAnsi="Garamond"/>
          <w:b/>
        </w:rPr>
      </w:pPr>
      <w:r w:rsidRPr="007557D4">
        <w:rPr>
          <w:rFonts w:ascii="Garamond" w:hAnsi="Garamond"/>
          <w:b/>
        </w:rPr>
        <w:t>DUNS Registration</w:t>
      </w:r>
    </w:p>
    <w:p w:rsidR="009614F6" w:rsidRPr="007557D4" w:rsidRDefault="009614F6" w:rsidP="009614F6">
      <w:pPr>
        <w:ind w:left="360"/>
        <w:rPr>
          <w:rFonts w:ascii="Garamond" w:hAnsi="Garamond"/>
        </w:rPr>
      </w:pPr>
      <w:r w:rsidRPr="007557D4">
        <w:rPr>
          <w:rFonts w:ascii="Garamond" w:hAnsi="Garamond"/>
        </w:rPr>
        <w:t xml:space="preserve">Request a DUNS number online at </w:t>
      </w:r>
      <w:hyperlink r:id="rId9" w:history="1">
        <w:r w:rsidR="00347982" w:rsidRPr="007557D4">
          <w:rPr>
            <w:rStyle w:val="Hyperlink"/>
            <w:rFonts w:ascii="Garamond" w:hAnsi="Garamond"/>
          </w:rPr>
          <w:t>http://fedgov.dnb.com/webform</w:t>
        </w:r>
      </w:hyperlink>
      <w:r w:rsidR="00347982" w:rsidRPr="007557D4">
        <w:rPr>
          <w:rFonts w:ascii="Garamond" w:hAnsi="Garamond"/>
        </w:rPr>
        <w:t>.</w:t>
      </w:r>
      <w:r w:rsidRPr="007557D4">
        <w:rPr>
          <w:rFonts w:ascii="Garamond" w:hAnsi="Garamond"/>
        </w:rPr>
        <w:t xml:space="preserve">  U.S.-based </w:t>
      </w:r>
      <w:r w:rsidR="00D62C29" w:rsidRPr="007557D4">
        <w:rPr>
          <w:rFonts w:ascii="Garamond" w:hAnsi="Garamond"/>
        </w:rPr>
        <w:t xml:space="preserve">entities </w:t>
      </w:r>
      <w:r w:rsidRPr="007557D4">
        <w:rPr>
          <w:rFonts w:ascii="Garamond" w:hAnsi="Garamond"/>
        </w:rPr>
        <w:t>may also request a DUNS number by telephone by calling the D</w:t>
      </w:r>
      <w:r w:rsidR="00140AE4" w:rsidRPr="007557D4">
        <w:rPr>
          <w:rFonts w:ascii="Garamond" w:hAnsi="Garamond"/>
        </w:rPr>
        <w:t xml:space="preserve">un </w:t>
      </w:r>
      <w:r w:rsidRPr="007557D4">
        <w:rPr>
          <w:rFonts w:ascii="Garamond" w:hAnsi="Garamond"/>
        </w:rPr>
        <w:t>&amp;</w:t>
      </w:r>
      <w:r w:rsidR="00140AE4" w:rsidRPr="007557D4">
        <w:rPr>
          <w:rFonts w:ascii="Garamond" w:hAnsi="Garamond"/>
        </w:rPr>
        <w:t xml:space="preserve"> </w:t>
      </w:r>
      <w:r w:rsidRPr="007557D4">
        <w:rPr>
          <w:rFonts w:ascii="Garamond" w:hAnsi="Garamond"/>
        </w:rPr>
        <w:t>B</w:t>
      </w:r>
      <w:r w:rsidR="00140AE4" w:rsidRPr="007557D4">
        <w:rPr>
          <w:rFonts w:ascii="Garamond" w:hAnsi="Garamond"/>
        </w:rPr>
        <w:t>radstreet</w:t>
      </w:r>
      <w:r w:rsidRPr="007557D4">
        <w:rPr>
          <w:rFonts w:ascii="Garamond" w:hAnsi="Garamond"/>
        </w:rPr>
        <w:t xml:space="preserve"> Government Customer Response Center, Monday – Friday, 7 AM to 8 PM CST at the following numbers:</w:t>
      </w:r>
    </w:p>
    <w:p w:rsidR="009614F6" w:rsidRPr="007557D4" w:rsidRDefault="009614F6" w:rsidP="009614F6">
      <w:pPr>
        <w:ind w:left="360" w:firstLine="720"/>
        <w:rPr>
          <w:rFonts w:ascii="Garamond" w:hAnsi="Garamond"/>
        </w:rPr>
      </w:pPr>
      <w:r w:rsidRPr="007557D4">
        <w:rPr>
          <w:rFonts w:ascii="Garamond" w:hAnsi="Garamond"/>
        </w:rPr>
        <w:lastRenderedPageBreak/>
        <w:t>U.S. and U.S Virgin Islands: 1-866-705-5711</w:t>
      </w:r>
    </w:p>
    <w:p w:rsidR="009614F6" w:rsidRPr="007557D4" w:rsidRDefault="009614F6" w:rsidP="009614F6">
      <w:pPr>
        <w:ind w:left="360" w:firstLine="720"/>
        <w:rPr>
          <w:rFonts w:ascii="Garamond" w:hAnsi="Garamond"/>
        </w:rPr>
      </w:pPr>
      <w:r w:rsidRPr="007557D4">
        <w:rPr>
          <w:rFonts w:ascii="Garamond" w:hAnsi="Garamond"/>
        </w:rPr>
        <w:t>Alaska and Puerto Rico: 1-800-234-3867 (Select Option 2, then Option 1)</w:t>
      </w:r>
    </w:p>
    <w:p w:rsidR="009614F6" w:rsidRDefault="009614F6" w:rsidP="009614F6">
      <w:pPr>
        <w:ind w:left="360" w:firstLine="720"/>
        <w:rPr>
          <w:rFonts w:ascii="Garamond" w:hAnsi="Garamond"/>
        </w:rPr>
      </w:pPr>
      <w:r w:rsidRPr="007557D4">
        <w:rPr>
          <w:rFonts w:ascii="Garamond" w:hAnsi="Garamond"/>
        </w:rPr>
        <w:t>For Hearing Impaired Customers Only call</w:t>
      </w:r>
      <w:r w:rsidR="00140AE4" w:rsidRPr="007557D4">
        <w:rPr>
          <w:rFonts w:ascii="Garamond" w:hAnsi="Garamond"/>
        </w:rPr>
        <w:t>:</w:t>
      </w:r>
      <w:r w:rsidRPr="007557D4">
        <w:rPr>
          <w:rFonts w:ascii="Garamond" w:hAnsi="Garamond"/>
        </w:rPr>
        <w:t xml:space="preserve"> </w:t>
      </w:r>
      <w:r w:rsidR="00140AE4" w:rsidRPr="007557D4">
        <w:rPr>
          <w:rFonts w:ascii="Garamond" w:hAnsi="Garamond"/>
        </w:rPr>
        <w:t>1-</w:t>
      </w:r>
      <w:r w:rsidRPr="007557D4">
        <w:rPr>
          <w:rFonts w:ascii="Garamond" w:hAnsi="Garamond"/>
        </w:rPr>
        <w:t xml:space="preserve">877-807-1679 (TTY Line) </w:t>
      </w:r>
    </w:p>
    <w:p w:rsidR="007E6384" w:rsidRPr="007557D4" w:rsidRDefault="007E6384" w:rsidP="009614F6">
      <w:pPr>
        <w:ind w:left="360" w:firstLine="720"/>
        <w:rPr>
          <w:rFonts w:ascii="Garamond" w:hAnsi="Garamond"/>
        </w:rPr>
      </w:pPr>
    </w:p>
    <w:p w:rsidR="009614F6" w:rsidRPr="007557D4" w:rsidRDefault="009614F6" w:rsidP="009614F6">
      <w:pPr>
        <w:ind w:left="360"/>
        <w:rPr>
          <w:rFonts w:ascii="Garamond" w:hAnsi="Garamond"/>
          <w:b/>
          <w:color w:val="006600"/>
        </w:rPr>
      </w:pPr>
      <w:r w:rsidRPr="007557D4">
        <w:rPr>
          <w:rFonts w:ascii="Garamond" w:hAnsi="Garamond"/>
        </w:rPr>
        <w:t xml:space="preserve">Once assigned a DUNS number, </w:t>
      </w:r>
      <w:r w:rsidR="00D62C29" w:rsidRPr="007557D4">
        <w:rPr>
          <w:rFonts w:ascii="Garamond" w:hAnsi="Garamond"/>
        </w:rPr>
        <w:t xml:space="preserve">entities </w:t>
      </w:r>
      <w:r w:rsidRPr="007557D4">
        <w:rPr>
          <w:rFonts w:ascii="Garamond" w:hAnsi="Garamond"/>
        </w:rPr>
        <w:t xml:space="preserve">are responsible for maintaining up-to-date information with Dun &amp; Bradstreet.  </w:t>
      </w:r>
    </w:p>
    <w:p w:rsidR="009614F6" w:rsidRPr="007557D4" w:rsidRDefault="009614F6" w:rsidP="009614F6">
      <w:pPr>
        <w:rPr>
          <w:rFonts w:ascii="Garamond" w:hAnsi="Garamond"/>
        </w:rPr>
      </w:pPr>
    </w:p>
    <w:p w:rsidR="009614F6" w:rsidRPr="007557D4" w:rsidRDefault="004448A6" w:rsidP="00B80393">
      <w:pPr>
        <w:numPr>
          <w:ilvl w:val="0"/>
          <w:numId w:val="3"/>
        </w:numPr>
        <w:rPr>
          <w:rFonts w:ascii="Garamond" w:hAnsi="Garamond"/>
          <w:b/>
        </w:rPr>
      </w:pPr>
      <w:r w:rsidRPr="007557D4">
        <w:rPr>
          <w:rFonts w:ascii="Garamond" w:hAnsi="Garamond"/>
          <w:b/>
        </w:rPr>
        <w:t xml:space="preserve">Entity </w:t>
      </w:r>
      <w:r w:rsidR="009614F6" w:rsidRPr="007557D4">
        <w:rPr>
          <w:rFonts w:ascii="Garamond" w:hAnsi="Garamond"/>
          <w:b/>
        </w:rPr>
        <w:t>Registration</w:t>
      </w:r>
      <w:r w:rsidRPr="007557D4">
        <w:rPr>
          <w:rFonts w:ascii="Garamond" w:hAnsi="Garamond"/>
          <w:b/>
        </w:rPr>
        <w:t xml:space="preserve"> in SAM</w:t>
      </w:r>
    </w:p>
    <w:p w:rsidR="009614F6" w:rsidRPr="007557D4" w:rsidRDefault="009614F6" w:rsidP="009614F6">
      <w:pPr>
        <w:ind w:left="360"/>
        <w:rPr>
          <w:rFonts w:ascii="Garamond" w:hAnsi="Garamond"/>
        </w:rPr>
      </w:pPr>
      <w:r w:rsidRPr="007557D4">
        <w:rPr>
          <w:rFonts w:ascii="Garamond" w:hAnsi="Garamond"/>
        </w:rPr>
        <w:t xml:space="preserve">Register </w:t>
      </w:r>
      <w:hyperlink w:history="1"/>
      <w:r w:rsidR="00C82464" w:rsidRPr="007557D4">
        <w:rPr>
          <w:rFonts w:ascii="Garamond" w:hAnsi="Garamond"/>
        </w:rPr>
        <w:t xml:space="preserve">in SAM online at </w:t>
      </w:r>
      <w:hyperlink r:id="rId10" w:history="1">
        <w:r w:rsidR="00347982" w:rsidRPr="007557D4">
          <w:rPr>
            <w:rStyle w:val="Hyperlink"/>
            <w:rFonts w:ascii="Garamond" w:hAnsi="Garamond"/>
          </w:rPr>
          <w:t>http://www.sam.gov/</w:t>
        </w:r>
      </w:hyperlink>
      <w:r w:rsidR="00347982" w:rsidRPr="007557D4">
        <w:rPr>
          <w:rFonts w:ascii="Garamond" w:hAnsi="Garamond"/>
        </w:rPr>
        <w:t>.</w:t>
      </w:r>
      <w:r w:rsidRPr="007557D4">
        <w:rPr>
          <w:rFonts w:ascii="Garamond" w:hAnsi="Garamond"/>
        </w:rPr>
        <w:t xml:space="preserve">  Once registered</w:t>
      </w:r>
      <w:r w:rsidR="002E31C2" w:rsidRPr="007557D4">
        <w:rPr>
          <w:rFonts w:ascii="Garamond" w:hAnsi="Garamond"/>
        </w:rPr>
        <w:t xml:space="preserve"> in </w:t>
      </w:r>
      <w:r w:rsidR="00D62C29" w:rsidRPr="007557D4">
        <w:rPr>
          <w:rFonts w:ascii="Garamond" w:hAnsi="Garamond"/>
        </w:rPr>
        <w:t>SAM</w:t>
      </w:r>
      <w:r w:rsidRPr="007557D4">
        <w:rPr>
          <w:rFonts w:ascii="Garamond" w:hAnsi="Garamond"/>
        </w:rPr>
        <w:t xml:space="preserve">, </w:t>
      </w:r>
      <w:r w:rsidR="00D62C29" w:rsidRPr="007557D4">
        <w:rPr>
          <w:rFonts w:ascii="Garamond" w:hAnsi="Garamond"/>
        </w:rPr>
        <w:t xml:space="preserve">entities </w:t>
      </w:r>
      <w:r w:rsidRPr="007557D4">
        <w:rPr>
          <w:rFonts w:ascii="Garamond" w:hAnsi="Garamond"/>
        </w:rPr>
        <w:t xml:space="preserve">must renew and revalidate their </w:t>
      </w:r>
      <w:r w:rsidR="00D62C29" w:rsidRPr="007557D4">
        <w:rPr>
          <w:rFonts w:ascii="Garamond" w:hAnsi="Garamond"/>
        </w:rPr>
        <w:t xml:space="preserve">SAM </w:t>
      </w:r>
      <w:r w:rsidRPr="007557D4">
        <w:rPr>
          <w:rFonts w:ascii="Garamond" w:hAnsi="Garamond"/>
        </w:rPr>
        <w:t xml:space="preserve">registration at least every 12 months from </w:t>
      </w:r>
      <w:r w:rsidR="007452B5" w:rsidRPr="007557D4">
        <w:rPr>
          <w:rFonts w:ascii="Garamond" w:hAnsi="Garamond"/>
        </w:rPr>
        <w:t xml:space="preserve">the date previously registered.  </w:t>
      </w:r>
      <w:r w:rsidR="00D62C29" w:rsidRPr="007557D4">
        <w:rPr>
          <w:rFonts w:ascii="Garamond" w:hAnsi="Garamond"/>
        </w:rPr>
        <w:t xml:space="preserve">Entities </w:t>
      </w:r>
      <w:r w:rsidRPr="007557D4">
        <w:rPr>
          <w:rFonts w:ascii="Garamond" w:hAnsi="Garamond"/>
        </w:rPr>
        <w:t xml:space="preserve">are strongly urged to revalidate their registration as often as needed to ensure that </w:t>
      </w:r>
      <w:r w:rsidR="007452B5" w:rsidRPr="007557D4">
        <w:rPr>
          <w:rFonts w:ascii="Garamond" w:hAnsi="Garamond"/>
        </w:rPr>
        <w:t xml:space="preserve">their information </w:t>
      </w:r>
      <w:r w:rsidRPr="007557D4">
        <w:rPr>
          <w:rFonts w:ascii="Garamond" w:hAnsi="Garamond"/>
        </w:rPr>
        <w:t>is up to date and in sync</w:t>
      </w:r>
      <w:r w:rsidR="002E31C2" w:rsidRPr="007557D4">
        <w:rPr>
          <w:rFonts w:ascii="Garamond" w:hAnsi="Garamond"/>
        </w:rPr>
        <w:t>h</w:t>
      </w:r>
      <w:r w:rsidRPr="007557D4">
        <w:rPr>
          <w:rFonts w:ascii="Garamond" w:hAnsi="Garamond"/>
        </w:rPr>
        <w:t xml:space="preserve"> with changes that may have been made to DUNS and IRS information. </w:t>
      </w:r>
      <w:r w:rsidR="00BD3967" w:rsidRPr="007557D4">
        <w:rPr>
          <w:rFonts w:ascii="Garamond" w:hAnsi="Garamond"/>
        </w:rPr>
        <w:t xml:space="preserve"> </w:t>
      </w:r>
      <w:r w:rsidRPr="007557D4">
        <w:rPr>
          <w:rFonts w:ascii="Garamond" w:hAnsi="Garamond"/>
        </w:rPr>
        <w:t xml:space="preserve">Foreign </w:t>
      </w:r>
      <w:r w:rsidR="00D62C29" w:rsidRPr="007557D4">
        <w:rPr>
          <w:rFonts w:ascii="Garamond" w:hAnsi="Garamond"/>
        </w:rPr>
        <w:t xml:space="preserve">entities </w:t>
      </w:r>
      <w:r w:rsidRPr="007557D4">
        <w:rPr>
          <w:rFonts w:ascii="Garamond" w:hAnsi="Garamond"/>
        </w:rPr>
        <w:t xml:space="preserve">who wish to be paid </w:t>
      </w:r>
      <w:r w:rsidR="00E92CBC" w:rsidRPr="007557D4">
        <w:rPr>
          <w:rFonts w:ascii="Garamond" w:hAnsi="Garamond"/>
        </w:rPr>
        <w:t xml:space="preserve">directly </w:t>
      </w:r>
      <w:r w:rsidRPr="007557D4">
        <w:rPr>
          <w:rFonts w:ascii="Garamond" w:hAnsi="Garamond"/>
        </w:rPr>
        <w:t xml:space="preserve">to a </w:t>
      </w:r>
      <w:r w:rsidR="00E92CBC" w:rsidRPr="007557D4">
        <w:rPr>
          <w:rFonts w:ascii="Garamond" w:hAnsi="Garamond"/>
        </w:rPr>
        <w:t xml:space="preserve">United States </w:t>
      </w:r>
      <w:r w:rsidRPr="007557D4">
        <w:rPr>
          <w:rFonts w:ascii="Garamond" w:hAnsi="Garamond"/>
        </w:rPr>
        <w:t xml:space="preserve">bank account must enter and maintain valid and current banking information in </w:t>
      </w:r>
      <w:r w:rsidR="00D62C29" w:rsidRPr="007557D4">
        <w:rPr>
          <w:rFonts w:ascii="Garamond" w:hAnsi="Garamond"/>
        </w:rPr>
        <w:t>SAM</w:t>
      </w:r>
      <w:r w:rsidRPr="007557D4">
        <w:rPr>
          <w:rFonts w:ascii="Garamond" w:hAnsi="Garamond"/>
        </w:rPr>
        <w:t>.</w:t>
      </w:r>
    </w:p>
    <w:p w:rsidR="009614F6" w:rsidRPr="007557D4" w:rsidRDefault="009614F6" w:rsidP="009614F6">
      <w:pPr>
        <w:rPr>
          <w:rFonts w:ascii="Garamond" w:hAnsi="Garamond"/>
        </w:rPr>
      </w:pPr>
    </w:p>
    <w:p w:rsidR="009614F6" w:rsidRPr="007557D4" w:rsidRDefault="009614F6" w:rsidP="00B80393">
      <w:pPr>
        <w:numPr>
          <w:ilvl w:val="0"/>
          <w:numId w:val="3"/>
        </w:numPr>
        <w:rPr>
          <w:rFonts w:ascii="Garamond" w:hAnsi="Garamond"/>
          <w:b/>
        </w:rPr>
      </w:pPr>
      <w:r w:rsidRPr="007557D4">
        <w:rPr>
          <w:rFonts w:ascii="Garamond" w:hAnsi="Garamond"/>
          <w:b/>
        </w:rPr>
        <w:t xml:space="preserve">Excluded </w:t>
      </w:r>
      <w:r w:rsidR="00C82464" w:rsidRPr="007557D4">
        <w:rPr>
          <w:rFonts w:ascii="Garamond" w:hAnsi="Garamond"/>
          <w:b/>
        </w:rPr>
        <w:t>Entities</w:t>
      </w:r>
    </w:p>
    <w:p w:rsidR="009614F6" w:rsidRPr="007557D4" w:rsidRDefault="00430ED7" w:rsidP="009614F6">
      <w:pPr>
        <w:ind w:left="360"/>
        <w:rPr>
          <w:rFonts w:ascii="Garamond" w:hAnsi="Garamond"/>
        </w:rPr>
      </w:pPr>
      <w:r w:rsidRPr="007557D4">
        <w:rPr>
          <w:rFonts w:ascii="Garamond" w:hAnsi="Garamond"/>
        </w:rPr>
        <w:t>Applicant e</w:t>
      </w:r>
      <w:r w:rsidR="009614F6" w:rsidRPr="007557D4">
        <w:rPr>
          <w:rFonts w:ascii="Garamond" w:hAnsi="Garamond"/>
        </w:rPr>
        <w:t>ntities</w:t>
      </w:r>
      <w:r w:rsidR="002A6C3A" w:rsidRPr="007557D4">
        <w:rPr>
          <w:rFonts w:ascii="Garamond" w:hAnsi="Garamond"/>
        </w:rPr>
        <w:t xml:space="preserve"> or their key project personnel</w:t>
      </w:r>
      <w:r w:rsidR="009614F6" w:rsidRPr="007557D4">
        <w:rPr>
          <w:rFonts w:ascii="Garamond" w:hAnsi="Garamond"/>
        </w:rPr>
        <w:t xml:space="preserve"> identified</w:t>
      </w:r>
      <w:r w:rsidR="00C82464" w:rsidRPr="007557D4">
        <w:rPr>
          <w:rFonts w:ascii="Garamond" w:hAnsi="Garamond"/>
        </w:rPr>
        <w:t xml:space="preserve"> in the SAM.gov Exclusions database </w:t>
      </w:r>
      <w:r w:rsidR="009614F6" w:rsidRPr="007557D4">
        <w:rPr>
          <w:rFonts w:ascii="Garamond" w:hAnsi="Garamond"/>
        </w:rPr>
        <w:t xml:space="preserve">as </w:t>
      </w:r>
      <w:r w:rsidR="00C82464" w:rsidRPr="007557D4">
        <w:rPr>
          <w:rFonts w:ascii="Garamond" w:hAnsi="Garamond"/>
        </w:rPr>
        <w:t xml:space="preserve">ineligible, prohibited/restricted or excluded </w:t>
      </w:r>
      <w:r w:rsidR="009614F6" w:rsidRPr="007557D4">
        <w:rPr>
          <w:rFonts w:ascii="Garamond" w:hAnsi="Garamond"/>
        </w:rPr>
        <w:t>from receiving Federal contracts, certain subcontracts, and certain Federal assistance and benefits will not be considered for Federal funding</w:t>
      </w:r>
      <w:r w:rsidRPr="007557D4">
        <w:rPr>
          <w:rFonts w:ascii="Garamond" w:hAnsi="Garamond"/>
        </w:rPr>
        <w:t xml:space="preserve">, as applicable to the funding being requested under this </w:t>
      </w:r>
      <w:r w:rsidR="00792040" w:rsidRPr="007557D4">
        <w:rPr>
          <w:rFonts w:ascii="Garamond" w:hAnsi="Garamond"/>
        </w:rPr>
        <w:t xml:space="preserve">Federal </w:t>
      </w:r>
      <w:r w:rsidRPr="007557D4">
        <w:rPr>
          <w:rFonts w:ascii="Garamond" w:hAnsi="Garamond"/>
        </w:rPr>
        <w:t>program</w:t>
      </w:r>
      <w:r w:rsidR="00174BFD" w:rsidRPr="007557D4">
        <w:rPr>
          <w:rFonts w:ascii="Garamond" w:hAnsi="Garamond"/>
        </w:rPr>
        <w:t>.</w:t>
      </w:r>
    </w:p>
    <w:p w:rsidR="009614F6" w:rsidRPr="007557D4" w:rsidRDefault="009614F6" w:rsidP="00C61371">
      <w:pPr>
        <w:rPr>
          <w:rFonts w:ascii="Garamond" w:hAnsi="Garamond"/>
          <w:b/>
        </w:rPr>
      </w:pPr>
    </w:p>
    <w:p w:rsidR="00854DD3" w:rsidRPr="007557D4" w:rsidRDefault="009614F6" w:rsidP="00B80393">
      <w:pPr>
        <w:numPr>
          <w:ilvl w:val="0"/>
          <w:numId w:val="3"/>
        </w:numPr>
        <w:rPr>
          <w:rFonts w:ascii="Garamond" w:hAnsi="Garamond"/>
          <w:b/>
        </w:rPr>
      </w:pPr>
      <w:r w:rsidRPr="007557D4">
        <w:rPr>
          <w:rFonts w:ascii="Garamond" w:hAnsi="Garamond"/>
          <w:b/>
        </w:rPr>
        <w:t xml:space="preserve">Cost Sharing or Matching: </w:t>
      </w:r>
    </w:p>
    <w:p w:rsidR="002B0746" w:rsidRPr="007557D4" w:rsidRDefault="002B0746" w:rsidP="002B0746">
      <w:pPr>
        <w:ind w:left="360"/>
        <w:rPr>
          <w:rFonts w:ascii="Garamond" w:hAnsi="Garamond"/>
        </w:rPr>
      </w:pPr>
      <w:r w:rsidRPr="007557D4">
        <w:rPr>
          <w:rFonts w:ascii="Garamond" w:hAnsi="Garamond"/>
        </w:rPr>
        <w:t xml:space="preserve">No </w:t>
      </w:r>
      <w:r w:rsidR="004A1EBC" w:rsidRPr="007557D4">
        <w:rPr>
          <w:rFonts w:ascii="Garamond" w:hAnsi="Garamond"/>
        </w:rPr>
        <w:t>matching</w:t>
      </w:r>
      <w:r w:rsidRPr="007557D4">
        <w:rPr>
          <w:rFonts w:ascii="Garamond" w:hAnsi="Garamond"/>
        </w:rPr>
        <w:t xml:space="preserve"> required.</w:t>
      </w:r>
    </w:p>
    <w:p w:rsidR="00C61371" w:rsidRPr="007557D4" w:rsidRDefault="00C61371" w:rsidP="00F923EC">
      <w:pPr>
        <w:rPr>
          <w:rFonts w:ascii="Garamond" w:hAnsi="Garamond"/>
        </w:rPr>
      </w:pPr>
    </w:p>
    <w:p w:rsidR="00414783" w:rsidRPr="007557D4" w:rsidRDefault="00070D96">
      <w:pPr>
        <w:pStyle w:val="Heading3"/>
        <w:rPr>
          <w:rFonts w:ascii="Garamond" w:hAnsi="Garamond"/>
          <w:sz w:val="24"/>
        </w:rPr>
      </w:pPr>
      <w:r w:rsidRPr="007557D4">
        <w:rPr>
          <w:rFonts w:ascii="Garamond" w:hAnsi="Garamond"/>
          <w:sz w:val="24"/>
        </w:rPr>
        <w:t>I</w:t>
      </w:r>
      <w:r w:rsidR="00C54938" w:rsidRPr="007557D4">
        <w:rPr>
          <w:rFonts w:ascii="Garamond" w:hAnsi="Garamond"/>
          <w:sz w:val="24"/>
        </w:rPr>
        <w:t>V</w:t>
      </w:r>
      <w:r w:rsidR="00414783" w:rsidRPr="007557D4">
        <w:rPr>
          <w:rFonts w:ascii="Garamond" w:hAnsi="Garamond"/>
          <w:sz w:val="24"/>
        </w:rPr>
        <w:t xml:space="preserve">. </w:t>
      </w:r>
      <w:r w:rsidR="00327EF4" w:rsidRPr="007557D4">
        <w:rPr>
          <w:rFonts w:ascii="Garamond" w:hAnsi="Garamond"/>
          <w:sz w:val="24"/>
        </w:rPr>
        <w:t>Application Requirements</w:t>
      </w:r>
    </w:p>
    <w:p w:rsidR="002A4805" w:rsidRPr="007557D4" w:rsidRDefault="00701361" w:rsidP="002A4805">
      <w:pPr>
        <w:pStyle w:val="BodyText"/>
        <w:rPr>
          <w:rFonts w:ascii="Garamond" w:hAnsi="Garamond"/>
          <w:sz w:val="24"/>
        </w:rPr>
      </w:pPr>
      <w:r w:rsidRPr="007557D4">
        <w:rPr>
          <w:rFonts w:ascii="Garamond" w:hAnsi="Garamond"/>
          <w:sz w:val="24"/>
        </w:rPr>
        <w:t xml:space="preserve">To be considered for funding under this funding opportunity, an application </w:t>
      </w:r>
      <w:r w:rsidR="00FC5D13" w:rsidRPr="007557D4">
        <w:rPr>
          <w:rFonts w:ascii="Garamond" w:hAnsi="Garamond"/>
          <w:sz w:val="24"/>
        </w:rPr>
        <w:t xml:space="preserve">must </w:t>
      </w:r>
      <w:r w:rsidRPr="007557D4">
        <w:rPr>
          <w:rFonts w:ascii="Garamond" w:hAnsi="Garamond"/>
          <w:sz w:val="24"/>
        </w:rPr>
        <w:t>contain</w:t>
      </w:r>
      <w:r w:rsidR="00904A2E" w:rsidRPr="007557D4">
        <w:rPr>
          <w:rFonts w:ascii="Garamond" w:hAnsi="Garamond"/>
          <w:sz w:val="24"/>
        </w:rPr>
        <w:t>:</w:t>
      </w:r>
    </w:p>
    <w:p w:rsidR="002A4805" w:rsidRPr="007557D4" w:rsidRDefault="002A4805" w:rsidP="002A4805">
      <w:pPr>
        <w:pStyle w:val="BodyText"/>
        <w:rPr>
          <w:rFonts w:ascii="Garamond" w:hAnsi="Garamond"/>
          <w:sz w:val="24"/>
        </w:rPr>
      </w:pPr>
    </w:p>
    <w:p w:rsidR="001754CE" w:rsidRPr="007557D4" w:rsidRDefault="00100A5E" w:rsidP="00B80393">
      <w:pPr>
        <w:pStyle w:val="BodyText"/>
        <w:numPr>
          <w:ilvl w:val="0"/>
          <w:numId w:val="6"/>
        </w:numPr>
        <w:jc w:val="left"/>
        <w:rPr>
          <w:rFonts w:ascii="Garamond" w:hAnsi="Garamond"/>
          <w:sz w:val="24"/>
        </w:rPr>
      </w:pPr>
      <w:r w:rsidRPr="007557D4">
        <w:rPr>
          <w:rFonts w:ascii="Garamond" w:hAnsi="Garamond"/>
          <w:sz w:val="24"/>
        </w:rPr>
        <w:t>A completed, signed and dated Application for Federal Assistance form</w:t>
      </w:r>
      <w:r w:rsidR="001754CE" w:rsidRPr="007557D4">
        <w:rPr>
          <w:rFonts w:ascii="Garamond" w:hAnsi="Garamond"/>
          <w:sz w:val="24"/>
        </w:rPr>
        <w:t xml:space="preserve">. </w:t>
      </w:r>
      <w:r w:rsidRPr="007557D4">
        <w:rPr>
          <w:rFonts w:ascii="Garamond" w:hAnsi="Garamond"/>
          <w:sz w:val="24"/>
        </w:rPr>
        <w:t xml:space="preserve"> SF 424, Application for Federal Assistance form</w:t>
      </w:r>
      <w:r w:rsidR="001754CE" w:rsidRPr="007557D4">
        <w:rPr>
          <w:rFonts w:ascii="Garamond" w:hAnsi="Garamond"/>
          <w:sz w:val="24"/>
        </w:rPr>
        <w:t xml:space="preserve"> available </w:t>
      </w:r>
      <w:proofErr w:type="gramStart"/>
      <w:r w:rsidR="001754CE" w:rsidRPr="007557D4">
        <w:rPr>
          <w:rFonts w:ascii="Garamond" w:hAnsi="Garamond"/>
          <w:sz w:val="24"/>
        </w:rPr>
        <w:t xml:space="preserve">at </w:t>
      </w:r>
      <w:r w:rsidRPr="007557D4">
        <w:rPr>
          <w:rFonts w:ascii="Garamond" w:hAnsi="Garamond"/>
          <w:sz w:val="24"/>
        </w:rPr>
        <w:t xml:space="preserve"> (</w:t>
      </w:r>
      <w:proofErr w:type="gramEnd"/>
      <w:r w:rsidR="005C025B" w:rsidRPr="007557D4">
        <w:fldChar w:fldCharType="begin"/>
      </w:r>
      <w:r w:rsidR="005C025B" w:rsidRPr="007557D4">
        <w:rPr>
          <w:rFonts w:ascii="Garamond" w:hAnsi="Garamond"/>
        </w:rPr>
        <w:instrText xml:space="preserve"> HYPERLINK "http://apply07.grants.gov/apply/FormLinks?family=15" </w:instrText>
      </w:r>
      <w:r w:rsidR="005C025B" w:rsidRPr="007557D4">
        <w:fldChar w:fldCharType="separate"/>
      </w:r>
      <w:r w:rsidRPr="007557D4">
        <w:rPr>
          <w:rStyle w:val="Hyperlink"/>
          <w:rFonts w:ascii="Garamond" w:hAnsi="Garamond"/>
          <w:sz w:val="24"/>
        </w:rPr>
        <w:t>http://apply07.grants.gov/apply/FormLinks?family=15</w:t>
      </w:r>
      <w:r w:rsidR="005C025B" w:rsidRPr="007557D4">
        <w:rPr>
          <w:rStyle w:val="Hyperlink"/>
          <w:rFonts w:ascii="Garamond" w:hAnsi="Garamond"/>
          <w:sz w:val="24"/>
        </w:rPr>
        <w:fldChar w:fldCharType="end"/>
      </w:r>
      <w:r w:rsidRPr="007557D4">
        <w:rPr>
          <w:rFonts w:ascii="Garamond" w:hAnsi="Garamond"/>
          <w:sz w:val="24"/>
        </w:rPr>
        <w:t xml:space="preserve">).  </w:t>
      </w:r>
    </w:p>
    <w:p w:rsidR="001754CE" w:rsidRPr="007557D4" w:rsidRDefault="001754CE" w:rsidP="001754CE">
      <w:pPr>
        <w:pStyle w:val="BodyText"/>
        <w:ind w:left="360"/>
        <w:jc w:val="left"/>
        <w:rPr>
          <w:rFonts w:ascii="Garamond" w:hAnsi="Garamond"/>
          <w:sz w:val="24"/>
          <w:shd w:val="clear" w:color="auto" w:fill="D9D9D9"/>
        </w:rPr>
      </w:pPr>
    </w:p>
    <w:p w:rsidR="00E54B62" w:rsidRPr="007557D4" w:rsidRDefault="00921D55" w:rsidP="001754CE">
      <w:pPr>
        <w:pStyle w:val="BodyText"/>
        <w:ind w:left="360"/>
        <w:jc w:val="left"/>
        <w:rPr>
          <w:rFonts w:ascii="Garamond" w:hAnsi="Garamond"/>
          <w:sz w:val="24"/>
        </w:rPr>
      </w:pPr>
      <w:r w:rsidRPr="007557D4">
        <w:rPr>
          <w:rFonts w:ascii="Garamond" w:hAnsi="Garamond"/>
          <w:sz w:val="24"/>
        </w:rPr>
        <w:t>Do not include other Federal sources of funding</w:t>
      </w:r>
      <w:r w:rsidR="00DA6CBC" w:rsidRPr="007557D4">
        <w:rPr>
          <w:rFonts w:ascii="Garamond" w:hAnsi="Garamond"/>
          <w:sz w:val="24"/>
        </w:rPr>
        <w:t xml:space="preserve">, requested or approved, </w:t>
      </w:r>
      <w:r w:rsidR="00327A8E" w:rsidRPr="007557D4">
        <w:rPr>
          <w:rFonts w:ascii="Garamond" w:hAnsi="Garamond"/>
          <w:sz w:val="24"/>
        </w:rPr>
        <w:t xml:space="preserve">in the total entered in the “Federal” funding box </w:t>
      </w:r>
      <w:r w:rsidR="00DA6CBC" w:rsidRPr="007557D4">
        <w:rPr>
          <w:rFonts w:ascii="Garamond" w:hAnsi="Garamond"/>
          <w:sz w:val="24"/>
        </w:rPr>
        <w:t>on the Application for Federal Assistance form.  Enter only the amount being requested under this program</w:t>
      </w:r>
      <w:r w:rsidR="00327A8E" w:rsidRPr="007557D4">
        <w:rPr>
          <w:rFonts w:ascii="Garamond" w:hAnsi="Garamond"/>
          <w:sz w:val="24"/>
        </w:rPr>
        <w:t xml:space="preserve"> in the “Federal” funding box</w:t>
      </w:r>
      <w:r w:rsidR="00DA6CBC" w:rsidRPr="007557D4">
        <w:rPr>
          <w:rFonts w:ascii="Garamond" w:hAnsi="Garamond"/>
          <w:sz w:val="24"/>
        </w:rPr>
        <w:t>.</w:t>
      </w:r>
      <w:r w:rsidR="00327A8E" w:rsidRPr="007557D4">
        <w:rPr>
          <w:rFonts w:ascii="Garamond" w:hAnsi="Garamond"/>
          <w:sz w:val="24"/>
        </w:rPr>
        <w:t xml:space="preserve">  Include any other Federal sources of funding in the total funding entered in the “Other” box. </w:t>
      </w:r>
      <w:r w:rsidR="00DA6CBC" w:rsidRPr="007557D4">
        <w:rPr>
          <w:rFonts w:ascii="Garamond" w:hAnsi="Garamond"/>
          <w:sz w:val="24"/>
        </w:rPr>
        <w:t xml:space="preserve">   </w:t>
      </w:r>
      <w:r w:rsidRPr="007557D4">
        <w:rPr>
          <w:rFonts w:ascii="Garamond" w:hAnsi="Garamond"/>
          <w:sz w:val="24"/>
        </w:rPr>
        <w:t xml:space="preserve"> </w:t>
      </w:r>
      <w:r w:rsidR="00100A5E" w:rsidRPr="007557D4">
        <w:rPr>
          <w:rFonts w:ascii="Garamond" w:hAnsi="Garamond"/>
          <w:sz w:val="24"/>
        </w:rPr>
        <w:t xml:space="preserve"> </w:t>
      </w:r>
    </w:p>
    <w:p w:rsidR="00517CFF" w:rsidRPr="007557D4" w:rsidRDefault="00CF6187" w:rsidP="001754CE">
      <w:pPr>
        <w:pStyle w:val="Heading2"/>
        <w:ind w:left="0" w:firstLine="0"/>
        <w:jc w:val="left"/>
        <w:rPr>
          <w:rFonts w:ascii="Garamond" w:hAnsi="Garamond" w:cs="Arial"/>
          <w:b w:val="0"/>
          <w:sz w:val="24"/>
        </w:rPr>
      </w:pPr>
      <w:r w:rsidRPr="007557D4">
        <w:rPr>
          <w:rFonts w:ascii="Garamond" w:hAnsi="Garamond" w:cs="Arial"/>
          <w:b w:val="0"/>
          <w:sz w:val="24"/>
        </w:rPr>
        <w:t xml:space="preserve"> </w:t>
      </w:r>
    </w:p>
    <w:p w:rsidR="00414783" w:rsidRPr="007557D4" w:rsidRDefault="00414783" w:rsidP="003A4736">
      <w:pPr>
        <w:pStyle w:val="Heading2"/>
        <w:rPr>
          <w:rFonts w:ascii="Garamond" w:hAnsi="Garamond"/>
          <w:sz w:val="24"/>
          <w:u w:val="single"/>
        </w:rPr>
      </w:pPr>
      <w:r w:rsidRPr="007557D4">
        <w:rPr>
          <w:rFonts w:ascii="Garamond" w:hAnsi="Garamond"/>
          <w:sz w:val="24"/>
        </w:rPr>
        <w:t>B.</w:t>
      </w:r>
      <w:r w:rsidRPr="007557D4">
        <w:rPr>
          <w:rFonts w:ascii="Garamond" w:hAnsi="Garamond"/>
          <w:sz w:val="24"/>
        </w:rPr>
        <w:tab/>
        <w:t>Project Summary</w:t>
      </w:r>
    </w:p>
    <w:p w:rsidR="007119DB" w:rsidRPr="007557D4" w:rsidRDefault="007119DB" w:rsidP="00A9554C">
      <w:pPr>
        <w:ind w:left="360" w:hanging="360"/>
        <w:rPr>
          <w:rFonts w:ascii="Garamond" w:hAnsi="Garamond"/>
          <w:i/>
        </w:rPr>
      </w:pPr>
      <w:r w:rsidRPr="007557D4">
        <w:rPr>
          <w:rFonts w:ascii="Garamond" w:hAnsi="Garamond"/>
          <w:i/>
        </w:rPr>
        <w:t>Lower Rio Grande Valley NWR Invasive Tree Removal</w:t>
      </w:r>
    </w:p>
    <w:p w:rsidR="007119DB" w:rsidRPr="007557D4" w:rsidRDefault="007119DB" w:rsidP="007119DB">
      <w:pPr>
        <w:rPr>
          <w:rFonts w:ascii="Garamond" w:hAnsi="Garamond"/>
        </w:rPr>
      </w:pPr>
      <w:r w:rsidRPr="007557D4">
        <w:rPr>
          <w:rFonts w:ascii="Garamond" w:hAnsi="Garamond"/>
        </w:rPr>
        <w:t xml:space="preserve">Invasive tree removal is one of the many ongoing habitat restoration projects necessary to protect habitat for migratory birds, </w:t>
      </w:r>
      <w:proofErr w:type="spellStart"/>
      <w:proofErr w:type="gramStart"/>
      <w:r w:rsidRPr="007557D4">
        <w:rPr>
          <w:rFonts w:ascii="Garamond" w:hAnsi="Garamond"/>
        </w:rPr>
        <w:t>neotropical</w:t>
      </w:r>
      <w:proofErr w:type="spellEnd"/>
      <w:proofErr w:type="gramEnd"/>
      <w:r w:rsidRPr="007557D4">
        <w:rPr>
          <w:rFonts w:ascii="Garamond" w:hAnsi="Garamond"/>
        </w:rPr>
        <w:t xml:space="preserve"> birds, and terrestrial wildlife on the Lower Rio Grande Valley NW</w:t>
      </w:r>
      <w:r w:rsidR="007E6384">
        <w:rPr>
          <w:rFonts w:ascii="Garamond" w:hAnsi="Garamond"/>
        </w:rPr>
        <w:t>R</w:t>
      </w:r>
      <w:r w:rsidRPr="007557D4">
        <w:rPr>
          <w:rFonts w:ascii="Garamond" w:hAnsi="Garamond"/>
        </w:rPr>
        <w:t xml:space="preserve">, which follows nearly 275 river miles to create a wildlife corridor along the Rio Grande in the southern tip of Texas.  Many acres on the banks of the Rio Grande are infested with invasive trees, primarily </w:t>
      </w:r>
      <w:proofErr w:type="spellStart"/>
      <w:r w:rsidRPr="007557D4">
        <w:rPr>
          <w:rFonts w:ascii="Garamond" w:hAnsi="Garamond"/>
        </w:rPr>
        <w:t>saltcedar</w:t>
      </w:r>
      <w:proofErr w:type="spellEnd"/>
      <w:r w:rsidRPr="007557D4">
        <w:rPr>
          <w:rFonts w:ascii="Garamond" w:hAnsi="Garamond"/>
        </w:rPr>
        <w:t xml:space="preserve">.  </w:t>
      </w:r>
      <w:proofErr w:type="gramStart"/>
      <w:r w:rsidRPr="007557D4">
        <w:rPr>
          <w:rFonts w:ascii="Garamond" w:hAnsi="Garamond"/>
        </w:rPr>
        <w:t>Removal of these species are</w:t>
      </w:r>
      <w:proofErr w:type="gramEnd"/>
      <w:r w:rsidRPr="007557D4">
        <w:rPr>
          <w:rFonts w:ascii="Garamond" w:hAnsi="Garamond"/>
        </w:rPr>
        <w:t xml:space="preserve"> in areas with existing vegetation that must be preserved for wildlife habitat.  Individual removal of trees by cutting and treating each stem is time consuming</w:t>
      </w:r>
      <w:r w:rsidR="007E6384">
        <w:rPr>
          <w:rFonts w:ascii="Garamond" w:hAnsi="Garamond"/>
        </w:rPr>
        <w:t>,</w:t>
      </w:r>
      <w:r w:rsidRPr="007557D4">
        <w:rPr>
          <w:rFonts w:ascii="Garamond" w:hAnsi="Garamond"/>
        </w:rPr>
        <w:t xml:space="preserve"> but must be completed properly to ensure protection of surrounding vegetation and effectiveness of treatments.  </w:t>
      </w:r>
    </w:p>
    <w:p w:rsidR="006E3C9F" w:rsidRPr="007557D4" w:rsidRDefault="006E3C9F">
      <w:pPr>
        <w:ind w:left="360" w:hanging="360"/>
        <w:jc w:val="both"/>
        <w:rPr>
          <w:rFonts w:ascii="Garamond" w:hAnsi="Garamond"/>
        </w:rPr>
      </w:pPr>
    </w:p>
    <w:p w:rsidR="007557D4" w:rsidRDefault="007557D4">
      <w:pPr>
        <w:rPr>
          <w:rFonts w:ascii="Garamond" w:hAnsi="Garamond"/>
          <w:b/>
          <w:bCs/>
        </w:rPr>
      </w:pPr>
      <w:r>
        <w:rPr>
          <w:rFonts w:ascii="Garamond" w:hAnsi="Garamond"/>
        </w:rPr>
        <w:br w:type="page"/>
      </w:r>
    </w:p>
    <w:p w:rsidR="00414783" w:rsidRPr="007557D4" w:rsidRDefault="00414783">
      <w:pPr>
        <w:pStyle w:val="Heading2"/>
        <w:rPr>
          <w:rFonts w:ascii="Garamond" w:hAnsi="Garamond"/>
          <w:sz w:val="24"/>
        </w:rPr>
      </w:pPr>
      <w:r w:rsidRPr="007557D4">
        <w:rPr>
          <w:rFonts w:ascii="Garamond" w:hAnsi="Garamond"/>
          <w:sz w:val="24"/>
        </w:rPr>
        <w:lastRenderedPageBreak/>
        <w:t>C.</w:t>
      </w:r>
      <w:r w:rsidRPr="007557D4">
        <w:rPr>
          <w:rFonts w:ascii="Garamond" w:hAnsi="Garamond"/>
          <w:sz w:val="24"/>
        </w:rPr>
        <w:tab/>
        <w:t>Project Narrative</w:t>
      </w:r>
    </w:p>
    <w:p w:rsidR="008779AF" w:rsidRPr="007557D4" w:rsidRDefault="008779AF" w:rsidP="008779AF">
      <w:pPr>
        <w:rPr>
          <w:rFonts w:ascii="Garamond" w:hAnsi="Garamond"/>
        </w:rPr>
      </w:pPr>
    </w:p>
    <w:p w:rsidR="00414783" w:rsidRPr="007557D4" w:rsidRDefault="00414783" w:rsidP="0023552A">
      <w:pPr>
        <w:pStyle w:val="ListParagraph"/>
        <w:numPr>
          <w:ilvl w:val="0"/>
          <w:numId w:val="13"/>
        </w:numPr>
        <w:rPr>
          <w:rFonts w:ascii="Garamond" w:hAnsi="Garamond"/>
        </w:rPr>
      </w:pPr>
      <w:r w:rsidRPr="007557D4">
        <w:rPr>
          <w:rFonts w:ascii="Garamond" w:hAnsi="Garamond"/>
          <w:b/>
          <w:bCs/>
        </w:rPr>
        <w:t>Statement of Need:</w:t>
      </w:r>
      <w:r w:rsidRPr="007557D4">
        <w:rPr>
          <w:rFonts w:ascii="Garamond" w:hAnsi="Garamond"/>
        </w:rPr>
        <w:t xml:space="preserve"> </w:t>
      </w:r>
      <w:r w:rsidR="007119DB" w:rsidRPr="007557D4">
        <w:rPr>
          <w:rFonts w:ascii="Garamond" w:hAnsi="Garamond"/>
        </w:rPr>
        <w:t xml:space="preserve">The grant is being provided in order to support the goals of the Lower Rio </w:t>
      </w:r>
      <w:r w:rsidR="005B408F" w:rsidRPr="007557D4">
        <w:rPr>
          <w:rFonts w:ascii="Garamond" w:hAnsi="Garamond"/>
        </w:rPr>
        <w:t>Grande N</w:t>
      </w:r>
      <w:r w:rsidR="007E6384">
        <w:rPr>
          <w:rFonts w:ascii="Garamond" w:hAnsi="Garamond"/>
        </w:rPr>
        <w:t xml:space="preserve">WR </w:t>
      </w:r>
      <w:r w:rsidR="007119DB" w:rsidRPr="007557D4">
        <w:rPr>
          <w:rFonts w:ascii="Garamond" w:hAnsi="Garamond"/>
        </w:rPr>
        <w:t xml:space="preserve">as stipulated in section </w:t>
      </w:r>
      <w:r w:rsidR="005B408F" w:rsidRPr="007557D4">
        <w:rPr>
          <w:rFonts w:ascii="Garamond" w:hAnsi="Garamond"/>
        </w:rPr>
        <w:t>5.1</w:t>
      </w:r>
      <w:r w:rsidR="007119DB" w:rsidRPr="007557D4">
        <w:rPr>
          <w:rFonts w:ascii="Garamond" w:hAnsi="Garamond"/>
        </w:rPr>
        <w:t xml:space="preserve"> of the Santa Ana and Lower Rio Grande Valley N</w:t>
      </w:r>
      <w:r w:rsidR="007E6384">
        <w:rPr>
          <w:rFonts w:ascii="Garamond" w:hAnsi="Garamond"/>
        </w:rPr>
        <w:t>WR</w:t>
      </w:r>
      <w:r w:rsidR="007119DB" w:rsidRPr="007557D4">
        <w:rPr>
          <w:rFonts w:ascii="Garamond" w:hAnsi="Garamond"/>
        </w:rPr>
        <w:t xml:space="preserve">’s Comprehensive Conservation Plan of 1997; </w:t>
      </w:r>
      <w:r w:rsidR="0023552A" w:rsidRPr="007557D4">
        <w:rPr>
          <w:rFonts w:ascii="Garamond" w:hAnsi="Garamond"/>
        </w:rPr>
        <w:t xml:space="preserve">to minimize the impact of perennial exotic species </w:t>
      </w:r>
      <w:r w:rsidR="007119DB" w:rsidRPr="007557D4">
        <w:rPr>
          <w:rFonts w:ascii="Garamond" w:hAnsi="Garamond"/>
        </w:rPr>
        <w:t xml:space="preserve">as well as the objectives and treatments outlined in the </w:t>
      </w:r>
      <w:proofErr w:type="spellStart"/>
      <w:r w:rsidR="007119DB" w:rsidRPr="007557D4">
        <w:rPr>
          <w:rFonts w:ascii="Garamond" w:hAnsi="Garamond"/>
        </w:rPr>
        <w:t>Chicharra</w:t>
      </w:r>
      <w:proofErr w:type="spellEnd"/>
      <w:r w:rsidR="007119DB" w:rsidRPr="007557D4">
        <w:rPr>
          <w:rFonts w:ascii="Garamond" w:hAnsi="Garamond"/>
        </w:rPr>
        <w:t xml:space="preserve"> Banco B</w:t>
      </w:r>
      <w:r w:rsidR="007E6384">
        <w:rPr>
          <w:rFonts w:ascii="Garamond" w:hAnsi="Garamond"/>
        </w:rPr>
        <w:t>AR</w:t>
      </w:r>
      <w:r w:rsidR="007119DB" w:rsidRPr="007557D4">
        <w:rPr>
          <w:rFonts w:ascii="Garamond" w:hAnsi="Garamond"/>
        </w:rPr>
        <w:t xml:space="preserve"> Plan, 2013.  This project is a temporary project that is located </w:t>
      </w:r>
      <w:r w:rsidR="00015C27" w:rsidRPr="007557D4">
        <w:rPr>
          <w:rFonts w:ascii="Garamond" w:hAnsi="Garamond"/>
        </w:rPr>
        <w:t xml:space="preserve">primarily </w:t>
      </w:r>
      <w:r w:rsidR="007119DB" w:rsidRPr="007557D4">
        <w:rPr>
          <w:rFonts w:ascii="Garamond" w:hAnsi="Garamond"/>
        </w:rPr>
        <w:t xml:space="preserve">within the </w:t>
      </w:r>
      <w:proofErr w:type="spellStart"/>
      <w:r w:rsidR="007119DB" w:rsidRPr="007557D4">
        <w:rPr>
          <w:rFonts w:ascii="Garamond" w:hAnsi="Garamond"/>
        </w:rPr>
        <w:t>Chicharra</w:t>
      </w:r>
      <w:proofErr w:type="spellEnd"/>
      <w:r w:rsidR="007119DB" w:rsidRPr="007557D4">
        <w:rPr>
          <w:rFonts w:ascii="Garamond" w:hAnsi="Garamond"/>
        </w:rPr>
        <w:t xml:space="preserve"> Banco</w:t>
      </w:r>
      <w:r w:rsidR="00015C27" w:rsidRPr="007557D4">
        <w:rPr>
          <w:rFonts w:ascii="Garamond" w:hAnsi="Garamond"/>
        </w:rPr>
        <w:t xml:space="preserve"> Fire area of the </w:t>
      </w:r>
      <w:proofErr w:type="spellStart"/>
      <w:r w:rsidR="00015C27" w:rsidRPr="007557D4">
        <w:rPr>
          <w:rFonts w:ascii="Garamond" w:hAnsi="Garamond"/>
        </w:rPr>
        <w:t>Chicharra</w:t>
      </w:r>
      <w:proofErr w:type="spellEnd"/>
      <w:r w:rsidR="00015C27" w:rsidRPr="007557D4">
        <w:rPr>
          <w:rFonts w:ascii="Garamond" w:hAnsi="Garamond"/>
        </w:rPr>
        <w:t xml:space="preserve"> Banco</w:t>
      </w:r>
      <w:r w:rsidR="007119DB" w:rsidRPr="007557D4">
        <w:rPr>
          <w:rFonts w:ascii="Garamond" w:hAnsi="Garamond"/>
        </w:rPr>
        <w:t xml:space="preserve"> tract of the Lower Rio Grande Valley NWR. This project will help augment the ongoing efforts by existing staff and volunteers that support this program.  </w:t>
      </w:r>
    </w:p>
    <w:p w:rsidR="0023552A" w:rsidRPr="007557D4" w:rsidRDefault="0023552A" w:rsidP="0023552A">
      <w:pPr>
        <w:pStyle w:val="ListParagraph"/>
        <w:rPr>
          <w:rFonts w:ascii="Garamond" w:hAnsi="Garamond"/>
        </w:rPr>
      </w:pPr>
    </w:p>
    <w:p w:rsidR="006E3C9F" w:rsidRPr="007557D4" w:rsidRDefault="00414783" w:rsidP="00FF40D8">
      <w:pPr>
        <w:ind w:left="720" w:hanging="360"/>
        <w:rPr>
          <w:rFonts w:ascii="Garamond" w:hAnsi="Garamond"/>
        </w:rPr>
      </w:pPr>
      <w:r w:rsidRPr="007557D4">
        <w:rPr>
          <w:rFonts w:ascii="Garamond" w:hAnsi="Garamond"/>
          <w:b/>
          <w:bCs/>
        </w:rPr>
        <w:t>2.</w:t>
      </w:r>
      <w:r w:rsidRPr="007557D4">
        <w:rPr>
          <w:rFonts w:ascii="Garamond" w:hAnsi="Garamond"/>
          <w:b/>
          <w:bCs/>
        </w:rPr>
        <w:tab/>
        <w:t>Project Goals and Objectives:</w:t>
      </w:r>
      <w:r w:rsidRPr="007557D4">
        <w:rPr>
          <w:rFonts w:ascii="Garamond" w:hAnsi="Garamond"/>
        </w:rPr>
        <w:t xml:space="preserve">  </w:t>
      </w:r>
      <w:r w:rsidR="00015C27" w:rsidRPr="007557D4">
        <w:rPr>
          <w:rFonts w:ascii="Garamond" w:hAnsi="Garamond"/>
        </w:rPr>
        <w:t xml:space="preserve">The goal of this project is to receive temporary assistance in the treatment of </w:t>
      </w:r>
      <w:proofErr w:type="spellStart"/>
      <w:r w:rsidR="00015C27" w:rsidRPr="007557D4">
        <w:rPr>
          <w:rFonts w:ascii="Garamond" w:hAnsi="Garamond"/>
        </w:rPr>
        <w:t>saltcedar</w:t>
      </w:r>
      <w:proofErr w:type="spellEnd"/>
      <w:r w:rsidR="00015C27" w:rsidRPr="007557D4">
        <w:rPr>
          <w:rFonts w:ascii="Garamond" w:hAnsi="Garamond"/>
        </w:rPr>
        <w:t xml:space="preserve"> and </w:t>
      </w:r>
      <w:proofErr w:type="spellStart"/>
      <w:r w:rsidR="00015C27" w:rsidRPr="007557D4">
        <w:rPr>
          <w:rFonts w:ascii="Garamond" w:hAnsi="Garamond"/>
        </w:rPr>
        <w:t>athel</w:t>
      </w:r>
      <w:proofErr w:type="spellEnd"/>
      <w:r w:rsidR="00015C27" w:rsidRPr="007557D4">
        <w:rPr>
          <w:rFonts w:ascii="Garamond" w:hAnsi="Garamond"/>
        </w:rPr>
        <w:t xml:space="preserve"> at the </w:t>
      </w:r>
      <w:proofErr w:type="spellStart"/>
      <w:r w:rsidR="00015C27" w:rsidRPr="007557D4">
        <w:rPr>
          <w:rFonts w:ascii="Garamond" w:hAnsi="Garamond"/>
        </w:rPr>
        <w:t>Chicharra</w:t>
      </w:r>
      <w:proofErr w:type="spellEnd"/>
      <w:r w:rsidR="00015C27" w:rsidRPr="007557D4">
        <w:rPr>
          <w:rFonts w:ascii="Garamond" w:hAnsi="Garamond"/>
        </w:rPr>
        <w:t xml:space="preserve"> Banco tract of the Lower Rio Grande Valley NWR.  </w:t>
      </w:r>
      <w:r w:rsidR="00C743DE">
        <w:rPr>
          <w:rFonts w:ascii="Garamond" w:hAnsi="Garamond"/>
        </w:rPr>
        <w:t>Thirty-five a</w:t>
      </w:r>
      <w:r w:rsidR="00015C27" w:rsidRPr="007557D4">
        <w:rPr>
          <w:rFonts w:ascii="Garamond" w:hAnsi="Garamond"/>
        </w:rPr>
        <w:t xml:space="preserve">cres within the </w:t>
      </w:r>
      <w:proofErr w:type="spellStart"/>
      <w:r w:rsidR="00015C27" w:rsidRPr="007557D4">
        <w:rPr>
          <w:rFonts w:ascii="Garamond" w:hAnsi="Garamond"/>
        </w:rPr>
        <w:t>Chicharra</w:t>
      </w:r>
      <w:proofErr w:type="spellEnd"/>
      <w:r w:rsidR="00015C27" w:rsidRPr="007557D4">
        <w:rPr>
          <w:rFonts w:ascii="Garamond" w:hAnsi="Garamond"/>
        </w:rPr>
        <w:t xml:space="preserve"> Banco tract require mechanical removal and chemical treatment of </w:t>
      </w:r>
      <w:proofErr w:type="spellStart"/>
      <w:r w:rsidR="00015C27" w:rsidRPr="007557D4">
        <w:rPr>
          <w:rFonts w:ascii="Garamond" w:hAnsi="Garamond"/>
        </w:rPr>
        <w:t>saltcedar</w:t>
      </w:r>
      <w:proofErr w:type="spellEnd"/>
      <w:r w:rsidR="00015C27" w:rsidRPr="007557D4">
        <w:rPr>
          <w:rFonts w:ascii="Garamond" w:hAnsi="Garamond"/>
        </w:rPr>
        <w:t xml:space="preserve"> and </w:t>
      </w:r>
      <w:proofErr w:type="spellStart"/>
      <w:r w:rsidR="00015C27" w:rsidRPr="007557D4">
        <w:rPr>
          <w:rFonts w:ascii="Garamond" w:hAnsi="Garamond"/>
        </w:rPr>
        <w:t>athel</w:t>
      </w:r>
      <w:proofErr w:type="spellEnd"/>
      <w:r w:rsidR="00015C27" w:rsidRPr="007557D4">
        <w:rPr>
          <w:rFonts w:ascii="Garamond" w:hAnsi="Garamond"/>
        </w:rPr>
        <w:t>.</w:t>
      </w:r>
      <w:r w:rsidR="00FF40D8" w:rsidRPr="007557D4">
        <w:rPr>
          <w:rFonts w:ascii="Garamond" w:hAnsi="Garamond"/>
        </w:rPr>
        <w:t xml:space="preserve">  All invasive trees within the 35 acres are to be mechanically cut and stacked and all stems treated with herbicide</w:t>
      </w:r>
      <w:r w:rsidR="0023552A" w:rsidRPr="007557D4">
        <w:rPr>
          <w:rFonts w:ascii="Garamond" w:hAnsi="Garamond"/>
        </w:rPr>
        <w:t xml:space="preserve"> as to ensure that all trees are treated effectively and </w:t>
      </w:r>
      <w:proofErr w:type="spellStart"/>
      <w:r w:rsidR="0023552A" w:rsidRPr="007557D4">
        <w:rPr>
          <w:rFonts w:ascii="Garamond" w:hAnsi="Garamond"/>
        </w:rPr>
        <w:t>resprouting</w:t>
      </w:r>
      <w:proofErr w:type="spellEnd"/>
      <w:r w:rsidR="0023552A" w:rsidRPr="007557D4">
        <w:rPr>
          <w:rFonts w:ascii="Garamond" w:hAnsi="Garamond"/>
        </w:rPr>
        <w:t xml:space="preserve"> does not occur</w:t>
      </w:r>
      <w:r w:rsidR="00FF40D8" w:rsidRPr="007557D4">
        <w:rPr>
          <w:rFonts w:ascii="Garamond" w:hAnsi="Garamond"/>
        </w:rPr>
        <w:t xml:space="preserve">.  Mechanical cutting may be done with equipment such as chainsaws, </w:t>
      </w:r>
      <w:proofErr w:type="spellStart"/>
      <w:r w:rsidR="00FF40D8" w:rsidRPr="007557D4">
        <w:rPr>
          <w:rFonts w:ascii="Garamond" w:hAnsi="Garamond"/>
        </w:rPr>
        <w:t>brushsaws</w:t>
      </w:r>
      <w:proofErr w:type="spellEnd"/>
      <w:r w:rsidR="00FF40D8" w:rsidRPr="007557D4">
        <w:rPr>
          <w:rFonts w:ascii="Garamond" w:hAnsi="Garamond"/>
        </w:rPr>
        <w:t xml:space="preserve">, handsaws, and loppers.  All native vegetation is to be left intact within the treatment areas.  </w:t>
      </w:r>
    </w:p>
    <w:p w:rsidR="00015C27" w:rsidRPr="007557D4" w:rsidRDefault="00015C27" w:rsidP="00F87A2E">
      <w:pPr>
        <w:ind w:left="720" w:hanging="360"/>
        <w:rPr>
          <w:rFonts w:ascii="Garamond" w:hAnsi="Garamond"/>
          <w:highlight w:val="yellow"/>
        </w:rPr>
      </w:pPr>
    </w:p>
    <w:p w:rsidR="006E3C9F" w:rsidRPr="007557D4" w:rsidRDefault="00414783" w:rsidP="00F87A2E">
      <w:pPr>
        <w:ind w:left="720" w:hanging="360"/>
        <w:rPr>
          <w:rFonts w:ascii="Garamond" w:hAnsi="Garamond"/>
        </w:rPr>
      </w:pPr>
      <w:r w:rsidRPr="007557D4">
        <w:rPr>
          <w:rFonts w:ascii="Garamond" w:hAnsi="Garamond"/>
          <w:b/>
          <w:bCs/>
        </w:rPr>
        <w:t>3.</w:t>
      </w:r>
      <w:r w:rsidRPr="007557D4">
        <w:rPr>
          <w:rFonts w:ascii="Garamond" w:hAnsi="Garamond"/>
          <w:b/>
          <w:bCs/>
        </w:rPr>
        <w:tab/>
        <w:t>Project Activities, Methods and Timetable:</w:t>
      </w:r>
      <w:r w:rsidRPr="007557D4">
        <w:rPr>
          <w:rFonts w:ascii="Garamond" w:hAnsi="Garamond"/>
        </w:rPr>
        <w:t xml:space="preserve">  </w:t>
      </w:r>
      <w:r w:rsidR="0023552A" w:rsidRPr="007557D4">
        <w:rPr>
          <w:rFonts w:ascii="Garamond" w:hAnsi="Garamond"/>
        </w:rPr>
        <w:t xml:space="preserve"> </w:t>
      </w:r>
      <w:r w:rsidR="00FF40D8" w:rsidRPr="007557D4">
        <w:rPr>
          <w:rFonts w:ascii="Garamond" w:hAnsi="Garamond"/>
        </w:rPr>
        <w:t xml:space="preserve">The project will involve invasive species removal that will include, but not limited to, removal of </w:t>
      </w:r>
      <w:proofErr w:type="spellStart"/>
      <w:r w:rsidR="00FF40D8" w:rsidRPr="007557D4">
        <w:rPr>
          <w:rFonts w:ascii="Garamond" w:hAnsi="Garamond"/>
        </w:rPr>
        <w:t>saltcedar</w:t>
      </w:r>
      <w:proofErr w:type="spellEnd"/>
      <w:r w:rsidR="00FF40D8" w:rsidRPr="007557D4">
        <w:rPr>
          <w:rFonts w:ascii="Garamond" w:hAnsi="Garamond"/>
        </w:rPr>
        <w:t xml:space="preserve"> and </w:t>
      </w:r>
      <w:proofErr w:type="spellStart"/>
      <w:r w:rsidR="00FF40D8" w:rsidRPr="007557D4">
        <w:rPr>
          <w:rFonts w:ascii="Garamond" w:hAnsi="Garamond"/>
        </w:rPr>
        <w:t>athel</w:t>
      </w:r>
      <w:proofErr w:type="spellEnd"/>
      <w:r w:rsidR="00FF40D8" w:rsidRPr="007557D4">
        <w:rPr>
          <w:rFonts w:ascii="Garamond" w:hAnsi="Garamond"/>
        </w:rPr>
        <w:t xml:space="preserve"> </w:t>
      </w:r>
      <w:proofErr w:type="spellStart"/>
      <w:r w:rsidR="00FF40D8" w:rsidRPr="007557D4">
        <w:rPr>
          <w:rFonts w:ascii="Garamond" w:hAnsi="Garamond"/>
        </w:rPr>
        <w:t>saltcedar</w:t>
      </w:r>
      <w:proofErr w:type="spellEnd"/>
      <w:r w:rsidR="00FF40D8" w:rsidRPr="007557D4">
        <w:rPr>
          <w:rFonts w:ascii="Garamond" w:hAnsi="Garamond"/>
        </w:rPr>
        <w:t xml:space="preserve">.  Methods used will </w:t>
      </w:r>
      <w:proofErr w:type="spellStart"/>
      <w:r w:rsidR="00FF40D8" w:rsidRPr="007557D4">
        <w:rPr>
          <w:rFonts w:ascii="Garamond" w:hAnsi="Garamond"/>
        </w:rPr>
        <w:t>indlude</w:t>
      </w:r>
      <w:proofErr w:type="spellEnd"/>
      <w:r w:rsidR="00FF40D8" w:rsidRPr="007557D4">
        <w:rPr>
          <w:rFonts w:ascii="Garamond" w:hAnsi="Garamond"/>
        </w:rPr>
        <w:t xml:space="preserve"> the use of chainsaws, </w:t>
      </w:r>
      <w:proofErr w:type="spellStart"/>
      <w:r w:rsidR="00FF40D8" w:rsidRPr="007557D4">
        <w:rPr>
          <w:rFonts w:ascii="Garamond" w:hAnsi="Garamond"/>
        </w:rPr>
        <w:t>brushsaws</w:t>
      </w:r>
      <w:proofErr w:type="spellEnd"/>
      <w:r w:rsidR="00FF40D8" w:rsidRPr="007557D4">
        <w:rPr>
          <w:rFonts w:ascii="Garamond" w:hAnsi="Garamond"/>
        </w:rPr>
        <w:t>/</w:t>
      </w:r>
      <w:proofErr w:type="spellStart"/>
      <w:r w:rsidR="00FF40D8" w:rsidRPr="007557D4">
        <w:rPr>
          <w:rFonts w:ascii="Garamond" w:hAnsi="Garamond"/>
        </w:rPr>
        <w:t>brushcutters</w:t>
      </w:r>
      <w:proofErr w:type="spellEnd"/>
      <w:r w:rsidR="00FF40D8" w:rsidRPr="007557D4">
        <w:rPr>
          <w:rFonts w:ascii="Garamond" w:hAnsi="Garamond"/>
        </w:rPr>
        <w:t>, handsaws, loppers, or other tools which will not cause soil disturbance</w:t>
      </w:r>
      <w:r w:rsidR="0023552A" w:rsidRPr="007557D4">
        <w:rPr>
          <w:rFonts w:ascii="Garamond" w:hAnsi="Garamond"/>
        </w:rPr>
        <w:t xml:space="preserve"> or disturbance to native vegetation within the treatment areas</w:t>
      </w:r>
      <w:r w:rsidR="00FF40D8" w:rsidRPr="007557D4">
        <w:rPr>
          <w:rFonts w:ascii="Garamond" w:hAnsi="Garamond"/>
        </w:rPr>
        <w:t xml:space="preserve"> and application of herbicides by use of backpack sprayers.  Approximately 35 acres will be treated</w:t>
      </w:r>
      <w:r w:rsidR="001351B7" w:rsidRPr="007557D4">
        <w:rPr>
          <w:rFonts w:ascii="Garamond" w:hAnsi="Garamond"/>
        </w:rPr>
        <w:t xml:space="preserve"> within the southern section of the </w:t>
      </w:r>
      <w:proofErr w:type="spellStart"/>
      <w:r w:rsidR="001351B7" w:rsidRPr="007557D4">
        <w:rPr>
          <w:rFonts w:ascii="Garamond" w:hAnsi="Garamond"/>
        </w:rPr>
        <w:t>Chicharro</w:t>
      </w:r>
      <w:proofErr w:type="spellEnd"/>
      <w:r w:rsidR="001351B7" w:rsidRPr="007557D4">
        <w:rPr>
          <w:rFonts w:ascii="Garamond" w:hAnsi="Garamond"/>
        </w:rPr>
        <w:t xml:space="preserve"> Banco tract of the Lower Rio Grande Valley N</w:t>
      </w:r>
      <w:r w:rsidR="00C743DE">
        <w:rPr>
          <w:rFonts w:ascii="Garamond" w:hAnsi="Garamond"/>
        </w:rPr>
        <w:t>WR</w:t>
      </w:r>
      <w:r w:rsidR="001351B7" w:rsidRPr="007557D4">
        <w:rPr>
          <w:rFonts w:ascii="Garamond" w:hAnsi="Garamond"/>
        </w:rPr>
        <w:t>, located approximately 40 miles from the Lower Rio Grande Valley N</w:t>
      </w:r>
      <w:r w:rsidR="00C743DE">
        <w:rPr>
          <w:rFonts w:ascii="Garamond" w:hAnsi="Garamond"/>
        </w:rPr>
        <w:t>WR</w:t>
      </w:r>
      <w:r w:rsidR="001351B7" w:rsidRPr="007557D4">
        <w:rPr>
          <w:rFonts w:ascii="Garamond" w:hAnsi="Garamond"/>
        </w:rPr>
        <w:t xml:space="preserve"> office.</w:t>
      </w:r>
    </w:p>
    <w:p w:rsidR="009C3B05" w:rsidRPr="007557D4" w:rsidRDefault="009C3B05" w:rsidP="00F87A2E">
      <w:pPr>
        <w:ind w:left="720" w:hanging="360"/>
        <w:rPr>
          <w:rFonts w:ascii="Garamond" w:hAnsi="Garamond"/>
        </w:rPr>
      </w:pPr>
    </w:p>
    <w:p w:rsidR="009C3B05" w:rsidRPr="007557D4" w:rsidRDefault="009C3B05" w:rsidP="00F87A2E">
      <w:pPr>
        <w:ind w:left="720" w:hanging="360"/>
        <w:rPr>
          <w:rFonts w:ascii="Garamond" w:hAnsi="Garamond"/>
        </w:rPr>
      </w:pPr>
      <w:r w:rsidRPr="007557D4">
        <w:rPr>
          <w:rFonts w:ascii="Garamond" w:hAnsi="Garamond"/>
        </w:rPr>
        <w:tab/>
        <w:t xml:space="preserve">The grant recipient will be responsible for providing 1 crew leader and 5 corps members and providing the associated equipment needed to conduct the work specified above.  All corps members must be trained and certified to operate </w:t>
      </w:r>
      <w:proofErr w:type="spellStart"/>
      <w:r w:rsidRPr="007557D4">
        <w:rPr>
          <w:rFonts w:ascii="Garamond" w:hAnsi="Garamond"/>
        </w:rPr>
        <w:t>brushcutters</w:t>
      </w:r>
      <w:proofErr w:type="spellEnd"/>
      <w:r w:rsidRPr="007557D4">
        <w:rPr>
          <w:rFonts w:ascii="Garamond" w:hAnsi="Garamond"/>
        </w:rPr>
        <w:t xml:space="preserve"> and apply herbicide.  A minimum of 2 corps members must be certified sawyers.</w:t>
      </w:r>
    </w:p>
    <w:p w:rsidR="009C3B05" w:rsidRPr="007557D4" w:rsidRDefault="009C3B05" w:rsidP="00F87A2E">
      <w:pPr>
        <w:ind w:left="720" w:hanging="360"/>
        <w:rPr>
          <w:rFonts w:ascii="Garamond" w:hAnsi="Garamond"/>
        </w:rPr>
      </w:pPr>
    </w:p>
    <w:p w:rsidR="009C3B05" w:rsidRPr="007557D4" w:rsidRDefault="009C3B05" w:rsidP="00F87A2E">
      <w:pPr>
        <w:ind w:left="720" w:hanging="360"/>
        <w:rPr>
          <w:rFonts w:ascii="Garamond" w:hAnsi="Garamond"/>
        </w:rPr>
      </w:pPr>
      <w:r w:rsidRPr="007557D4">
        <w:rPr>
          <w:rFonts w:ascii="Garamond" w:hAnsi="Garamond"/>
        </w:rPr>
        <w:tab/>
        <w:t>The work will be performed between the months of August through March within the period of performance and will be dictated by weather conditions as well as</w:t>
      </w:r>
      <w:r w:rsidR="0023552A" w:rsidRPr="007557D4">
        <w:rPr>
          <w:rFonts w:ascii="Garamond" w:hAnsi="Garamond"/>
        </w:rPr>
        <w:t xml:space="preserve"> other scheduling requirements for housing availability</w:t>
      </w:r>
      <w:r w:rsidRPr="007557D4">
        <w:rPr>
          <w:rFonts w:ascii="Garamond" w:hAnsi="Garamond"/>
        </w:rPr>
        <w:t>.  In compliance with the Migratory Bird Treaty Act, any work performed during the months of March – August will require the presence of an environmental monitor (</w:t>
      </w:r>
      <w:r w:rsidR="007557D4">
        <w:rPr>
          <w:rFonts w:ascii="Garamond" w:hAnsi="Garamond"/>
        </w:rPr>
        <w:t>U.S. Fish and Wildlife Service [</w:t>
      </w:r>
      <w:r w:rsidRPr="007557D4">
        <w:rPr>
          <w:rFonts w:ascii="Garamond" w:hAnsi="Garamond"/>
        </w:rPr>
        <w:t>Service</w:t>
      </w:r>
      <w:r w:rsidR="007557D4">
        <w:rPr>
          <w:rFonts w:ascii="Garamond" w:hAnsi="Garamond"/>
        </w:rPr>
        <w:t xml:space="preserve">] </w:t>
      </w:r>
      <w:r w:rsidRPr="007557D4">
        <w:rPr>
          <w:rFonts w:ascii="Garamond" w:hAnsi="Garamond"/>
        </w:rPr>
        <w:t>staff) to safeguard against the disturbance or destruction of nests, nesting birds, or eggs.</w:t>
      </w:r>
      <w:r w:rsidR="00C743DE">
        <w:rPr>
          <w:rFonts w:ascii="Garamond" w:hAnsi="Garamond"/>
        </w:rPr>
        <w:t xml:space="preserve">  </w:t>
      </w:r>
      <w:r w:rsidRPr="007557D4">
        <w:rPr>
          <w:rFonts w:ascii="Garamond" w:hAnsi="Garamond"/>
        </w:rPr>
        <w:t>Grant recipient must provide a 6</w:t>
      </w:r>
      <w:r w:rsidR="00C743DE">
        <w:rPr>
          <w:rFonts w:ascii="Garamond" w:hAnsi="Garamond"/>
        </w:rPr>
        <w:t>-</w:t>
      </w:r>
      <w:r w:rsidRPr="007557D4">
        <w:rPr>
          <w:rFonts w:ascii="Garamond" w:hAnsi="Garamond"/>
        </w:rPr>
        <w:t xml:space="preserve">person crew for 16 weeks during the period of performance.  Project will not exceed the date of </w:t>
      </w:r>
      <w:r w:rsidR="00C743DE">
        <w:rPr>
          <w:rFonts w:ascii="Garamond" w:hAnsi="Garamond"/>
        </w:rPr>
        <w:t>March 3</w:t>
      </w:r>
      <w:r w:rsidRPr="007557D4">
        <w:rPr>
          <w:rFonts w:ascii="Garamond" w:hAnsi="Garamond"/>
        </w:rPr>
        <w:t>1</w:t>
      </w:r>
      <w:r w:rsidR="00C743DE">
        <w:rPr>
          <w:rFonts w:ascii="Garamond" w:hAnsi="Garamond"/>
        </w:rPr>
        <w:t>, 2</w:t>
      </w:r>
      <w:r w:rsidRPr="007557D4">
        <w:rPr>
          <w:rFonts w:ascii="Garamond" w:hAnsi="Garamond"/>
        </w:rPr>
        <w:t>016</w:t>
      </w:r>
      <w:r w:rsidR="00C743DE">
        <w:rPr>
          <w:rFonts w:ascii="Garamond" w:hAnsi="Garamond"/>
        </w:rPr>
        <w:t>.</w:t>
      </w:r>
    </w:p>
    <w:p w:rsidR="002C1638" w:rsidRPr="007557D4" w:rsidRDefault="002C1638" w:rsidP="00F87A2E">
      <w:pPr>
        <w:ind w:left="720" w:hanging="360"/>
        <w:rPr>
          <w:rFonts w:ascii="Garamond" w:hAnsi="Garamond"/>
          <w:highlight w:val="yellow"/>
        </w:rPr>
      </w:pPr>
    </w:p>
    <w:p w:rsidR="002C1638" w:rsidRPr="007557D4" w:rsidRDefault="002C1638" w:rsidP="003A4736">
      <w:pPr>
        <w:ind w:left="720" w:hanging="360"/>
        <w:rPr>
          <w:rFonts w:ascii="Garamond" w:hAnsi="Garamond"/>
        </w:rPr>
      </w:pPr>
      <w:r w:rsidRPr="007557D4">
        <w:rPr>
          <w:rFonts w:ascii="Garamond" w:hAnsi="Garamond"/>
          <w:b/>
        </w:rPr>
        <w:t>4.</w:t>
      </w:r>
      <w:r w:rsidRPr="007557D4">
        <w:rPr>
          <w:rFonts w:ascii="Garamond" w:hAnsi="Garamond"/>
          <w:b/>
        </w:rPr>
        <w:tab/>
        <w:t>Stakeholder Coordination/Involvement:</w:t>
      </w:r>
      <w:r w:rsidRPr="007557D4">
        <w:rPr>
          <w:rFonts w:ascii="Garamond" w:hAnsi="Garamond"/>
        </w:rPr>
        <w:t xml:space="preserve"> </w:t>
      </w:r>
      <w:r w:rsidR="00565CBE" w:rsidRPr="007557D4">
        <w:rPr>
          <w:rFonts w:ascii="Garamond" w:hAnsi="Garamond"/>
        </w:rPr>
        <w:t xml:space="preserve"> </w:t>
      </w:r>
      <w:r w:rsidR="009C3B05" w:rsidRPr="007557D4">
        <w:rPr>
          <w:rFonts w:ascii="Garamond" w:hAnsi="Garamond"/>
        </w:rPr>
        <w:t>The Service has sought the input from staff, professional companies</w:t>
      </w:r>
      <w:r w:rsidR="00C743DE">
        <w:rPr>
          <w:rFonts w:ascii="Garamond" w:hAnsi="Garamond"/>
        </w:rPr>
        <w:t xml:space="preserve">, </w:t>
      </w:r>
      <w:r w:rsidR="00565CBE" w:rsidRPr="007557D4">
        <w:rPr>
          <w:rFonts w:ascii="Garamond" w:hAnsi="Garamond"/>
        </w:rPr>
        <w:t xml:space="preserve">and </w:t>
      </w:r>
      <w:r w:rsidR="00C743DE">
        <w:rPr>
          <w:rFonts w:ascii="Garamond" w:hAnsi="Garamond"/>
        </w:rPr>
        <w:t>A</w:t>
      </w:r>
      <w:r w:rsidR="00565CBE" w:rsidRPr="007557D4">
        <w:rPr>
          <w:rFonts w:ascii="Garamond" w:hAnsi="Garamond"/>
        </w:rPr>
        <w:t xml:space="preserve">CE regarding the cost and approach to treating </w:t>
      </w:r>
      <w:proofErr w:type="spellStart"/>
      <w:r w:rsidR="00565CBE" w:rsidRPr="007557D4">
        <w:rPr>
          <w:rFonts w:ascii="Garamond" w:hAnsi="Garamond"/>
        </w:rPr>
        <w:t>saltcedar</w:t>
      </w:r>
      <w:proofErr w:type="spellEnd"/>
      <w:r w:rsidR="00565CBE" w:rsidRPr="007557D4">
        <w:rPr>
          <w:rFonts w:ascii="Garamond" w:hAnsi="Garamond"/>
        </w:rPr>
        <w:t xml:space="preserve">.  Site visits have been conducted by Service staff knowledgeable of </w:t>
      </w:r>
      <w:proofErr w:type="spellStart"/>
      <w:r w:rsidR="00565CBE" w:rsidRPr="007557D4">
        <w:rPr>
          <w:rFonts w:ascii="Garamond" w:hAnsi="Garamond"/>
        </w:rPr>
        <w:t>saltcedar</w:t>
      </w:r>
      <w:proofErr w:type="spellEnd"/>
      <w:r w:rsidR="00565CBE" w:rsidRPr="007557D4">
        <w:rPr>
          <w:rFonts w:ascii="Garamond" w:hAnsi="Garamond"/>
        </w:rPr>
        <w:t xml:space="preserve"> treatment methods to assess the level of work required.  </w:t>
      </w:r>
    </w:p>
    <w:p w:rsidR="008779AF" w:rsidRPr="007557D4" w:rsidRDefault="008779AF" w:rsidP="00024F00">
      <w:pPr>
        <w:ind w:left="720" w:hanging="360"/>
        <w:jc w:val="both"/>
        <w:rPr>
          <w:rFonts w:ascii="Garamond" w:hAnsi="Garamond"/>
          <w:b/>
          <w:bCs/>
        </w:rPr>
      </w:pPr>
    </w:p>
    <w:p w:rsidR="00F64B90" w:rsidRPr="007557D4" w:rsidRDefault="00E35180" w:rsidP="00EB1508">
      <w:pPr>
        <w:ind w:left="720" w:hanging="360"/>
        <w:rPr>
          <w:rFonts w:ascii="Garamond" w:hAnsi="Garamond"/>
        </w:rPr>
      </w:pPr>
      <w:r w:rsidRPr="007557D4">
        <w:rPr>
          <w:rFonts w:ascii="Garamond" w:hAnsi="Garamond"/>
          <w:b/>
          <w:bCs/>
        </w:rPr>
        <w:lastRenderedPageBreak/>
        <w:t>5</w:t>
      </w:r>
      <w:r w:rsidR="00414783" w:rsidRPr="007557D4">
        <w:rPr>
          <w:rFonts w:ascii="Garamond" w:hAnsi="Garamond"/>
          <w:b/>
          <w:bCs/>
        </w:rPr>
        <w:t xml:space="preserve">. </w:t>
      </w:r>
      <w:r w:rsidR="00414783" w:rsidRPr="007557D4">
        <w:rPr>
          <w:rFonts w:ascii="Garamond" w:hAnsi="Garamond"/>
          <w:b/>
          <w:bCs/>
        </w:rPr>
        <w:tab/>
        <w:t>Project Monitoring and Evaluation:</w:t>
      </w:r>
      <w:r w:rsidR="006E3C9F" w:rsidRPr="007557D4">
        <w:rPr>
          <w:rFonts w:ascii="Garamond" w:hAnsi="Garamond"/>
          <w:b/>
          <w:bCs/>
        </w:rPr>
        <w:t xml:space="preserve"> </w:t>
      </w:r>
      <w:r w:rsidR="00565CBE" w:rsidRPr="007557D4">
        <w:rPr>
          <w:rFonts w:ascii="Garamond" w:hAnsi="Garamond"/>
        </w:rPr>
        <w:t xml:space="preserve">Service staff will provide guidance and specifications of the work to be conducted prior to the execution of work.  Likewise, Service staff will be involved in monitoring and supervising the quality of the work as needed.  Service staff will </w:t>
      </w:r>
      <w:r w:rsidR="00B46FF8" w:rsidRPr="007557D4">
        <w:rPr>
          <w:rFonts w:ascii="Garamond" w:hAnsi="Garamond"/>
        </w:rPr>
        <w:t xml:space="preserve">collect </w:t>
      </w:r>
      <w:r w:rsidR="00565CBE" w:rsidRPr="007557D4">
        <w:rPr>
          <w:rFonts w:ascii="Garamond" w:hAnsi="Garamond"/>
        </w:rPr>
        <w:t>measure</w:t>
      </w:r>
      <w:r w:rsidR="00B46FF8" w:rsidRPr="007557D4">
        <w:rPr>
          <w:rFonts w:ascii="Garamond" w:hAnsi="Garamond"/>
        </w:rPr>
        <w:t>ments of</w:t>
      </w:r>
      <w:r w:rsidR="00565CBE" w:rsidRPr="007557D4">
        <w:rPr>
          <w:rFonts w:ascii="Garamond" w:hAnsi="Garamond"/>
        </w:rPr>
        <w:t xml:space="preserve"> acre</w:t>
      </w:r>
      <w:r w:rsidR="00B46FF8" w:rsidRPr="007557D4">
        <w:rPr>
          <w:rFonts w:ascii="Garamond" w:hAnsi="Garamond"/>
        </w:rPr>
        <w:t>s</w:t>
      </w:r>
      <w:r w:rsidR="00565CBE" w:rsidRPr="007557D4">
        <w:rPr>
          <w:rFonts w:ascii="Garamond" w:hAnsi="Garamond"/>
        </w:rPr>
        <w:t xml:space="preserve"> treated weekly and collect all information pertaining to treatment weekly.  Deviations may be made from treatment methods if site conditions require and Service </w:t>
      </w:r>
      <w:proofErr w:type="gramStart"/>
      <w:r w:rsidR="00565CBE" w:rsidRPr="007557D4">
        <w:rPr>
          <w:rFonts w:ascii="Garamond" w:hAnsi="Garamond"/>
        </w:rPr>
        <w:t>staff have</w:t>
      </w:r>
      <w:proofErr w:type="gramEnd"/>
      <w:r w:rsidR="00565CBE" w:rsidRPr="007557D4">
        <w:rPr>
          <w:rFonts w:ascii="Garamond" w:hAnsi="Garamond"/>
        </w:rPr>
        <w:t xml:space="preserve"> been consulted.</w:t>
      </w:r>
    </w:p>
    <w:p w:rsidR="00414783" w:rsidRPr="007557D4" w:rsidRDefault="00414783">
      <w:pPr>
        <w:ind w:left="720" w:hanging="360"/>
        <w:jc w:val="both"/>
        <w:rPr>
          <w:rFonts w:ascii="Garamond" w:hAnsi="Garamond"/>
          <w:highlight w:val="yellow"/>
        </w:rPr>
      </w:pPr>
    </w:p>
    <w:p w:rsidR="00565CBE" w:rsidRPr="007557D4" w:rsidRDefault="00E35180" w:rsidP="00C743DE">
      <w:pPr>
        <w:ind w:left="720" w:hanging="360"/>
        <w:rPr>
          <w:rFonts w:ascii="Garamond" w:hAnsi="Garamond"/>
        </w:rPr>
      </w:pPr>
      <w:r w:rsidRPr="007557D4">
        <w:rPr>
          <w:rFonts w:ascii="Garamond" w:hAnsi="Garamond"/>
          <w:b/>
          <w:bCs/>
        </w:rPr>
        <w:t>6</w:t>
      </w:r>
      <w:r w:rsidR="00414783" w:rsidRPr="007557D4">
        <w:rPr>
          <w:rFonts w:ascii="Garamond" w:hAnsi="Garamond"/>
          <w:b/>
          <w:bCs/>
        </w:rPr>
        <w:t xml:space="preserve">. </w:t>
      </w:r>
      <w:r w:rsidR="00414783" w:rsidRPr="007557D4">
        <w:rPr>
          <w:rFonts w:ascii="Garamond" w:hAnsi="Garamond"/>
          <w:b/>
          <w:bCs/>
        </w:rPr>
        <w:tab/>
        <w:t xml:space="preserve">Description of </w:t>
      </w:r>
      <w:r w:rsidR="008865E9" w:rsidRPr="007557D4">
        <w:rPr>
          <w:rFonts w:ascii="Garamond" w:hAnsi="Garamond"/>
          <w:b/>
          <w:bCs/>
        </w:rPr>
        <w:t>Entities</w:t>
      </w:r>
      <w:r w:rsidR="008A0648" w:rsidRPr="007557D4">
        <w:rPr>
          <w:rFonts w:ascii="Garamond" w:hAnsi="Garamond"/>
          <w:b/>
          <w:bCs/>
        </w:rPr>
        <w:t xml:space="preserve"> </w:t>
      </w:r>
      <w:r w:rsidR="004E424F" w:rsidRPr="007557D4">
        <w:rPr>
          <w:rFonts w:ascii="Garamond" w:hAnsi="Garamond"/>
          <w:b/>
          <w:bCs/>
        </w:rPr>
        <w:t>Undertaking</w:t>
      </w:r>
      <w:r w:rsidR="00414783" w:rsidRPr="007557D4">
        <w:rPr>
          <w:rFonts w:ascii="Garamond" w:hAnsi="Garamond"/>
          <w:b/>
          <w:bCs/>
        </w:rPr>
        <w:t xml:space="preserve"> the Project</w:t>
      </w:r>
      <w:r w:rsidR="00414783" w:rsidRPr="007557D4">
        <w:rPr>
          <w:rFonts w:ascii="Garamond" w:hAnsi="Garamond"/>
        </w:rPr>
        <w:t xml:space="preserve">: </w:t>
      </w:r>
      <w:r w:rsidR="00C743DE">
        <w:rPr>
          <w:rFonts w:ascii="Garamond" w:hAnsi="Garamond"/>
        </w:rPr>
        <w:t xml:space="preserve"> </w:t>
      </w:r>
      <w:r w:rsidR="00565CBE" w:rsidRPr="007557D4">
        <w:rPr>
          <w:rFonts w:ascii="Garamond" w:hAnsi="Garamond"/>
        </w:rPr>
        <w:t>ACE is a 501 (c</w:t>
      </w:r>
      <w:proofErr w:type="gramStart"/>
      <w:r w:rsidR="00565CBE" w:rsidRPr="007557D4">
        <w:rPr>
          <w:rFonts w:ascii="Garamond" w:hAnsi="Garamond"/>
        </w:rPr>
        <w:t>)(</w:t>
      </w:r>
      <w:proofErr w:type="gramEnd"/>
      <w:r w:rsidR="00565CBE" w:rsidRPr="007557D4">
        <w:rPr>
          <w:rFonts w:ascii="Garamond" w:hAnsi="Garamond"/>
        </w:rPr>
        <w:t xml:space="preserve">3) non-profit organization dedicated to coordinating and training young adult conservation volunteers and emerging professional interns to undertake practical environmental projects on public lands. Furthermore, ACE crews are trained and self-sufficient, equipped with tools and other equipment to conduct the project from start to finish without intensive Service staff involvement. Furthermore, the training provided by ACE meets Service Standards. </w:t>
      </w:r>
    </w:p>
    <w:p w:rsidR="00565CBE" w:rsidRPr="007557D4" w:rsidRDefault="00565CBE" w:rsidP="00565CBE">
      <w:pPr>
        <w:ind w:left="720"/>
        <w:jc w:val="both"/>
        <w:rPr>
          <w:rFonts w:ascii="Garamond" w:hAnsi="Garamond"/>
        </w:rPr>
      </w:pPr>
    </w:p>
    <w:p w:rsidR="00565CBE" w:rsidRPr="007557D4" w:rsidRDefault="00565CBE" w:rsidP="00565CBE">
      <w:pPr>
        <w:ind w:left="720"/>
        <w:jc w:val="both"/>
        <w:rPr>
          <w:rFonts w:ascii="Garamond" w:hAnsi="Garamond"/>
        </w:rPr>
      </w:pPr>
      <w:r w:rsidRPr="007557D4">
        <w:rPr>
          <w:rFonts w:ascii="Garamond" w:hAnsi="Garamond"/>
        </w:rPr>
        <w:t>Jordan Rolfe</w:t>
      </w:r>
    </w:p>
    <w:p w:rsidR="00565CBE" w:rsidRPr="007557D4" w:rsidRDefault="00565CBE" w:rsidP="00565CBE">
      <w:pPr>
        <w:ind w:left="720"/>
        <w:jc w:val="both"/>
        <w:rPr>
          <w:rFonts w:ascii="Garamond" w:hAnsi="Garamond"/>
        </w:rPr>
      </w:pPr>
      <w:r w:rsidRPr="007557D4">
        <w:rPr>
          <w:rFonts w:ascii="Garamond" w:hAnsi="Garamond"/>
        </w:rPr>
        <w:t>Associate Director of ACE Arizona</w:t>
      </w:r>
    </w:p>
    <w:p w:rsidR="00565CBE" w:rsidRPr="007557D4" w:rsidRDefault="00565CBE" w:rsidP="00565CBE">
      <w:pPr>
        <w:ind w:left="720"/>
        <w:jc w:val="both"/>
        <w:rPr>
          <w:rFonts w:ascii="Garamond" w:hAnsi="Garamond"/>
        </w:rPr>
      </w:pPr>
      <w:r w:rsidRPr="007557D4">
        <w:rPr>
          <w:rFonts w:ascii="Garamond" w:hAnsi="Garamond"/>
        </w:rPr>
        <w:t>2900 N Fort Valley Road</w:t>
      </w:r>
    </w:p>
    <w:p w:rsidR="00565CBE" w:rsidRPr="007557D4" w:rsidRDefault="00565CBE" w:rsidP="00565CBE">
      <w:pPr>
        <w:ind w:left="720"/>
        <w:jc w:val="both"/>
        <w:rPr>
          <w:rFonts w:ascii="Garamond" w:hAnsi="Garamond"/>
        </w:rPr>
      </w:pPr>
      <w:r w:rsidRPr="007557D4">
        <w:rPr>
          <w:rFonts w:ascii="Garamond" w:hAnsi="Garamond"/>
        </w:rPr>
        <w:t>Flagstaff, AZ 86001, USA</w:t>
      </w:r>
    </w:p>
    <w:p w:rsidR="00565CBE" w:rsidRPr="007557D4" w:rsidRDefault="00565CBE" w:rsidP="00565CBE">
      <w:pPr>
        <w:ind w:left="720"/>
        <w:jc w:val="both"/>
        <w:rPr>
          <w:rFonts w:ascii="Garamond" w:hAnsi="Garamond"/>
        </w:rPr>
      </w:pPr>
      <w:r w:rsidRPr="007557D4">
        <w:rPr>
          <w:rFonts w:ascii="Garamond" w:hAnsi="Garamond"/>
        </w:rPr>
        <w:t>928-226-6960</w:t>
      </w:r>
    </w:p>
    <w:p w:rsidR="00565CBE" w:rsidRPr="007557D4" w:rsidRDefault="00C743DE" w:rsidP="00565CBE">
      <w:pPr>
        <w:ind w:left="720"/>
        <w:jc w:val="both"/>
        <w:rPr>
          <w:rFonts w:ascii="Garamond" w:hAnsi="Garamond"/>
        </w:rPr>
      </w:pPr>
      <w:hyperlink r:id="rId11" w:history="1">
        <w:r w:rsidRPr="00082B4D">
          <w:rPr>
            <w:rStyle w:val="Hyperlink"/>
            <w:rFonts w:ascii="Garamond" w:hAnsi="Garamond"/>
          </w:rPr>
          <w:t>Jordan@usaconservation.org</w:t>
        </w:r>
      </w:hyperlink>
      <w:r>
        <w:rPr>
          <w:rFonts w:ascii="Garamond" w:hAnsi="Garamond"/>
        </w:rPr>
        <w:t xml:space="preserve"> </w:t>
      </w:r>
    </w:p>
    <w:p w:rsidR="00565CBE" w:rsidRPr="007557D4" w:rsidRDefault="00565CBE" w:rsidP="00F87A2E">
      <w:pPr>
        <w:ind w:left="720" w:hanging="360"/>
        <w:rPr>
          <w:rFonts w:ascii="Garamond" w:hAnsi="Garamond"/>
          <w:b/>
          <w:i/>
        </w:rPr>
      </w:pPr>
    </w:p>
    <w:p w:rsidR="00FC5D13" w:rsidRPr="007557D4" w:rsidRDefault="00E35180" w:rsidP="003A4736">
      <w:pPr>
        <w:ind w:left="720" w:hanging="360"/>
        <w:rPr>
          <w:rFonts w:ascii="Garamond" w:hAnsi="Garamond"/>
        </w:rPr>
      </w:pPr>
      <w:r w:rsidRPr="007557D4">
        <w:rPr>
          <w:rFonts w:ascii="Garamond" w:hAnsi="Garamond"/>
          <w:b/>
          <w:bCs/>
        </w:rPr>
        <w:t>7</w:t>
      </w:r>
      <w:r w:rsidR="00D61B7D" w:rsidRPr="007557D4">
        <w:rPr>
          <w:rFonts w:ascii="Garamond" w:hAnsi="Garamond"/>
          <w:b/>
          <w:bCs/>
        </w:rPr>
        <w:t>.</w:t>
      </w:r>
      <w:r w:rsidR="00D61B7D" w:rsidRPr="007557D4">
        <w:rPr>
          <w:rFonts w:ascii="Garamond" w:hAnsi="Garamond"/>
          <w:b/>
          <w:bCs/>
        </w:rPr>
        <w:tab/>
        <w:t xml:space="preserve">Sustainability: </w:t>
      </w:r>
      <w:r w:rsidR="00565CBE" w:rsidRPr="007557D4">
        <w:rPr>
          <w:rFonts w:ascii="Garamond" w:hAnsi="Garamond"/>
          <w:bCs/>
        </w:rPr>
        <w:t>Service staff and volunteers will continue to perform work, monitoring, and follow-up treatments as needed.</w:t>
      </w:r>
    </w:p>
    <w:p w:rsidR="00036FCD" w:rsidRPr="007557D4" w:rsidRDefault="00036FCD" w:rsidP="00A9554C">
      <w:pPr>
        <w:ind w:left="720" w:hanging="360"/>
        <w:jc w:val="both"/>
        <w:rPr>
          <w:rFonts w:ascii="Garamond" w:hAnsi="Garamond"/>
          <w:highlight w:val="yellow"/>
        </w:rPr>
      </w:pPr>
    </w:p>
    <w:p w:rsidR="00036FCD" w:rsidRPr="007557D4" w:rsidRDefault="00E35180" w:rsidP="00A9554C">
      <w:pPr>
        <w:ind w:left="720" w:hanging="360"/>
        <w:jc w:val="both"/>
        <w:rPr>
          <w:rFonts w:ascii="Garamond" w:hAnsi="Garamond"/>
          <w:b/>
        </w:rPr>
      </w:pPr>
      <w:r w:rsidRPr="007557D4">
        <w:rPr>
          <w:rFonts w:ascii="Garamond" w:hAnsi="Garamond"/>
          <w:b/>
        </w:rPr>
        <w:t>8</w:t>
      </w:r>
      <w:r w:rsidR="00036FCD" w:rsidRPr="007557D4">
        <w:rPr>
          <w:rFonts w:ascii="Garamond" w:hAnsi="Garamond"/>
          <w:b/>
        </w:rPr>
        <w:t xml:space="preserve">. </w:t>
      </w:r>
      <w:r w:rsidR="00036FCD" w:rsidRPr="007557D4">
        <w:rPr>
          <w:rFonts w:ascii="Garamond" w:hAnsi="Garamond"/>
          <w:b/>
        </w:rPr>
        <w:tab/>
        <w:t>Literature Cited</w:t>
      </w:r>
      <w:r w:rsidR="00565CBE" w:rsidRPr="007557D4">
        <w:rPr>
          <w:rFonts w:ascii="Garamond" w:hAnsi="Garamond"/>
          <w:b/>
        </w:rPr>
        <w:t xml:space="preserve">: </w:t>
      </w:r>
      <w:r w:rsidR="00565CBE" w:rsidRPr="007557D4">
        <w:rPr>
          <w:rFonts w:ascii="Garamond" w:hAnsi="Garamond"/>
        </w:rPr>
        <w:t>NA</w:t>
      </w:r>
    </w:p>
    <w:p w:rsidR="00036FCD" w:rsidRPr="007557D4" w:rsidRDefault="00036FCD" w:rsidP="00A9554C">
      <w:pPr>
        <w:ind w:left="720" w:hanging="360"/>
        <w:jc w:val="both"/>
        <w:rPr>
          <w:rFonts w:ascii="Garamond" w:hAnsi="Garamond"/>
          <w:b/>
          <w:highlight w:val="yellow"/>
        </w:rPr>
      </w:pPr>
    </w:p>
    <w:p w:rsidR="005B408F" w:rsidRPr="007557D4" w:rsidRDefault="005B408F" w:rsidP="003F3160">
      <w:pPr>
        <w:ind w:left="720" w:hanging="360"/>
        <w:jc w:val="both"/>
        <w:rPr>
          <w:rFonts w:ascii="Garamond" w:hAnsi="Garamond"/>
          <w:b/>
        </w:rPr>
        <w:sectPr w:rsidR="005B408F" w:rsidRPr="007557D4" w:rsidSect="00D84397">
          <w:headerReference w:type="even" r:id="rId12"/>
          <w:footerReference w:type="even" r:id="rId13"/>
          <w:footerReference w:type="default" r:id="rId14"/>
          <w:pgSz w:w="12240" w:h="15840"/>
          <w:pgMar w:top="1440" w:right="1440" w:bottom="1440" w:left="1440" w:header="720" w:footer="504" w:gutter="0"/>
          <w:cols w:space="720"/>
          <w:docGrid w:linePitch="360"/>
        </w:sectPr>
      </w:pPr>
    </w:p>
    <w:p w:rsidR="003334AE" w:rsidRPr="007557D4" w:rsidRDefault="00E35180" w:rsidP="003F3160">
      <w:pPr>
        <w:ind w:left="720" w:hanging="360"/>
        <w:jc w:val="both"/>
        <w:rPr>
          <w:rFonts w:ascii="Garamond" w:hAnsi="Garamond"/>
          <w:b/>
        </w:rPr>
      </w:pPr>
      <w:r w:rsidRPr="007557D4">
        <w:rPr>
          <w:rFonts w:ascii="Garamond" w:hAnsi="Garamond"/>
          <w:b/>
        </w:rPr>
        <w:lastRenderedPageBreak/>
        <w:t>9</w:t>
      </w:r>
      <w:r w:rsidR="00036FCD" w:rsidRPr="007557D4">
        <w:rPr>
          <w:rFonts w:ascii="Garamond" w:hAnsi="Garamond"/>
          <w:b/>
        </w:rPr>
        <w:t>.</w:t>
      </w:r>
      <w:r w:rsidR="00036FCD" w:rsidRPr="007557D4">
        <w:rPr>
          <w:rFonts w:ascii="Garamond" w:hAnsi="Garamond"/>
          <w:b/>
        </w:rPr>
        <w:tab/>
        <w:t>Map of Project Area</w:t>
      </w:r>
      <w:r w:rsidR="002A03A3" w:rsidRPr="007557D4">
        <w:rPr>
          <w:rFonts w:ascii="Garamond" w:hAnsi="Garamond"/>
          <w:b/>
        </w:rPr>
        <w:t xml:space="preserve">: </w:t>
      </w:r>
    </w:p>
    <w:p w:rsidR="005B408F" w:rsidRPr="007557D4" w:rsidRDefault="005B408F" w:rsidP="003F3160">
      <w:pPr>
        <w:ind w:left="720" w:hanging="360"/>
        <w:jc w:val="both"/>
        <w:rPr>
          <w:rFonts w:ascii="Garamond" w:hAnsi="Garamond"/>
        </w:rPr>
      </w:pPr>
      <w:r w:rsidRPr="007557D4">
        <w:rPr>
          <w:rFonts w:ascii="Garamond" w:hAnsi="Garamond"/>
          <w:noProof/>
        </w:rPr>
        <w:drawing>
          <wp:inline distT="0" distB="0" distL="0" distR="0" wp14:anchorId="424EF49F" wp14:editId="6A0B3F51">
            <wp:extent cx="5724939" cy="7403128"/>
            <wp:effectExtent l="0" t="0" r="9525" b="7620"/>
            <wp:docPr id="3" name="Picture 3" descr="C:\Users\kwahl\Desktop\2015 contracts\ACE\Chicharra Banco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wahl\Desktop\2015 contracts\ACE\Chicharra Banco Map.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7818" cy="7406851"/>
                    </a:xfrm>
                    <a:prstGeom prst="rect">
                      <a:avLst/>
                    </a:prstGeom>
                    <a:noFill/>
                    <a:ln>
                      <a:noFill/>
                    </a:ln>
                  </pic:spPr>
                </pic:pic>
              </a:graphicData>
            </a:graphic>
          </wp:inline>
        </w:drawing>
      </w:r>
    </w:p>
    <w:p w:rsidR="007733F6" w:rsidRPr="007557D4" w:rsidRDefault="007733F6" w:rsidP="00FB54CB">
      <w:pPr>
        <w:jc w:val="both"/>
        <w:rPr>
          <w:rFonts w:ascii="Garamond" w:hAnsi="Garamond"/>
          <w:color w:val="FF0000"/>
        </w:rPr>
      </w:pPr>
    </w:p>
    <w:p w:rsidR="00735AAF" w:rsidRPr="007557D4" w:rsidRDefault="00C857F8" w:rsidP="00F87A2E">
      <w:pPr>
        <w:pStyle w:val="Heading2"/>
        <w:jc w:val="left"/>
        <w:rPr>
          <w:rFonts w:ascii="Garamond" w:hAnsi="Garamond"/>
          <w:sz w:val="24"/>
        </w:rPr>
      </w:pPr>
      <w:r w:rsidRPr="007557D4">
        <w:rPr>
          <w:rFonts w:ascii="Garamond" w:hAnsi="Garamond"/>
          <w:sz w:val="24"/>
        </w:rPr>
        <w:lastRenderedPageBreak/>
        <w:t>D</w:t>
      </w:r>
      <w:r w:rsidR="00247A86" w:rsidRPr="007557D4">
        <w:rPr>
          <w:rFonts w:ascii="Garamond" w:hAnsi="Garamond"/>
          <w:sz w:val="24"/>
        </w:rPr>
        <w:t xml:space="preserve">. </w:t>
      </w:r>
      <w:r w:rsidR="00A034B1" w:rsidRPr="007557D4">
        <w:rPr>
          <w:rFonts w:ascii="Garamond" w:hAnsi="Garamond"/>
          <w:sz w:val="24"/>
        </w:rPr>
        <w:tab/>
      </w:r>
      <w:r w:rsidR="00735AAF" w:rsidRPr="007557D4">
        <w:rPr>
          <w:rFonts w:ascii="Garamond" w:hAnsi="Garamond"/>
          <w:sz w:val="24"/>
        </w:rPr>
        <w:t>B</w:t>
      </w:r>
      <w:r w:rsidR="007A5B19" w:rsidRPr="007557D4">
        <w:rPr>
          <w:rFonts w:ascii="Garamond" w:hAnsi="Garamond"/>
          <w:sz w:val="24"/>
        </w:rPr>
        <w:t>udget</w:t>
      </w:r>
      <w:r w:rsidR="00007F63" w:rsidRPr="007557D4">
        <w:rPr>
          <w:rFonts w:ascii="Garamond" w:hAnsi="Garamond"/>
          <w:sz w:val="24"/>
        </w:rPr>
        <w:t xml:space="preserve"> Form</w:t>
      </w:r>
    </w:p>
    <w:p w:rsidR="00610380" w:rsidRPr="007557D4" w:rsidRDefault="00735AAF" w:rsidP="008234BE">
      <w:pPr>
        <w:ind w:left="360"/>
        <w:rPr>
          <w:rFonts w:ascii="Garamond" w:hAnsi="Garamond"/>
        </w:rPr>
      </w:pPr>
      <w:r w:rsidRPr="007557D4">
        <w:rPr>
          <w:rFonts w:ascii="Garamond" w:hAnsi="Garamond"/>
        </w:rPr>
        <w:t>Complete the</w:t>
      </w:r>
      <w:r w:rsidR="00247A86" w:rsidRPr="007557D4">
        <w:rPr>
          <w:rFonts w:ascii="Garamond" w:hAnsi="Garamond"/>
        </w:rPr>
        <w:t xml:space="preserve"> Budget Information for Non-Construction Programs (SF</w:t>
      </w:r>
      <w:r w:rsidR="00347982" w:rsidRPr="007557D4">
        <w:rPr>
          <w:rFonts w:ascii="Garamond" w:hAnsi="Garamond"/>
        </w:rPr>
        <w:t xml:space="preserve"> </w:t>
      </w:r>
      <w:r w:rsidR="00247A86" w:rsidRPr="007557D4">
        <w:rPr>
          <w:rFonts w:ascii="Garamond" w:hAnsi="Garamond"/>
        </w:rPr>
        <w:t>424A) or Budget Information for Construction Programs (SF</w:t>
      </w:r>
      <w:r w:rsidR="00347982" w:rsidRPr="007557D4">
        <w:rPr>
          <w:rFonts w:ascii="Garamond" w:hAnsi="Garamond"/>
        </w:rPr>
        <w:t xml:space="preserve"> </w:t>
      </w:r>
      <w:r w:rsidR="00247A86" w:rsidRPr="007557D4">
        <w:rPr>
          <w:rFonts w:ascii="Garamond" w:hAnsi="Garamond"/>
        </w:rPr>
        <w:t>424C) form.  Use the SF</w:t>
      </w:r>
      <w:r w:rsidR="00347982" w:rsidRPr="007557D4">
        <w:rPr>
          <w:rFonts w:ascii="Garamond" w:hAnsi="Garamond"/>
        </w:rPr>
        <w:t xml:space="preserve"> </w:t>
      </w:r>
      <w:r w:rsidR="00247A86" w:rsidRPr="007557D4">
        <w:rPr>
          <w:rFonts w:ascii="Garamond" w:hAnsi="Garamond"/>
        </w:rPr>
        <w:t>424A if your project does not includ</w:t>
      </w:r>
      <w:r w:rsidR="007A5B19" w:rsidRPr="007557D4">
        <w:rPr>
          <w:rFonts w:ascii="Garamond" w:hAnsi="Garamond"/>
        </w:rPr>
        <w:t xml:space="preserve">e construction and the </w:t>
      </w:r>
      <w:r w:rsidR="00347982" w:rsidRPr="007557D4">
        <w:rPr>
          <w:rFonts w:ascii="Garamond" w:hAnsi="Garamond"/>
        </w:rPr>
        <w:t xml:space="preserve">SF </w:t>
      </w:r>
      <w:r w:rsidR="007A5B19" w:rsidRPr="007557D4">
        <w:rPr>
          <w:rFonts w:ascii="Garamond" w:hAnsi="Garamond"/>
        </w:rPr>
        <w:t>424C if the project</w:t>
      </w:r>
      <w:r w:rsidR="00247A86" w:rsidRPr="007557D4">
        <w:rPr>
          <w:rFonts w:ascii="Garamond" w:hAnsi="Garamond"/>
        </w:rPr>
        <w:t xml:space="preserve"> include</w:t>
      </w:r>
      <w:r w:rsidR="007A5B19" w:rsidRPr="007557D4">
        <w:rPr>
          <w:rFonts w:ascii="Garamond" w:hAnsi="Garamond"/>
        </w:rPr>
        <w:t>s</w:t>
      </w:r>
      <w:r w:rsidR="00247A86" w:rsidRPr="007557D4">
        <w:rPr>
          <w:rFonts w:ascii="Garamond" w:hAnsi="Garamond"/>
        </w:rPr>
        <w:t xml:space="preserve"> construction</w:t>
      </w:r>
      <w:r w:rsidR="008114F2" w:rsidRPr="007557D4">
        <w:rPr>
          <w:rFonts w:ascii="Garamond" w:hAnsi="Garamond"/>
        </w:rPr>
        <w:t xml:space="preserve"> or land acquisition</w:t>
      </w:r>
      <w:r w:rsidR="00247A86" w:rsidRPr="007557D4">
        <w:rPr>
          <w:rFonts w:ascii="Garamond" w:hAnsi="Garamond"/>
        </w:rPr>
        <w:t xml:space="preserve">.  The budget forms are available </w:t>
      </w:r>
      <w:r w:rsidR="008234BE" w:rsidRPr="007557D4">
        <w:rPr>
          <w:rFonts w:ascii="Garamond" w:hAnsi="Garamond"/>
        </w:rPr>
        <w:t xml:space="preserve">on the Internet </w:t>
      </w:r>
      <w:r w:rsidR="00247A86" w:rsidRPr="007557D4">
        <w:rPr>
          <w:rFonts w:ascii="Garamond" w:hAnsi="Garamond"/>
        </w:rPr>
        <w:t>at</w:t>
      </w:r>
      <w:r w:rsidR="00FB54CB" w:rsidRPr="007557D4">
        <w:rPr>
          <w:rFonts w:ascii="Garamond" w:hAnsi="Garamond"/>
        </w:rPr>
        <w:t xml:space="preserve"> </w:t>
      </w:r>
      <w:hyperlink r:id="rId16" w:history="1">
        <w:r w:rsidR="007A5B19" w:rsidRPr="007557D4">
          <w:rPr>
            <w:rStyle w:val="Hyperlink"/>
            <w:rFonts w:ascii="Garamond" w:hAnsi="Garamond"/>
          </w:rPr>
          <w:t>http://apply07.grants.gov/apply/FormLinks?family=15</w:t>
        </w:r>
      </w:hyperlink>
      <w:r w:rsidR="007A5B19" w:rsidRPr="007557D4">
        <w:rPr>
          <w:rFonts w:ascii="Garamond" w:hAnsi="Garamond"/>
        </w:rPr>
        <w:t xml:space="preserve">.  When developing your budget, keep in mind </w:t>
      </w:r>
      <w:r w:rsidR="00610380" w:rsidRPr="007557D4">
        <w:rPr>
          <w:rFonts w:ascii="Garamond" w:hAnsi="Garamond"/>
        </w:rPr>
        <w:t>that</w:t>
      </w:r>
      <w:r w:rsidR="00F4612B" w:rsidRPr="007557D4">
        <w:rPr>
          <w:rFonts w:ascii="Garamond" w:hAnsi="Garamond"/>
        </w:rPr>
        <w:t xml:space="preserve"> </w:t>
      </w:r>
      <w:r w:rsidR="00610380" w:rsidRPr="007557D4">
        <w:rPr>
          <w:rFonts w:ascii="Garamond" w:hAnsi="Garamond"/>
        </w:rPr>
        <w:t>f</w:t>
      </w:r>
      <w:r w:rsidR="007A5B19" w:rsidRPr="007557D4">
        <w:rPr>
          <w:rFonts w:ascii="Garamond" w:hAnsi="Garamond"/>
        </w:rPr>
        <w:t xml:space="preserve">inancial assistance awards and </w:t>
      </w:r>
      <w:proofErr w:type="spellStart"/>
      <w:r w:rsidR="007A5B19" w:rsidRPr="007557D4">
        <w:rPr>
          <w:rFonts w:ascii="Garamond" w:hAnsi="Garamond"/>
        </w:rPr>
        <w:t>subawards</w:t>
      </w:r>
      <w:proofErr w:type="spellEnd"/>
      <w:r w:rsidR="007A5B19" w:rsidRPr="007557D4">
        <w:rPr>
          <w:rFonts w:ascii="Garamond" w:hAnsi="Garamond"/>
        </w:rPr>
        <w:t xml:space="preserve"> are subject to the </w:t>
      </w:r>
      <w:r w:rsidR="008234BE" w:rsidRPr="007557D4">
        <w:rPr>
          <w:rFonts w:ascii="Garamond" w:hAnsi="Garamond"/>
        </w:rPr>
        <w:t xml:space="preserve">Federal </w:t>
      </w:r>
      <w:r w:rsidR="007A5B19" w:rsidRPr="007557D4">
        <w:rPr>
          <w:rFonts w:ascii="Garamond" w:hAnsi="Garamond"/>
        </w:rPr>
        <w:t xml:space="preserve">cost principles in </w:t>
      </w:r>
      <w:r w:rsidR="008234BE" w:rsidRPr="007557D4">
        <w:rPr>
          <w:rFonts w:ascii="Garamond" w:hAnsi="Garamond"/>
        </w:rPr>
        <w:t>Title 2 of the Code of Federal Regulations Part 200</w:t>
      </w:r>
      <w:r w:rsidR="007A5B19" w:rsidRPr="007557D4">
        <w:rPr>
          <w:rFonts w:ascii="Garamond" w:hAnsi="Garamond"/>
        </w:rPr>
        <w:t>, as applicable to the recipient organization type</w:t>
      </w:r>
      <w:r w:rsidR="008234BE" w:rsidRPr="007557D4">
        <w:rPr>
          <w:rFonts w:ascii="Garamond" w:hAnsi="Garamond"/>
        </w:rPr>
        <w:t xml:space="preserve">.  </w:t>
      </w:r>
      <w:r w:rsidR="00680EDC" w:rsidRPr="007557D4">
        <w:rPr>
          <w:rFonts w:ascii="Garamond" w:hAnsi="Garamond"/>
        </w:rPr>
        <w:t xml:space="preserve">Links to the full text </w:t>
      </w:r>
      <w:r w:rsidR="00F4612B" w:rsidRPr="007557D4">
        <w:rPr>
          <w:rFonts w:ascii="Garamond" w:hAnsi="Garamond"/>
        </w:rPr>
        <w:t>of</w:t>
      </w:r>
      <w:r w:rsidR="00680EDC" w:rsidRPr="007557D4">
        <w:rPr>
          <w:rFonts w:ascii="Garamond" w:hAnsi="Garamond"/>
        </w:rPr>
        <w:t xml:space="preserve"> </w:t>
      </w:r>
      <w:r w:rsidR="00F4612B" w:rsidRPr="007557D4">
        <w:rPr>
          <w:rFonts w:ascii="Garamond" w:hAnsi="Garamond"/>
        </w:rPr>
        <w:t>the Federal cost principles</w:t>
      </w:r>
      <w:r w:rsidR="00680EDC" w:rsidRPr="007557D4">
        <w:rPr>
          <w:rFonts w:ascii="Garamond" w:hAnsi="Garamond"/>
        </w:rPr>
        <w:t xml:space="preserve"> are available on the Internet at </w:t>
      </w:r>
      <w:hyperlink r:id="rId17" w:history="1">
        <w:r w:rsidR="008234BE" w:rsidRPr="007557D4">
          <w:rPr>
            <w:rStyle w:val="Hyperlink"/>
            <w:rFonts w:ascii="Garamond" w:hAnsi="Garamond"/>
          </w:rPr>
          <w:t>http://www.ecfr.gov/</w:t>
        </w:r>
      </w:hyperlink>
      <w:r w:rsidR="00680EDC" w:rsidRPr="007557D4">
        <w:rPr>
          <w:rFonts w:ascii="Garamond" w:hAnsi="Garamond"/>
        </w:rPr>
        <w:t xml:space="preserve">.  </w:t>
      </w:r>
    </w:p>
    <w:p w:rsidR="00610380" w:rsidRPr="007557D4" w:rsidRDefault="00610380" w:rsidP="007A5B19">
      <w:pPr>
        <w:ind w:left="360"/>
        <w:rPr>
          <w:rFonts w:ascii="Garamond" w:hAnsi="Garamond"/>
        </w:rPr>
      </w:pPr>
    </w:p>
    <w:p w:rsidR="008C0D0B" w:rsidRPr="007557D4" w:rsidRDefault="008C0D0B" w:rsidP="00214C15">
      <w:pPr>
        <w:ind w:left="360"/>
        <w:rPr>
          <w:rFonts w:ascii="Garamond" w:hAnsi="Garamond"/>
        </w:rPr>
      </w:pPr>
      <w:r w:rsidRPr="007557D4">
        <w:rPr>
          <w:rFonts w:ascii="Garamond" w:hAnsi="Garamond"/>
          <w:b/>
        </w:rPr>
        <w:t>Multiple Federal Funding Sources</w:t>
      </w:r>
      <w:r w:rsidRPr="007557D4">
        <w:rPr>
          <w:rFonts w:ascii="Garamond" w:hAnsi="Garamond"/>
        </w:rPr>
        <w:t xml:space="preserve">: </w:t>
      </w:r>
      <w:r w:rsidR="008706C3" w:rsidRPr="007557D4">
        <w:rPr>
          <w:rFonts w:ascii="Garamond" w:hAnsi="Garamond"/>
        </w:rPr>
        <w:t>If the project budget includes multiple Federal funding sources, you must s</w:t>
      </w:r>
      <w:r w:rsidR="00214C15" w:rsidRPr="007557D4">
        <w:rPr>
          <w:rFonts w:ascii="Garamond" w:hAnsi="Garamond"/>
        </w:rPr>
        <w:t xml:space="preserve">how the funds being requested from this Federal program </w:t>
      </w:r>
      <w:r w:rsidR="00214C15" w:rsidRPr="007557D4">
        <w:rPr>
          <w:rFonts w:ascii="Garamond" w:hAnsi="Garamond"/>
          <w:i/>
        </w:rPr>
        <w:t>separately</w:t>
      </w:r>
      <w:r w:rsidR="00214C15" w:rsidRPr="007557D4">
        <w:rPr>
          <w:rFonts w:ascii="Garamond" w:hAnsi="Garamond"/>
        </w:rPr>
        <w:t xml:space="preserve"> from any other requested/secured Federal sources of funding </w:t>
      </w:r>
      <w:r w:rsidR="008706C3" w:rsidRPr="007557D4">
        <w:rPr>
          <w:rFonts w:ascii="Garamond" w:hAnsi="Garamond"/>
        </w:rPr>
        <w:t xml:space="preserve">on </w:t>
      </w:r>
      <w:r w:rsidR="00610380" w:rsidRPr="007557D4">
        <w:rPr>
          <w:rFonts w:ascii="Garamond" w:hAnsi="Garamond"/>
        </w:rPr>
        <w:t>the budget form</w:t>
      </w:r>
      <w:r w:rsidR="00214C15" w:rsidRPr="007557D4">
        <w:rPr>
          <w:rFonts w:ascii="Garamond" w:hAnsi="Garamond"/>
        </w:rPr>
        <w:t xml:space="preserve">.  </w:t>
      </w:r>
      <w:r w:rsidR="008706C3" w:rsidRPr="007557D4">
        <w:rPr>
          <w:rFonts w:ascii="Garamond" w:hAnsi="Garamond"/>
        </w:rPr>
        <w:t>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w:t>
      </w:r>
      <w:r w:rsidRPr="007557D4">
        <w:rPr>
          <w:rFonts w:ascii="Garamond" w:hAnsi="Garamond"/>
        </w:rPr>
        <w:t>.</w:t>
      </w:r>
      <w:r w:rsidR="00214C15" w:rsidRPr="007557D4">
        <w:rPr>
          <w:rFonts w:ascii="Garamond" w:hAnsi="Garamond"/>
        </w:rPr>
        <w:t xml:space="preserve">  </w:t>
      </w:r>
      <w:r w:rsidR="008706C3" w:rsidRPr="007557D4">
        <w:rPr>
          <w:rFonts w:ascii="Garamond" w:hAnsi="Garamond"/>
        </w:rPr>
        <w:t>The CFDA number for this Federal program appears on the first page of this funding opportunity.</w:t>
      </w:r>
    </w:p>
    <w:p w:rsidR="00C354CF" w:rsidRPr="007557D4" w:rsidRDefault="00C354CF" w:rsidP="00C354CF">
      <w:pPr>
        <w:ind w:firstLine="360"/>
        <w:rPr>
          <w:rFonts w:ascii="Garamond" w:hAnsi="Garamond"/>
          <w:b/>
        </w:rPr>
      </w:pPr>
    </w:p>
    <w:p w:rsidR="007A5B19" w:rsidRPr="007557D4" w:rsidRDefault="007A5B19" w:rsidP="00B80393">
      <w:pPr>
        <w:numPr>
          <w:ilvl w:val="0"/>
          <w:numId w:val="3"/>
        </w:numPr>
        <w:rPr>
          <w:rFonts w:ascii="Garamond" w:hAnsi="Garamond"/>
          <w:b/>
        </w:rPr>
      </w:pPr>
      <w:r w:rsidRPr="007557D4">
        <w:rPr>
          <w:rFonts w:ascii="Garamond" w:hAnsi="Garamond"/>
          <w:b/>
        </w:rPr>
        <w:t>Budget Justification</w:t>
      </w:r>
      <w:r w:rsidR="005679CA" w:rsidRPr="007557D4">
        <w:rPr>
          <w:rFonts w:ascii="Garamond" w:hAnsi="Garamond"/>
          <w:b/>
        </w:rPr>
        <w:t xml:space="preserve"> </w:t>
      </w:r>
    </w:p>
    <w:p w:rsidR="00C354CF" w:rsidRPr="007557D4" w:rsidRDefault="002658EE" w:rsidP="00C354CF">
      <w:pPr>
        <w:ind w:left="360"/>
        <w:rPr>
          <w:rFonts w:ascii="Garamond" w:hAnsi="Garamond"/>
        </w:rPr>
      </w:pPr>
      <w:r w:rsidRPr="007557D4">
        <w:rPr>
          <w:rFonts w:ascii="Garamond" w:hAnsi="Garamond"/>
        </w:rPr>
        <w:t>In a separate narrative</w:t>
      </w:r>
      <w:r w:rsidR="005A3A9A" w:rsidRPr="007557D4">
        <w:rPr>
          <w:rFonts w:ascii="Garamond" w:hAnsi="Garamond"/>
        </w:rPr>
        <w:t xml:space="preserve"> titled “</w:t>
      </w:r>
      <w:r w:rsidR="005A3A9A" w:rsidRPr="007557D4">
        <w:rPr>
          <w:rFonts w:ascii="Garamond" w:hAnsi="Garamond"/>
          <w:b/>
        </w:rPr>
        <w:t>Budget Justification</w:t>
      </w:r>
      <w:r w:rsidR="005A3A9A" w:rsidRPr="007557D4">
        <w:rPr>
          <w:rFonts w:ascii="Garamond" w:hAnsi="Garamond"/>
        </w:rPr>
        <w:t>”</w:t>
      </w:r>
      <w:r w:rsidR="0076061D" w:rsidRPr="007557D4">
        <w:rPr>
          <w:rFonts w:ascii="Garamond" w:hAnsi="Garamond"/>
        </w:rPr>
        <w:t xml:space="preserve">, </w:t>
      </w:r>
      <w:r w:rsidRPr="007557D4">
        <w:rPr>
          <w:rFonts w:ascii="Garamond" w:hAnsi="Garamond"/>
        </w:rPr>
        <w:t>explain</w:t>
      </w:r>
      <w:r w:rsidR="0076061D" w:rsidRPr="007557D4">
        <w:rPr>
          <w:rFonts w:ascii="Garamond" w:hAnsi="Garamond"/>
        </w:rPr>
        <w:t xml:space="preserve"> and justify</w:t>
      </w:r>
      <w:r w:rsidRPr="007557D4">
        <w:rPr>
          <w:rFonts w:ascii="Garamond" w:hAnsi="Garamond"/>
        </w:rPr>
        <w:t xml:space="preserve"> all requested budget items/costs.  </w:t>
      </w:r>
      <w:r w:rsidR="0076061D" w:rsidRPr="007557D4">
        <w:rPr>
          <w:rFonts w:ascii="Garamond" w:hAnsi="Garamond"/>
        </w:rPr>
        <w:t>Detail</w:t>
      </w:r>
      <w:r w:rsidRPr="007557D4">
        <w:rPr>
          <w:rFonts w:ascii="Garamond" w:hAnsi="Garamond"/>
        </w:rPr>
        <w:t xml:space="preserve"> how</w:t>
      </w:r>
      <w:r w:rsidR="00282D1C" w:rsidRPr="007557D4">
        <w:rPr>
          <w:rFonts w:ascii="Garamond" w:hAnsi="Garamond"/>
        </w:rPr>
        <w:t xml:space="preserve"> </w:t>
      </w:r>
      <w:r w:rsidR="00F1307D" w:rsidRPr="007557D4">
        <w:rPr>
          <w:rFonts w:ascii="Garamond" w:hAnsi="Garamond"/>
        </w:rPr>
        <w:t xml:space="preserve">the </w:t>
      </w:r>
      <w:r w:rsidR="0076061D" w:rsidRPr="007557D4">
        <w:rPr>
          <w:rFonts w:ascii="Garamond" w:hAnsi="Garamond"/>
        </w:rPr>
        <w:t xml:space="preserve">SF 424 </w:t>
      </w:r>
      <w:r w:rsidR="00282D1C" w:rsidRPr="007557D4">
        <w:rPr>
          <w:rFonts w:ascii="Garamond" w:hAnsi="Garamond"/>
        </w:rPr>
        <w:t xml:space="preserve">Budget Object Class Category </w:t>
      </w:r>
      <w:r w:rsidRPr="007557D4">
        <w:rPr>
          <w:rFonts w:ascii="Garamond" w:hAnsi="Garamond"/>
        </w:rPr>
        <w:t>totals were determined</w:t>
      </w:r>
      <w:r w:rsidR="0076061D" w:rsidRPr="007557D4">
        <w:rPr>
          <w:rFonts w:ascii="Garamond" w:hAnsi="Garamond"/>
        </w:rPr>
        <w:t xml:space="preserve"> and demonstrate a clear connection between costs and the proposed project activities</w:t>
      </w:r>
      <w:r w:rsidRPr="007557D4">
        <w:rPr>
          <w:rFonts w:ascii="Garamond" w:hAnsi="Garamond"/>
        </w:rPr>
        <w:t>.</w:t>
      </w:r>
      <w:r w:rsidR="0076061D" w:rsidRPr="007557D4">
        <w:rPr>
          <w:rFonts w:ascii="Garamond" w:hAnsi="Garamond"/>
        </w:rPr>
        <w:t xml:space="preserve">  </w:t>
      </w:r>
      <w:r w:rsidR="007A6CDE" w:rsidRPr="007557D4">
        <w:rPr>
          <w:rFonts w:ascii="Garamond" w:hAnsi="Garamond"/>
        </w:rPr>
        <w:t>For p</w:t>
      </w:r>
      <w:r w:rsidR="00282D1C" w:rsidRPr="007557D4">
        <w:rPr>
          <w:rFonts w:ascii="Garamond" w:hAnsi="Garamond"/>
        </w:rPr>
        <w:t xml:space="preserve">ersonnel </w:t>
      </w:r>
      <w:r w:rsidR="00517CFF" w:rsidRPr="007557D4">
        <w:rPr>
          <w:rFonts w:ascii="Garamond" w:hAnsi="Garamond"/>
        </w:rPr>
        <w:t>s</w:t>
      </w:r>
      <w:r w:rsidR="00282D1C" w:rsidRPr="007557D4">
        <w:rPr>
          <w:rFonts w:ascii="Garamond" w:hAnsi="Garamond"/>
        </w:rPr>
        <w:t>alary cost</w:t>
      </w:r>
      <w:r w:rsidR="007A6CDE" w:rsidRPr="007557D4">
        <w:rPr>
          <w:rFonts w:ascii="Garamond" w:hAnsi="Garamond"/>
        </w:rPr>
        <w:t xml:space="preserve">s, </w:t>
      </w:r>
      <w:r w:rsidR="00282D1C" w:rsidRPr="007557D4">
        <w:rPr>
          <w:rFonts w:ascii="Garamond" w:hAnsi="Garamond"/>
        </w:rPr>
        <w:t xml:space="preserve">include the base-line salary </w:t>
      </w:r>
      <w:r w:rsidRPr="007557D4">
        <w:rPr>
          <w:rFonts w:ascii="Garamond" w:hAnsi="Garamond"/>
        </w:rPr>
        <w:t>figure</w:t>
      </w:r>
      <w:r w:rsidR="00282D1C" w:rsidRPr="007557D4">
        <w:rPr>
          <w:rFonts w:ascii="Garamond" w:hAnsi="Garamond"/>
        </w:rPr>
        <w:t>s</w:t>
      </w:r>
      <w:r w:rsidRPr="007557D4">
        <w:rPr>
          <w:rFonts w:ascii="Garamond" w:hAnsi="Garamond"/>
        </w:rPr>
        <w:t xml:space="preserve"> and the estimate</w:t>
      </w:r>
      <w:r w:rsidR="00282D1C" w:rsidRPr="007557D4">
        <w:rPr>
          <w:rFonts w:ascii="Garamond" w:hAnsi="Garamond"/>
        </w:rPr>
        <w:t>s</w:t>
      </w:r>
      <w:r w:rsidRPr="007557D4">
        <w:rPr>
          <w:rFonts w:ascii="Garamond" w:hAnsi="Garamond"/>
        </w:rPr>
        <w:t xml:space="preserve"> of time (</w:t>
      </w:r>
      <w:r w:rsidR="00F1307D" w:rsidRPr="007557D4">
        <w:rPr>
          <w:rFonts w:ascii="Garamond" w:hAnsi="Garamond"/>
        </w:rPr>
        <w:t xml:space="preserve">as </w:t>
      </w:r>
      <w:r w:rsidRPr="007557D4">
        <w:rPr>
          <w:rFonts w:ascii="Garamond" w:hAnsi="Garamond"/>
        </w:rPr>
        <w:t>percent</w:t>
      </w:r>
      <w:r w:rsidR="00282D1C" w:rsidRPr="007557D4">
        <w:rPr>
          <w:rFonts w:ascii="Garamond" w:hAnsi="Garamond"/>
        </w:rPr>
        <w:t>ages</w:t>
      </w:r>
      <w:r w:rsidRPr="007557D4">
        <w:rPr>
          <w:rFonts w:ascii="Garamond" w:hAnsi="Garamond"/>
        </w:rPr>
        <w:t>) to be directly charged to the project.</w:t>
      </w:r>
      <w:r w:rsidR="007A6CDE" w:rsidRPr="007557D4">
        <w:rPr>
          <w:rFonts w:ascii="Garamond" w:hAnsi="Garamond"/>
        </w:rPr>
        <w:t xml:space="preserve">  Describe any item that under </w:t>
      </w:r>
      <w:r w:rsidR="00490965" w:rsidRPr="007557D4">
        <w:rPr>
          <w:rFonts w:ascii="Garamond" w:hAnsi="Garamond"/>
        </w:rPr>
        <w:t xml:space="preserve">the applicable </w:t>
      </w:r>
      <w:r w:rsidR="006E4CDF" w:rsidRPr="007557D4">
        <w:rPr>
          <w:rFonts w:ascii="Garamond" w:hAnsi="Garamond"/>
        </w:rPr>
        <w:t>Federal</w:t>
      </w:r>
      <w:r w:rsidR="007A6CDE" w:rsidRPr="007557D4">
        <w:rPr>
          <w:rFonts w:ascii="Garamond" w:hAnsi="Garamond"/>
        </w:rPr>
        <w:t xml:space="preserve"> </w:t>
      </w:r>
      <w:r w:rsidR="006F45F2" w:rsidRPr="007557D4">
        <w:rPr>
          <w:rFonts w:ascii="Garamond" w:hAnsi="Garamond"/>
        </w:rPr>
        <w:t>cost p</w:t>
      </w:r>
      <w:r w:rsidR="007A6CDE" w:rsidRPr="007557D4">
        <w:rPr>
          <w:rFonts w:ascii="Garamond" w:hAnsi="Garamond"/>
        </w:rPr>
        <w:t>rinciples requires the Service’s approval and estimate its cost.</w:t>
      </w:r>
      <w:r w:rsidR="00C354CF" w:rsidRPr="007557D4">
        <w:rPr>
          <w:rFonts w:ascii="Garamond" w:hAnsi="Garamond"/>
        </w:rPr>
        <w:t xml:space="preserve">  </w:t>
      </w:r>
    </w:p>
    <w:p w:rsidR="00C354CF" w:rsidRPr="007557D4" w:rsidRDefault="00C354CF" w:rsidP="00C354CF">
      <w:pPr>
        <w:ind w:left="360"/>
        <w:rPr>
          <w:rFonts w:ascii="Garamond" w:hAnsi="Garamond"/>
        </w:rPr>
      </w:pPr>
    </w:p>
    <w:p w:rsidR="00DD3634" w:rsidRPr="007557D4" w:rsidRDefault="0086485C" w:rsidP="00D53EC5">
      <w:pPr>
        <w:ind w:left="360"/>
        <w:rPr>
          <w:rFonts w:ascii="Garamond" w:hAnsi="Garamond"/>
        </w:rPr>
      </w:pPr>
      <w:r w:rsidRPr="007557D4">
        <w:rPr>
          <w:rFonts w:ascii="Garamond" w:hAnsi="Garamond"/>
        </w:rPr>
        <w:t>If Federally-funded equipment will be used for the project, provide a list of that equipment, including the Federal funding source.</w:t>
      </w:r>
    </w:p>
    <w:p w:rsidR="00DD3634" w:rsidRPr="007557D4" w:rsidRDefault="00DD3634" w:rsidP="00D53EC5">
      <w:pPr>
        <w:ind w:left="360"/>
        <w:rPr>
          <w:rFonts w:ascii="Garamond" w:hAnsi="Garamond"/>
        </w:rPr>
      </w:pPr>
    </w:p>
    <w:p w:rsidR="005B5907" w:rsidRPr="007557D4" w:rsidRDefault="00CF6187" w:rsidP="005B5907">
      <w:pPr>
        <w:ind w:left="360"/>
        <w:rPr>
          <w:rFonts w:ascii="Garamond" w:hAnsi="Garamond"/>
        </w:rPr>
      </w:pPr>
      <w:r w:rsidRPr="007557D4">
        <w:rPr>
          <w:rFonts w:ascii="Garamond" w:hAnsi="Garamond"/>
          <w:b/>
          <w:bCs/>
        </w:rPr>
        <w:t xml:space="preserve">Required </w:t>
      </w:r>
      <w:r w:rsidR="00F7199B" w:rsidRPr="007557D4">
        <w:rPr>
          <w:rFonts w:ascii="Garamond" w:hAnsi="Garamond"/>
          <w:b/>
          <w:bCs/>
        </w:rPr>
        <w:t xml:space="preserve">Indirect Cost </w:t>
      </w:r>
      <w:r w:rsidRPr="007557D4">
        <w:rPr>
          <w:rFonts w:ascii="Garamond" w:hAnsi="Garamond"/>
          <w:b/>
          <w:bCs/>
        </w:rPr>
        <w:t>Statement</w:t>
      </w:r>
      <w:r w:rsidRPr="007557D4">
        <w:rPr>
          <w:rFonts w:ascii="Garamond" w:hAnsi="Garamond"/>
          <w:bCs/>
        </w:rPr>
        <w:t>:</w:t>
      </w:r>
      <w:r w:rsidR="00C93EC4" w:rsidRPr="007557D4">
        <w:rPr>
          <w:rFonts w:ascii="Garamond" w:hAnsi="Garamond"/>
          <w:bCs/>
        </w:rPr>
        <w:t xml:space="preserve"> All applicants except individuals applying for funds separate from a business or non-profit organization he/she may operate must include in the budget justification narrative one of the following statements and attach to the</w:t>
      </w:r>
      <w:r w:rsidR="005A061B" w:rsidRPr="007557D4">
        <w:rPr>
          <w:rFonts w:ascii="Garamond" w:hAnsi="Garamond"/>
          <w:bCs/>
        </w:rPr>
        <w:t>ir</w:t>
      </w:r>
      <w:r w:rsidR="00C93EC4" w:rsidRPr="007557D4">
        <w:rPr>
          <w:rFonts w:ascii="Garamond" w:hAnsi="Garamond"/>
          <w:bCs/>
        </w:rPr>
        <w:t xml:space="preserve"> application </w:t>
      </w:r>
      <w:r w:rsidR="005B5907" w:rsidRPr="007557D4">
        <w:rPr>
          <w:rFonts w:ascii="Garamond" w:hAnsi="Garamond"/>
          <w:bCs/>
        </w:rPr>
        <w:t xml:space="preserve">any </w:t>
      </w:r>
      <w:r w:rsidR="00C93EC4" w:rsidRPr="007557D4">
        <w:rPr>
          <w:rFonts w:ascii="Garamond" w:hAnsi="Garamond"/>
          <w:bCs/>
        </w:rPr>
        <w:t xml:space="preserve">required documentation </w:t>
      </w:r>
      <w:r w:rsidR="005B5907" w:rsidRPr="007557D4">
        <w:rPr>
          <w:rFonts w:ascii="Garamond" w:hAnsi="Garamond"/>
          <w:bCs/>
        </w:rPr>
        <w:t>identified in the applicable statement:</w:t>
      </w:r>
    </w:p>
    <w:p w:rsidR="005B5907" w:rsidRPr="007557D4" w:rsidRDefault="005B5907" w:rsidP="005B5907">
      <w:pPr>
        <w:rPr>
          <w:rFonts w:ascii="Garamond" w:hAnsi="Garamond"/>
        </w:rPr>
      </w:pPr>
    </w:p>
    <w:p w:rsidR="00A86978" w:rsidRPr="007557D4" w:rsidRDefault="009626BE" w:rsidP="00A86978">
      <w:pPr>
        <w:spacing w:after="120"/>
        <w:ind w:left="360"/>
        <w:rPr>
          <w:rFonts w:ascii="Garamond" w:hAnsi="Garamond"/>
        </w:rPr>
      </w:pPr>
      <w:r w:rsidRPr="007557D4">
        <w:rPr>
          <w:rFonts w:ascii="Garamond" w:hAnsi="Garamond"/>
        </w:rPr>
        <w:t>“</w:t>
      </w:r>
      <w:r w:rsidR="00A86978" w:rsidRPr="007557D4">
        <w:rPr>
          <w:rFonts w:ascii="Garamond" w:hAnsi="Garamond"/>
        </w:rPr>
        <w:t>We are:</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t xml:space="preserve">A U.S. state or local government entity receiving more than $35 million in direct Federal funding </w:t>
      </w:r>
      <w:r w:rsidR="006D1368" w:rsidRPr="007557D4">
        <w:rPr>
          <w:rFonts w:ascii="Garamond" w:hAnsi="Garamond"/>
        </w:rPr>
        <w:t xml:space="preserve">each year </w:t>
      </w:r>
      <w:r w:rsidRPr="007557D4">
        <w:rPr>
          <w:rFonts w:ascii="Garamond" w:hAnsi="Garamond"/>
        </w:rPr>
        <w:t>with an indirect cost rate of [</w:t>
      </w:r>
      <w:r w:rsidRPr="007557D4">
        <w:rPr>
          <w:rFonts w:ascii="Garamond" w:hAnsi="Garamond"/>
          <w:highlight w:val="lightGray"/>
        </w:rPr>
        <w:t>insert rate</w:t>
      </w:r>
      <w:r w:rsidRPr="007557D4">
        <w:rPr>
          <w:rFonts w:ascii="Garamond" w:hAnsi="Garamond"/>
        </w:rPr>
        <w:t xml:space="preserve">].  We submit our indirect cost rate proposals to our </w:t>
      </w:r>
      <w:proofErr w:type="gramStart"/>
      <w:r w:rsidRPr="007557D4">
        <w:rPr>
          <w:rFonts w:ascii="Garamond" w:hAnsi="Garamond"/>
        </w:rPr>
        <w:t>cognizant</w:t>
      </w:r>
      <w:proofErr w:type="gramEnd"/>
      <w:r w:rsidRPr="007557D4">
        <w:rPr>
          <w:rFonts w:ascii="Garamond" w:hAnsi="Garamond"/>
        </w:rPr>
        <w:t xml:space="preserve"> agency.  A copy of our most recently approved rate agreement/certification is attached.</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t>A U.S. state or local government entity receiving less than $35 million in direct Federal funding with an indirect cost rate of [</w:t>
      </w:r>
      <w:r w:rsidRPr="007557D4">
        <w:rPr>
          <w:rFonts w:ascii="Garamond" w:hAnsi="Garamond"/>
          <w:highlight w:val="lightGray"/>
        </w:rPr>
        <w:t>insert rate</w:t>
      </w:r>
      <w:r w:rsidRPr="007557D4">
        <w:rPr>
          <w:rFonts w:ascii="Garamond" w:hAnsi="Garamond"/>
        </w:rPr>
        <w:t xml:space="preserve">].  We are required to prepare and retain for audit an indirect cost rate proposal and related documentation to support those costs.  </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lastRenderedPageBreak/>
        <w:t>A [</w:t>
      </w:r>
      <w:r w:rsidRPr="007557D4">
        <w:rPr>
          <w:rFonts w:ascii="Garamond" w:hAnsi="Garamond"/>
          <w:highlight w:val="lightGray"/>
        </w:rPr>
        <w:t>insert your organization type; U.S. states and local governments, please use one of the statements above or below</w:t>
      </w:r>
      <w:r w:rsidRPr="007557D4">
        <w:rPr>
          <w:rFonts w:ascii="Garamond" w:hAnsi="Garamond"/>
        </w:rPr>
        <w:t>] that has previously negotiated or currently has an approved indirect cost rate with our cognizant agency.  Our indirect cost rate is [</w:t>
      </w:r>
      <w:r w:rsidRPr="007557D4">
        <w:rPr>
          <w:rFonts w:ascii="Garamond" w:hAnsi="Garamond"/>
          <w:highlight w:val="lightGray"/>
        </w:rPr>
        <w:t>insert rate</w:t>
      </w:r>
      <w:r w:rsidRPr="007557D4">
        <w:rPr>
          <w:rFonts w:ascii="Garamond" w:hAnsi="Garamond"/>
        </w:rPr>
        <w:t>].  A copy of our most recently approved rate agreement is attached.</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t>A [</w:t>
      </w:r>
      <w:r w:rsidRPr="007557D4">
        <w:rPr>
          <w:rFonts w:ascii="Garamond" w:hAnsi="Garamond"/>
          <w:highlight w:val="lightGray"/>
        </w:rPr>
        <w:t>insert your organization type</w:t>
      </w:r>
      <w:r w:rsidRPr="007557D4">
        <w:rPr>
          <w:rFonts w:ascii="Garamond" w:hAnsi="Garamond"/>
        </w:rPr>
        <w:t>] that has never submitted an indirect cost rate proposal to our cognizant agency.  Our indirect cost rate is [</w:t>
      </w:r>
      <w:r w:rsidRPr="007557D4">
        <w:rPr>
          <w:rFonts w:ascii="Garamond" w:hAnsi="Garamond"/>
          <w:highlight w:val="lightGray"/>
        </w:rPr>
        <w:t>insert rate</w:t>
      </w:r>
      <w:r w:rsidRPr="007557D4">
        <w:rPr>
          <w:rFonts w:ascii="Garamond" w:hAnsi="Garamond"/>
        </w:rPr>
        <w:t xml:space="preserve">].  In the event an award is made, we will submit an indirect cost rate proposal to our </w:t>
      </w:r>
      <w:proofErr w:type="gramStart"/>
      <w:r w:rsidRPr="007557D4">
        <w:rPr>
          <w:rFonts w:ascii="Garamond" w:hAnsi="Garamond"/>
        </w:rPr>
        <w:t>cognizant</w:t>
      </w:r>
      <w:proofErr w:type="gramEnd"/>
      <w:r w:rsidRPr="007557D4">
        <w:rPr>
          <w:rFonts w:ascii="Garamond" w:hAnsi="Garamond"/>
        </w:rPr>
        <w:t xml:space="preserve"> agency within 90 calendar days after the award is made.</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t>A [</w:t>
      </w:r>
      <w:r w:rsidRPr="007557D4">
        <w:rPr>
          <w:rFonts w:ascii="Garamond" w:hAnsi="Garamond"/>
          <w:highlight w:val="lightGray"/>
        </w:rPr>
        <w:t>insert your organization type</w:t>
      </w:r>
      <w:r w:rsidRPr="007557D4">
        <w:rPr>
          <w:rFonts w:ascii="Garamond" w:hAnsi="Garamond"/>
        </w:rPr>
        <w:t>] that has never submitted an indirect cost rate proposal to our cognizant agency.  Our indirect cost rate is [</w:t>
      </w:r>
      <w:r w:rsidRPr="007557D4">
        <w:rPr>
          <w:rFonts w:ascii="Garamond" w:hAnsi="Garamond"/>
          <w:highlight w:val="lightGray"/>
        </w:rPr>
        <w:t>insert rate</w:t>
      </w:r>
      <w:r w:rsidRPr="007557D4">
        <w:rPr>
          <w:rFonts w:ascii="Garamond" w:hAnsi="Garamond"/>
        </w:rPr>
        <w:t xml:space="preserve">].  </w:t>
      </w:r>
      <w:r w:rsidRPr="007557D4">
        <w:rPr>
          <w:rFonts w:ascii="Garamond" w:hAnsi="Garamond"/>
          <w:bCs/>
        </w:rPr>
        <w:t xml:space="preserve">However, in the event an award is made, </w:t>
      </w:r>
      <w:r w:rsidR="006F45F2" w:rsidRPr="007557D4">
        <w:rPr>
          <w:rFonts w:ascii="Garamond" w:hAnsi="Garamond"/>
          <w:bCs/>
        </w:rPr>
        <w:t xml:space="preserve">we </w:t>
      </w:r>
      <w:r w:rsidRPr="007557D4">
        <w:rPr>
          <w:rFonts w:ascii="Garamond" w:hAnsi="Garamond"/>
          <w:bCs/>
        </w:rPr>
        <w:t xml:space="preserve">will not be able to meet the requirement to submit an indirect cost rate proposal to our </w:t>
      </w:r>
      <w:proofErr w:type="gramStart"/>
      <w:r w:rsidRPr="007557D4">
        <w:rPr>
          <w:rFonts w:ascii="Garamond" w:hAnsi="Garamond"/>
          <w:bCs/>
        </w:rPr>
        <w:t>cognizant</w:t>
      </w:r>
      <w:proofErr w:type="gramEnd"/>
      <w:r w:rsidRPr="007557D4">
        <w:rPr>
          <w:rFonts w:ascii="Garamond" w:hAnsi="Garamond"/>
          <w:bCs/>
        </w:rPr>
        <w:t xml:space="preserve"> agency within 90 calendar days after award.  We request as a condition of award to charge a flat </w:t>
      </w:r>
      <w:r w:rsidRPr="007557D4">
        <w:rPr>
          <w:rFonts w:ascii="Garamond" w:hAnsi="Garamond"/>
          <w:bCs/>
          <w:i/>
        </w:rPr>
        <w:t xml:space="preserve">de </w:t>
      </w:r>
      <w:proofErr w:type="spellStart"/>
      <w:r w:rsidRPr="007557D4">
        <w:rPr>
          <w:rFonts w:ascii="Garamond" w:hAnsi="Garamond"/>
          <w:bCs/>
          <w:i/>
        </w:rPr>
        <w:t>minimus</w:t>
      </w:r>
      <w:proofErr w:type="spellEnd"/>
      <w:r w:rsidRPr="007557D4">
        <w:rPr>
          <w:rFonts w:ascii="Garamond" w:hAnsi="Garamond"/>
          <w:bCs/>
        </w:rPr>
        <w:t xml:space="preserve"> indirect cost rate of 10% of modified total direct costs as defined in </w:t>
      </w:r>
      <w:hyperlink r:id="rId18" w:history="1">
        <w:r w:rsidRPr="007557D4">
          <w:rPr>
            <w:rStyle w:val="Hyperlink"/>
            <w:rFonts w:ascii="Garamond" w:hAnsi="Garamond"/>
            <w:bCs/>
          </w:rPr>
          <w:t>Title 2 of the Code of Federal Regulations Part 200, section 200.68</w:t>
        </w:r>
      </w:hyperlink>
      <w:r w:rsidRPr="007557D4">
        <w:rPr>
          <w:rFonts w:ascii="Garamond" w:hAnsi="Garamond"/>
          <w:bCs/>
        </w:rPr>
        <w:t xml:space="preserve">.  We understand that the 10% </w:t>
      </w:r>
      <w:r w:rsidRPr="007557D4">
        <w:rPr>
          <w:rFonts w:ascii="Garamond" w:hAnsi="Garamond"/>
          <w:bCs/>
          <w:i/>
        </w:rPr>
        <w:t xml:space="preserve">de </w:t>
      </w:r>
      <w:proofErr w:type="spellStart"/>
      <w:r w:rsidRPr="007557D4">
        <w:rPr>
          <w:rFonts w:ascii="Garamond" w:hAnsi="Garamond"/>
          <w:bCs/>
          <w:i/>
        </w:rPr>
        <w:t>minimus</w:t>
      </w:r>
      <w:proofErr w:type="spellEnd"/>
      <w:r w:rsidRPr="007557D4">
        <w:rPr>
          <w:rFonts w:ascii="Garamond" w:hAnsi="Garamond"/>
          <w:bCs/>
        </w:rPr>
        <w:t xml:space="preserve"> rate will apply for the life of the award, including any future extensions for time, and that the rate cannot be changed even if we do establish an approved rate with our cognizant agency at any point during the award period</w:t>
      </w:r>
    </w:p>
    <w:p w:rsidR="00A86978" w:rsidRPr="007557D4" w:rsidRDefault="00A86978" w:rsidP="00A86978">
      <w:pPr>
        <w:pStyle w:val="ListParagraph"/>
        <w:numPr>
          <w:ilvl w:val="0"/>
          <w:numId w:val="7"/>
        </w:numPr>
        <w:spacing w:after="120"/>
        <w:ind w:left="1080"/>
        <w:rPr>
          <w:rFonts w:ascii="Garamond" w:hAnsi="Garamond"/>
        </w:rPr>
      </w:pPr>
      <w:r w:rsidRPr="007557D4">
        <w:rPr>
          <w:rFonts w:ascii="Garamond" w:hAnsi="Garamond"/>
        </w:rPr>
        <w:t>A [i</w:t>
      </w:r>
      <w:r w:rsidRPr="007557D4">
        <w:rPr>
          <w:rFonts w:ascii="Garamond" w:hAnsi="Garamond"/>
          <w:highlight w:val="lightGray"/>
        </w:rPr>
        <w:t>nsert your organization type</w:t>
      </w:r>
      <w:r w:rsidRPr="007557D4">
        <w:rPr>
          <w:rFonts w:ascii="Garamond" w:hAnsi="Garamond"/>
        </w:rPr>
        <w:t>] that is submitting this proposal for consideration under the [</w:t>
      </w:r>
      <w:r w:rsidRPr="007557D4">
        <w:rPr>
          <w:rFonts w:ascii="Garamond" w:hAnsi="Garamond"/>
          <w:highlight w:val="lightGray"/>
        </w:rPr>
        <w:t>insert either “Cooperative Fish and Wildlife Research Unit Program” or “Cooperative Ecosystem Studies Unit Network”</w:t>
      </w:r>
      <w:r w:rsidRPr="007557D4">
        <w:rPr>
          <w:rFonts w:ascii="Garamond" w:hAnsi="Garamond"/>
        </w:rPr>
        <w:t>], which has a Department of the Interior-approved indirect cost rate cap of [</w:t>
      </w:r>
      <w:r w:rsidRPr="007557D4">
        <w:rPr>
          <w:rFonts w:ascii="Garamond" w:hAnsi="Garamond"/>
          <w:highlight w:val="lightGray"/>
        </w:rPr>
        <w:t>insert program rate</w:t>
      </w:r>
      <w:r w:rsidRPr="007557D4">
        <w:rPr>
          <w:rFonts w:ascii="Garamond" w:hAnsi="Garamond"/>
        </w:rPr>
        <w:t xml:space="preserve">].  If we have an approved indirect cost rate with our </w:t>
      </w:r>
      <w:proofErr w:type="gramStart"/>
      <w:r w:rsidRPr="007557D4">
        <w:rPr>
          <w:rFonts w:ascii="Garamond" w:hAnsi="Garamond"/>
        </w:rPr>
        <w:t>cognizant</w:t>
      </w:r>
      <w:proofErr w:type="gramEnd"/>
      <w:r w:rsidRPr="007557D4">
        <w:rPr>
          <w:rFonts w:ascii="Garamond" w:hAnsi="Garamond"/>
        </w:rPr>
        <w:t xml:space="preserve"> agency, we understand that we must apply this reduced rate against the same direct cost base as identified in our approved indirect cost rate agreement. If we do not have an approved indirect cost rate with our </w:t>
      </w:r>
      <w:proofErr w:type="gramStart"/>
      <w:r w:rsidRPr="007557D4">
        <w:rPr>
          <w:rFonts w:ascii="Garamond" w:hAnsi="Garamond"/>
        </w:rPr>
        <w:t>cognizant</w:t>
      </w:r>
      <w:proofErr w:type="gramEnd"/>
      <w:r w:rsidRPr="007557D4">
        <w:rPr>
          <w:rFonts w:ascii="Garamond" w:hAnsi="Garamond"/>
        </w:rPr>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p>
    <w:p w:rsidR="00A86978" w:rsidRPr="007557D4" w:rsidRDefault="00A86978" w:rsidP="00A86978">
      <w:pPr>
        <w:pStyle w:val="ListParagraph"/>
        <w:numPr>
          <w:ilvl w:val="0"/>
          <w:numId w:val="7"/>
        </w:numPr>
        <w:ind w:left="1440"/>
        <w:rPr>
          <w:rFonts w:ascii="Garamond" w:hAnsi="Garamond"/>
        </w:rPr>
      </w:pPr>
      <w:r w:rsidRPr="007557D4">
        <w:rPr>
          <w:rFonts w:ascii="Garamond" w:hAnsi="Garamond"/>
        </w:rPr>
        <w:t>A [</w:t>
      </w:r>
      <w:r w:rsidRPr="007557D4">
        <w:rPr>
          <w:rFonts w:ascii="Garamond" w:hAnsi="Garamond"/>
          <w:highlight w:val="lightGray"/>
        </w:rPr>
        <w:t>insert your organization type</w:t>
      </w:r>
      <w:r w:rsidRPr="007557D4">
        <w:rPr>
          <w:rFonts w:ascii="Garamond" w:hAnsi="Garamond"/>
        </w:rPr>
        <w:t>] that will charge all costs directly.</w:t>
      </w:r>
    </w:p>
    <w:p w:rsidR="00A86978" w:rsidRPr="007557D4" w:rsidRDefault="00A86978" w:rsidP="00A86978">
      <w:pPr>
        <w:ind w:left="360"/>
        <w:rPr>
          <w:rFonts w:ascii="Garamond" w:hAnsi="Garamond"/>
        </w:rPr>
      </w:pPr>
    </w:p>
    <w:p w:rsidR="00A86978" w:rsidRPr="007557D4" w:rsidRDefault="00A86978" w:rsidP="00A86978">
      <w:pPr>
        <w:spacing w:after="120"/>
        <w:ind w:firstLine="360"/>
        <w:rPr>
          <w:rFonts w:ascii="Garamond" w:hAnsi="Garamond"/>
        </w:rPr>
      </w:pPr>
      <w:r w:rsidRPr="007557D4">
        <w:rPr>
          <w:rFonts w:ascii="Garamond" w:hAnsi="Garamond"/>
        </w:rPr>
        <w:t>All applicants are hereby notified of the following:</w:t>
      </w:r>
    </w:p>
    <w:p w:rsidR="00A86978" w:rsidRPr="007557D4" w:rsidRDefault="00A86978" w:rsidP="00A86978">
      <w:pPr>
        <w:pStyle w:val="ListParagraph"/>
        <w:numPr>
          <w:ilvl w:val="0"/>
          <w:numId w:val="8"/>
        </w:numPr>
        <w:spacing w:after="120"/>
        <w:rPr>
          <w:rFonts w:ascii="Garamond" w:hAnsi="Garamond"/>
        </w:rPr>
      </w:pPr>
      <w:r w:rsidRPr="007557D4">
        <w:rPr>
          <w:rFonts w:ascii="Garamond" w:hAnsi="Garamond"/>
        </w:rPr>
        <w:t xml:space="preserve">Recipients without an approved indirect cost rate are prohibited from charging indirect costs to a Federal award.  Accepting the 10% </w:t>
      </w:r>
      <w:r w:rsidRPr="007557D4">
        <w:rPr>
          <w:rFonts w:ascii="Garamond" w:hAnsi="Garamond"/>
          <w:i/>
        </w:rPr>
        <w:t xml:space="preserve">de </w:t>
      </w:r>
      <w:proofErr w:type="spellStart"/>
      <w:r w:rsidRPr="007557D4">
        <w:rPr>
          <w:rFonts w:ascii="Garamond" w:hAnsi="Garamond"/>
          <w:i/>
        </w:rPr>
        <w:t>minimus</w:t>
      </w:r>
      <w:proofErr w:type="spellEnd"/>
      <w:r w:rsidRPr="007557D4">
        <w:rPr>
          <w:rFonts w:ascii="Garamond" w:hAnsi="Garamond"/>
        </w:rPr>
        <w:t xml:space="preserve"> rate </w:t>
      </w:r>
      <w:r w:rsidR="000A3897" w:rsidRPr="007557D4">
        <w:rPr>
          <w:rFonts w:ascii="Garamond" w:hAnsi="Garamond"/>
        </w:rPr>
        <w:t>as a condition of award is</w:t>
      </w:r>
      <w:r w:rsidRPr="007557D4">
        <w:rPr>
          <w:rFonts w:ascii="Garamond" w:hAnsi="Garamond"/>
        </w:rPr>
        <w:t xml:space="preserve"> an approved rate.</w:t>
      </w:r>
    </w:p>
    <w:p w:rsidR="00A86978" w:rsidRPr="007557D4" w:rsidRDefault="00A86978" w:rsidP="00A86978">
      <w:pPr>
        <w:pStyle w:val="ListParagraph"/>
        <w:numPr>
          <w:ilvl w:val="0"/>
          <w:numId w:val="8"/>
        </w:numPr>
        <w:spacing w:after="120"/>
        <w:rPr>
          <w:rFonts w:ascii="Garamond" w:hAnsi="Garamond"/>
        </w:rPr>
      </w:pPr>
      <w:r w:rsidRPr="007557D4">
        <w:rPr>
          <w:rFonts w:ascii="Garamond" w:hAnsi="Garamond"/>
        </w:rPr>
        <w:t>Failure to establish an approved rate during the award period renders all costs otherwise allocable as indirect costs unallowable under the award.</w:t>
      </w:r>
    </w:p>
    <w:p w:rsidR="00A86978" w:rsidRPr="007557D4" w:rsidRDefault="00A86978" w:rsidP="00A86978">
      <w:pPr>
        <w:pStyle w:val="ListParagraph"/>
        <w:numPr>
          <w:ilvl w:val="0"/>
          <w:numId w:val="8"/>
        </w:numPr>
        <w:spacing w:after="120"/>
        <w:rPr>
          <w:rFonts w:ascii="Garamond" w:hAnsi="Garamond"/>
        </w:rPr>
      </w:pPr>
      <w:r w:rsidRPr="007557D4">
        <w:rPr>
          <w:rFonts w:ascii="Garamond" w:hAnsi="Garamond"/>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A86978" w:rsidRPr="007557D4" w:rsidRDefault="00A86978" w:rsidP="00A86978">
      <w:pPr>
        <w:pStyle w:val="ListParagraph"/>
        <w:numPr>
          <w:ilvl w:val="0"/>
          <w:numId w:val="8"/>
        </w:numPr>
        <w:spacing w:after="120"/>
        <w:rPr>
          <w:rFonts w:ascii="Garamond" w:hAnsi="Garamond"/>
        </w:rPr>
      </w:pPr>
      <w:r w:rsidRPr="007557D4">
        <w:rPr>
          <w:rFonts w:ascii="Garamond" w:hAnsi="Garamond"/>
        </w:rPr>
        <w:lastRenderedPageBreak/>
        <w:t>Recipients must have prior written approval from the Service to transfer unallowable indirect costs to amounts budgeted for direct costs or to satisfy cost-sharing or matching requirements under the award.</w:t>
      </w:r>
    </w:p>
    <w:p w:rsidR="00A86978" w:rsidRPr="007557D4" w:rsidRDefault="00A86978" w:rsidP="00A86978">
      <w:pPr>
        <w:pStyle w:val="ListParagraph"/>
        <w:numPr>
          <w:ilvl w:val="0"/>
          <w:numId w:val="8"/>
        </w:numPr>
        <w:rPr>
          <w:rFonts w:ascii="Garamond" w:hAnsi="Garamond"/>
        </w:rPr>
      </w:pPr>
      <w:r w:rsidRPr="007557D4">
        <w:rPr>
          <w:rFonts w:ascii="Garamond" w:hAnsi="Garamond"/>
        </w:rPr>
        <w:t>Recipients are prohibited from shifting unallowable indirect costs to another Federal award unless specifically authorized to do so by legislation.</w:t>
      </w:r>
      <w:r w:rsidR="009626BE" w:rsidRPr="007557D4">
        <w:rPr>
          <w:rFonts w:ascii="Garamond" w:hAnsi="Garamond"/>
        </w:rPr>
        <w:t>”</w:t>
      </w:r>
    </w:p>
    <w:p w:rsidR="005B5907" w:rsidRPr="007557D4" w:rsidRDefault="005B5907" w:rsidP="005B5907">
      <w:pPr>
        <w:pStyle w:val="ListParagraph"/>
        <w:ind w:left="1080"/>
        <w:rPr>
          <w:rFonts w:ascii="Garamond" w:hAnsi="Garamond"/>
        </w:rPr>
      </w:pPr>
    </w:p>
    <w:p w:rsidR="00EA5743" w:rsidRPr="007557D4" w:rsidRDefault="00D70579" w:rsidP="005B5907">
      <w:pPr>
        <w:ind w:left="360"/>
        <w:rPr>
          <w:rFonts w:ascii="Garamond" w:hAnsi="Garamond"/>
          <w:bCs/>
        </w:rPr>
      </w:pPr>
      <w:r w:rsidRPr="007557D4">
        <w:rPr>
          <w:rFonts w:ascii="Garamond" w:hAnsi="Garamond"/>
          <w:bCs/>
        </w:rPr>
        <w:t xml:space="preserve">Applicants who are individuals applying for funds </w:t>
      </w:r>
      <w:r w:rsidR="007A2B17" w:rsidRPr="007557D4">
        <w:rPr>
          <w:rFonts w:ascii="Garamond" w:hAnsi="Garamond"/>
          <w:bCs/>
        </w:rPr>
        <w:t>separate from a business or non-profit organization he/she may operate</w:t>
      </w:r>
      <w:r w:rsidRPr="007557D4">
        <w:rPr>
          <w:rFonts w:ascii="Garamond" w:hAnsi="Garamond"/>
          <w:bCs/>
        </w:rPr>
        <w:t xml:space="preserve"> </w:t>
      </w:r>
      <w:r w:rsidR="007A2B17" w:rsidRPr="007557D4">
        <w:rPr>
          <w:rFonts w:ascii="Garamond" w:hAnsi="Garamond"/>
          <w:bCs/>
        </w:rPr>
        <w:t>are not eligible to charge indirect costs to their award.  If you are an individual applying for funding, do not include any indirect costs in your proposed budget.</w:t>
      </w:r>
      <w:r w:rsidR="005A061B" w:rsidRPr="007557D4">
        <w:rPr>
          <w:rFonts w:ascii="Garamond" w:hAnsi="Garamond"/>
          <w:bCs/>
        </w:rPr>
        <w:t xml:space="preserve"> </w:t>
      </w:r>
      <w:r w:rsidR="007A2B17" w:rsidRPr="007557D4">
        <w:rPr>
          <w:rFonts w:ascii="Garamond" w:hAnsi="Garamond"/>
          <w:bCs/>
        </w:rPr>
        <w:t xml:space="preserve">   </w:t>
      </w:r>
    </w:p>
    <w:p w:rsidR="00991F2D" w:rsidRPr="007557D4" w:rsidRDefault="00991F2D" w:rsidP="00991F2D">
      <w:pPr>
        <w:rPr>
          <w:rFonts w:ascii="Garamond" w:hAnsi="Garamond"/>
        </w:rPr>
      </w:pPr>
    </w:p>
    <w:p w:rsidR="00C55503" w:rsidRPr="007557D4" w:rsidRDefault="00C55503" w:rsidP="00C55503">
      <w:pPr>
        <w:ind w:left="360"/>
        <w:rPr>
          <w:rFonts w:ascii="Garamond" w:hAnsi="Garamond"/>
        </w:rPr>
      </w:pPr>
      <w:r w:rsidRPr="007557D4">
        <w:rPr>
          <w:rFonts w:ascii="Garamond" w:hAnsi="Garamond"/>
        </w:rPr>
        <w:t xml:space="preserve">For more information on indirect cost rates, see the </w:t>
      </w:r>
      <w:r w:rsidR="00B141AC" w:rsidRPr="007557D4">
        <w:rPr>
          <w:rFonts w:ascii="Garamond" w:hAnsi="Garamond"/>
        </w:rPr>
        <w:t>Service’s</w:t>
      </w:r>
      <w:r w:rsidRPr="007557D4">
        <w:rPr>
          <w:rFonts w:ascii="Garamond" w:hAnsi="Garamond"/>
          <w:b/>
        </w:rPr>
        <w:t xml:space="preserve"> Indirect Costs and Negotiated Indirect Cost Rate Agreements </w:t>
      </w:r>
      <w:r w:rsidRPr="007557D4">
        <w:rPr>
          <w:rFonts w:ascii="Garamond" w:hAnsi="Garamond"/>
        </w:rPr>
        <w:t>guidance document on the Internet at</w:t>
      </w:r>
      <w:r w:rsidR="00E92CBC" w:rsidRPr="007557D4">
        <w:rPr>
          <w:rFonts w:ascii="Garamond" w:hAnsi="Garamond"/>
        </w:rPr>
        <w:t xml:space="preserve"> </w:t>
      </w:r>
      <w:hyperlink r:id="rId19" w:history="1">
        <w:r w:rsidR="007557D4" w:rsidRPr="00A92016">
          <w:rPr>
            <w:rStyle w:val="Hyperlink"/>
            <w:rFonts w:ascii="Garamond" w:hAnsi="Garamond"/>
          </w:rPr>
          <w:t>http://www.fws.gov/grants/</w:t>
        </w:r>
      </w:hyperlink>
      <w:r w:rsidR="00E92CBC" w:rsidRPr="007557D4">
        <w:rPr>
          <w:rFonts w:ascii="Garamond" w:hAnsi="Garamond"/>
        </w:rPr>
        <w:t>.</w:t>
      </w:r>
    </w:p>
    <w:p w:rsidR="00E92CBC" w:rsidRPr="007557D4" w:rsidRDefault="00E92CBC" w:rsidP="00C55503">
      <w:pPr>
        <w:ind w:left="360"/>
        <w:rPr>
          <w:rFonts w:ascii="Garamond" w:hAnsi="Garamond"/>
          <w:u w:val="single"/>
        </w:rPr>
      </w:pPr>
    </w:p>
    <w:p w:rsidR="00C55503" w:rsidRDefault="00991F2D" w:rsidP="00EE79E1">
      <w:pPr>
        <w:ind w:left="360"/>
        <w:rPr>
          <w:rFonts w:ascii="Garamond" w:hAnsi="Garamond"/>
        </w:rPr>
      </w:pPr>
      <w:proofErr w:type="gramStart"/>
      <w:r w:rsidRPr="007557D4">
        <w:rPr>
          <w:rFonts w:ascii="Garamond" w:hAnsi="Garamond"/>
          <w:b/>
        </w:rPr>
        <w:t>Negotiating an Indirect Cost Rate with the Department of the Interior</w:t>
      </w:r>
      <w:r w:rsidR="00BB0E8D" w:rsidRPr="007557D4">
        <w:rPr>
          <w:rFonts w:ascii="Garamond" w:hAnsi="Garamond"/>
        </w:rPr>
        <w:t>:</w:t>
      </w:r>
      <w:r w:rsidR="00EE79E1" w:rsidRPr="007557D4">
        <w:rPr>
          <w:rFonts w:ascii="Garamond" w:hAnsi="Garamond"/>
        </w:rPr>
        <w:t xml:space="preserve"> Entities that do not have a NICRA </w:t>
      </w:r>
      <w:r w:rsidR="00BB0E8D" w:rsidRPr="007557D4">
        <w:rPr>
          <w:rFonts w:ascii="Garamond" w:hAnsi="Garamond"/>
        </w:rPr>
        <w:t xml:space="preserve">must </w:t>
      </w:r>
      <w:r w:rsidR="00EE79E1" w:rsidRPr="007557D4">
        <w:rPr>
          <w:rFonts w:ascii="Garamond" w:hAnsi="Garamond"/>
        </w:rPr>
        <w:t xml:space="preserve">first </w:t>
      </w:r>
      <w:r w:rsidR="00BB0E8D" w:rsidRPr="007557D4">
        <w:rPr>
          <w:rFonts w:ascii="Garamond" w:hAnsi="Garamond"/>
        </w:rPr>
        <w:t xml:space="preserve">have an open, active Federal award </w:t>
      </w:r>
      <w:r w:rsidR="00EE79E1" w:rsidRPr="007557D4">
        <w:rPr>
          <w:rFonts w:ascii="Garamond" w:hAnsi="Garamond"/>
        </w:rPr>
        <w:t xml:space="preserve">before they can submit </w:t>
      </w:r>
      <w:r w:rsidR="00BB0E8D" w:rsidRPr="007557D4">
        <w:rPr>
          <w:rFonts w:ascii="Garamond" w:hAnsi="Garamond"/>
        </w:rPr>
        <w:t xml:space="preserve">an indirect cost rate proposal to </w:t>
      </w:r>
      <w:r w:rsidR="00EE79E1" w:rsidRPr="007557D4">
        <w:rPr>
          <w:rFonts w:ascii="Garamond" w:hAnsi="Garamond"/>
        </w:rPr>
        <w:t>their</w:t>
      </w:r>
      <w:r w:rsidR="00BB0E8D" w:rsidRPr="007557D4">
        <w:rPr>
          <w:rFonts w:ascii="Garamond" w:hAnsi="Garamond"/>
        </w:rPr>
        <w:t xml:space="preserve"> cognizant agency.</w:t>
      </w:r>
      <w:proofErr w:type="gramEnd"/>
      <w:r w:rsidR="00BB0E8D" w:rsidRPr="007557D4">
        <w:rPr>
          <w:rFonts w:ascii="Garamond" w:hAnsi="Garamond"/>
        </w:rPr>
        <w:t xml:space="preserve">  T</w:t>
      </w:r>
      <w:r w:rsidR="00C55503" w:rsidRPr="007557D4">
        <w:rPr>
          <w:rFonts w:ascii="Garamond" w:hAnsi="Garamond"/>
        </w:rPr>
        <w:t xml:space="preserve">he Federal awarding agency that provides the </w:t>
      </w:r>
      <w:r w:rsidR="00C86A89" w:rsidRPr="007557D4">
        <w:rPr>
          <w:rFonts w:ascii="Garamond" w:hAnsi="Garamond"/>
        </w:rPr>
        <w:t>largest</w:t>
      </w:r>
      <w:r w:rsidR="00C55503" w:rsidRPr="007557D4">
        <w:rPr>
          <w:rFonts w:ascii="Garamond" w:hAnsi="Garamond"/>
        </w:rPr>
        <w:t xml:space="preserve"> amount of direct funding to your organization is your </w:t>
      </w:r>
      <w:proofErr w:type="gramStart"/>
      <w:r w:rsidR="00C55503" w:rsidRPr="007557D4">
        <w:rPr>
          <w:rFonts w:ascii="Garamond" w:hAnsi="Garamond"/>
        </w:rPr>
        <w:t>cognizant</w:t>
      </w:r>
      <w:proofErr w:type="gramEnd"/>
      <w:r w:rsidR="00C55503" w:rsidRPr="007557D4">
        <w:rPr>
          <w:rFonts w:ascii="Garamond" w:hAnsi="Garamond"/>
        </w:rPr>
        <w:t xml:space="preserve"> agency</w:t>
      </w:r>
      <w:r w:rsidR="00C86A89" w:rsidRPr="007557D4">
        <w:rPr>
          <w:rFonts w:ascii="Garamond" w:hAnsi="Garamond"/>
        </w:rPr>
        <w:t xml:space="preserve">, </w:t>
      </w:r>
      <w:r w:rsidR="00C55503" w:rsidRPr="007557D4">
        <w:rPr>
          <w:rFonts w:ascii="Garamond" w:hAnsi="Garamond"/>
        </w:rPr>
        <w:t>unless otherwise assigned by the White House Office of Management and Budget</w:t>
      </w:r>
      <w:r w:rsidR="001065C2" w:rsidRPr="007557D4">
        <w:rPr>
          <w:rFonts w:ascii="Garamond" w:hAnsi="Garamond"/>
        </w:rPr>
        <w:t xml:space="preserve"> (OMB)</w:t>
      </w:r>
      <w:r w:rsidR="00C55503" w:rsidRPr="007557D4">
        <w:rPr>
          <w:rFonts w:ascii="Garamond" w:hAnsi="Garamond"/>
        </w:rPr>
        <w:t xml:space="preserve">.  If the Department of the Interior is your </w:t>
      </w:r>
      <w:proofErr w:type="gramStart"/>
      <w:r w:rsidR="00C55503" w:rsidRPr="007557D4">
        <w:rPr>
          <w:rFonts w:ascii="Garamond" w:hAnsi="Garamond"/>
        </w:rPr>
        <w:t>cognizant</w:t>
      </w:r>
      <w:proofErr w:type="gramEnd"/>
      <w:r w:rsidR="00C55503" w:rsidRPr="007557D4">
        <w:rPr>
          <w:rFonts w:ascii="Garamond" w:hAnsi="Garamond"/>
        </w:rPr>
        <w:t xml:space="preserve"> agency, your indirect cost rate will be negotiated by the Interior Business Center (IBC).  For more information, contact the IBC at:</w:t>
      </w:r>
    </w:p>
    <w:p w:rsidR="00C743DE" w:rsidRPr="007557D4" w:rsidRDefault="00C743DE" w:rsidP="00EE79E1">
      <w:pPr>
        <w:ind w:left="360"/>
        <w:rPr>
          <w:rFonts w:ascii="Garamond" w:hAnsi="Garamond"/>
        </w:rPr>
      </w:pPr>
    </w:p>
    <w:p w:rsidR="00991F2D" w:rsidRPr="007557D4" w:rsidRDefault="00991F2D" w:rsidP="00991F2D">
      <w:pPr>
        <w:ind w:left="720"/>
        <w:rPr>
          <w:rFonts w:ascii="Garamond" w:hAnsi="Garamond"/>
        </w:rPr>
      </w:pPr>
      <w:r w:rsidRPr="007557D4">
        <w:rPr>
          <w:rFonts w:ascii="Garamond" w:hAnsi="Garamond"/>
        </w:rPr>
        <w:t>Indirect Cost Services</w:t>
      </w:r>
    </w:p>
    <w:p w:rsidR="00991F2D" w:rsidRPr="007557D4" w:rsidRDefault="00991F2D" w:rsidP="00991F2D">
      <w:pPr>
        <w:ind w:left="720"/>
        <w:rPr>
          <w:rFonts w:ascii="Garamond" w:hAnsi="Garamond"/>
        </w:rPr>
      </w:pPr>
      <w:r w:rsidRPr="007557D4">
        <w:rPr>
          <w:rFonts w:ascii="Garamond" w:hAnsi="Garamond"/>
        </w:rPr>
        <w:t>Acquisition Services Directorate, Interior Business Center</w:t>
      </w:r>
    </w:p>
    <w:p w:rsidR="00991F2D" w:rsidRPr="007557D4" w:rsidRDefault="00991F2D" w:rsidP="00991F2D">
      <w:pPr>
        <w:ind w:left="720"/>
        <w:rPr>
          <w:rFonts w:ascii="Garamond" w:hAnsi="Garamond"/>
        </w:rPr>
      </w:pPr>
      <w:r w:rsidRPr="007557D4">
        <w:rPr>
          <w:rFonts w:ascii="Garamond" w:hAnsi="Garamond"/>
        </w:rPr>
        <w:t>U.S. Department of the Interior</w:t>
      </w:r>
    </w:p>
    <w:p w:rsidR="00991F2D" w:rsidRPr="007557D4" w:rsidRDefault="00991F2D" w:rsidP="00991F2D">
      <w:pPr>
        <w:ind w:left="720"/>
        <w:rPr>
          <w:rFonts w:ascii="Garamond" w:hAnsi="Garamond"/>
        </w:rPr>
      </w:pPr>
      <w:r w:rsidRPr="007557D4">
        <w:rPr>
          <w:rFonts w:ascii="Garamond" w:hAnsi="Garamond"/>
        </w:rPr>
        <w:t>2180 Harvard Street, Suite 430</w:t>
      </w:r>
    </w:p>
    <w:p w:rsidR="00991F2D" w:rsidRPr="007557D4" w:rsidRDefault="00991F2D" w:rsidP="00991F2D">
      <w:pPr>
        <w:ind w:left="720"/>
        <w:rPr>
          <w:rFonts w:ascii="Garamond" w:hAnsi="Garamond"/>
        </w:rPr>
      </w:pPr>
      <w:r w:rsidRPr="007557D4">
        <w:rPr>
          <w:rFonts w:ascii="Garamond" w:hAnsi="Garamond"/>
        </w:rPr>
        <w:t>Sacramento, CA 95815</w:t>
      </w:r>
    </w:p>
    <w:p w:rsidR="00991F2D" w:rsidRPr="007557D4" w:rsidRDefault="00C55503" w:rsidP="00991F2D">
      <w:pPr>
        <w:ind w:left="720"/>
        <w:rPr>
          <w:rFonts w:ascii="Garamond" w:hAnsi="Garamond"/>
        </w:rPr>
      </w:pPr>
      <w:r w:rsidRPr="007557D4">
        <w:rPr>
          <w:rFonts w:ascii="Garamond" w:hAnsi="Garamond"/>
        </w:rPr>
        <w:t>Phone: 916-566-7111</w:t>
      </w:r>
    </w:p>
    <w:p w:rsidR="00991F2D" w:rsidRPr="007557D4" w:rsidRDefault="00991F2D" w:rsidP="00991F2D">
      <w:pPr>
        <w:ind w:left="720"/>
        <w:rPr>
          <w:rFonts w:ascii="Garamond" w:hAnsi="Garamond"/>
        </w:rPr>
      </w:pPr>
      <w:r w:rsidRPr="007557D4">
        <w:rPr>
          <w:rFonts w:ascii="Garamond" w:hAnsi="Garamond"/>
        </w:rPr>
        <w:t xml:space="preserve">Email: </w:t>
      </w:r>
      <w:ins w:id="0" w:author="Michelle L. Willcox" w:date="2015-03-04T08:30:00Z">
        <w:r w:rsidR="0022681D" w:rsidRPr="007557D4">
          <w:rPr>
            <w:rFonts w:ascii="Garamond" w:hAnsi="Garamond"/>
          </w:rPr>
          <w:fldChar w:fldCharType="begin"/>
        </w:r>
        <w:r w:rsidR="0022681D" w:rsidRPr="007557D4">
          <w:rPr>
            <w:rFonts w:ascii="Garamond" w:hAnsi="Garamond"/>
          </w:rPr>
          <w:instrText xml:space="preserve"> HYPERLINK "mailto:</w:instrText>
        </w:r>
      </w:ins>
      <w:r w:rsidR="0022681D" w:rsidRPr="007557D4">
        <w:rPr>
          <w:rFonts w:ascii="Garamond" w:hAnsi="Garamond"/>
        </w:rPr>
        <w:instrText>ics@nbc.gov</w:instrText>
      </w:r>
      <w:ins w:id="1" w:author="Michelle L. Willcox" w:date="2015-03-04T08:30:00Z">
        <w:r w:rsidR="0022681D" w:rsidRPr="007557D4">
          <w:rPr>
            <w:rFonts w:ascii="Garamond" w:hAnsi="Garamond"/>
          </w:rPr>
          <w:instrText xml:space="preserve">" </w:instrText>
        </w:r>
        <w:r w:rsidR="0022681D" w:rsidRPr="007557D4">
          <w:rPr>
            <w:rFonts w:ascii="Garamond" w:hAnsi="Garamond"/>
          </w:rPr>
          <w:fldChar w:fldCharType="separate"/>
        </w:r>
      </w:ins>
      <w:r w:rsidR="0022681D" w:rsidRPr="007557D4">
        <w:rPr>
          <w:rStyle w:val="Hyperlink"/>
          <w:rFonts w:ascii="Garamond" w:hAnsi="Garamond"/>
        </w:rPr>
        <w:t>ics@nbc.gov</w:t>
      </w:r>
      <w:ins w:id="2" w:author="Michelle L. Willcox" w:date="2015-03-04T08:30:00Z">
        <w:r w:rsidR="0022681D" w:rsidRPr="007557D4">
          <w:rPr>
            <w:rFonts w:ascii="Garamond" w:hAnsi="Garamond"/>
          </w:rPr>
          <w:fldChar w:fldCharType="end"/>
        </w:r>
        <w:r w:rsidR="0022681D" w:rsidRPr="007557D4">
          <w:rPr>
            <w:rFonts w:ascii="Garamond" w:hAnsi="Garamond"/>
          </w:rPr>
          <w:t xml:space="preserve"> </w:t>
        </w:r>
      </w:ins>
    </w:p>
    <w:p w:rsidR="00991F2D" w:rsidRPr="007557D4" w:rsidRDefault="00C55503" w:rsidP="00991F2D">
      <w:pPr>
        <w:ind w:left="720"/>
        <w:rPr>
          <w:rFonts w:ascii="Garamond" w:hAnsi="Garamond"/>
        </w:rPr>
      </w:pPr>
      <w:r w:rsidRPr="007557D4">
        <w:rPr>
          <w:rFonts w:ascii="Garamond" w:hAnsi="Garamond"/>
        </w:rPr>
        <w:t>Internet address</w:t>
      </w:r>
      <w:r w:rsidR="00991F2D" w:rsidRPr="007557D4">
        <w:rPr>
          <w:rFonts w:ascii="Garamond" w:hAnsi="Garamond"/>
        </w:rPr>
        <w:t xml:space="preserve">: </w:t>
      </w:r>
      <w:ins w:id="3" w:author="Michelle L. Willcox" w:date="2015-03-04T08:30:00Z">
        <w:r w:rsidR="0022681D" w:rsidRPr="007557D4">
          <w:rPr>
            <w:rFonts w:ascii="Garamond" w:hAnsi="Garamond"/>
          </w:rPr>
          <w:fldChar w:fldCharType="begin"/>
        </w:r>
        <w:r w:rsidR="0022681D" w:rsidRPr="007557D4">
          <w:rPr>
            <w:rFonts w:ascii="Garamond" w:hAnsi="Garamond"/>
          </w:rPr>
          <w:instrText xml:space="preserve"> HYPERLINK "</w:instrText>
        </w:r>
      </w:ins>
      <w:r w:rsidR="0022681D" w:rsidRPr="007557D4">
        <w:rPr>
          <w:rFonts w:ascii="Garamond" w:hAnsi="Garamond"/>
        </w:rPr>
        <w:instrText>http://www.aqd.nbc.gov/Services/ICS.aspx</w:instrText>
      </w:r>
      <w:ins w:id="4" w:author="Michelle L. Willcox" w:date="2015-03-04T08:30:00Z">
        <w:r w:rsidR="0022681D" w:rsidRPr="007557D4">
          <w:rPr>
            <w:rFonts w:ascii="Garamond" w:hAnsi="Garamond"/>
          </w:rPr>
          <w:instrText xml:space="preserve">" </w:instrText>
        </w:r>
        <w:r w:rsidR="0022681D" w:rsidRPr="007557D4">
          <w:rPr>
            <w:rFonts w:ascii="Garamond" w:hAnsi="Garamond"/>
          </w:rPr>
          <w:fldChar w:fldCharType="separate"/>
        </w:r>
      </w:ins>
      <w:r w:rsidR="0022681D" w:rsidRPr="007557D4">
        <w:rPr>
          <w:rStyle w:val="Hyperlink"/>
          <w:rFonts w:ascii="Garamond" w:hAnsi="Garamond"/>
        </w:rPr>
        <w:t>http://www.aqd.nbc.gov/Services/ICS.aspx</w:t>
      </w:r>
      <w:ins w:id="5" w:author="Michelle L. Willcox" w:date="2015-03-04T08:30:00Z">
        <w:r w:rsidR="0022681D" w:rsidRPr="007557D4">
          <w:rPr>
            <w:rFonts w:ascii="Garamond" w:hAnsi="Garamond"/>
          </w:rPr>
          <w:fldChar w:fldCharType="end"/>
        </w:r>
        <w:r w:rsidR="0022681D" w:rsidRPr="007557D4">
          <w:rPr>
            <w:rFonts w:ascii="Garamond" w:hAnsi="Garamond"/>
          </w:rPr>
          <w:t xml:space="preserve"> </w:t>
        </w:r>
      </w:ins>
    </w:p>
    <w:p w:rsidR="00C55503" w:rsidRPr="007557D4" w:rsidRDefault="00C55503" w:rsidP="00991F2D">
      <w:pPr>
        <w:rPr>
          <w:rFonts w:ascii="Garamond" w:hAnsi="Garamond"/>
        </w:rPr>
      </w:pPr>
    </w:p>
    <w:p w:rsidR="00C4404A" w:rsidRPr="007557D4" w:rsidRDefault="007A5B19" w:rsidP="00C4404A">
      <w:pPr>
        <w:ind w:left="360" w:hanging="360"/>
        <w:rPr>
          <w:rFonts w:ascii="Garamond" w:hAnsi="Garamond"/>
        </w:rPr>
      </w:pPr>
      <w:r w:rsidRPr="007557D4">
        <w:rPr>
          <w:rFonts w:ascii="Garamond" w:hAnsi="Garamond"/>
          <w:b/>
        </w:rPr>
        <w:t>F</w:t>
      </w:r>
      <w:r w:rsidR="00B1022B" w:rsidRPr="007557D4">
        <w:rPr>
          <w:rFonts w:ascii="Garamond" w:hAnsi="Garamond"/>
          <w:b/>
        </w:rPr>
        <w:t>.</w:t>
      </w:r>
      <w:r w:rsidR="00B1022B" w:rsidRPr="007557D4">
        <w:rPr>
          <w:rFonts w:ascii="Garamond" w:hAnsi="Garamond"/>
          <w:b/>
        </w:rPr>
        <w:tab/>
      </w:r>
      <w:r w:rsidR="00C4404A" w:rsidRPr="007557D4">
        <w:rPr>
          <w:rFonts w:ascii="Garamond" w:hAnsi="Garamond"/>
          <w:b/>
        </w:rPr>
        <w:t>Single Audit Reporting</w:t>
      </w:r>
      <w:r w:rsidR="006F45F2" w:rsidRPr="007557D4">
        <w:rPr>
          <w:rFonts w:ascii="Garamond" w:hAnsi="Garamond"/>
          <w:b/>
        </w:rPr>
        <w:t xml:space="preserve"> Statements</w:t>
      </w:r>
      <w:r w:rsidR="00C4404A" w:rsidRPr="007557D4">
        <w:rPr>
          <w:rFonts w:ascii="Garamond" w:hAnsi="Garamond"/>
          <w:b/>
        </w:rPr>
        <w:t xml:space="preserve">: </w:t>
      </w:r>
      <w:hyperlink r:id="rId20" w:history="1">
        <w:r w:rsidR="002A6C3A" w:rsidRPr="007557D4">
          <w:rPr>
            <w:rStyle w:val="Hyperlink"/>
            <w:rFonts w:ascii="Garamond" w:hAnsi="Garamond"/>
            <w:color w:val="auto"/>
            <w:u w:val="none"/>
          </w:rPr>
          <w:t>As</w:t>
        </w:r>
      </w:hyperlink>
      <w:r w:rsidR="002A6C3A" w:rsidRPr="007557D4">
        <w:rPr>
          <w:rFonts w:ascii="Garamond" w:hAnsi="Garamond"/>
        </w:rPr>
        <w:t xml:space="preserve"> required in </w:t>
      </w:r>
      <w:hyperlink r:id="rId21" w:history="1">
        <w:r w:rsidR="002A6C3A" w:rsidRPr="007557D4">
          <w:rPr>
            <w:rStyle w:val="Hyperlink"/>
            <w:rFonts w:ascii="Garamond" w:hAnsi="Garamond"/>
          </w:rPr>
          <w:t>Title 2 of the Code of Federal Regulations Part 200</w:t>
        </w:r>
      </w:hyperlink>
      <w:r w:rsidR="002A6C3A" w:rsidRPr="007557D4">
        <w:rPr>
          <w:rFonts w:ascii="Garamond" w:hAnsi="Garamond"/>
        </w:rPr>
        <w:t>, Subpart F</w:t>
      </w:r>
      <w:r w:rsidR="00C4404A" w:rsidRPr="007557D4">
        <w:rPr>
          <w:rFonts w:ascii="Garamond" w:hAnsi="Garamond"/>
        </w:rPr>
        <w:t xml:space="preserve">, </w:t>
      </w:r>
      <w:r w:rsidR="00B41F60" w:rsidRPr="007557D4">
        <w:rPr>
          <w:rFonts w:ascii="Garamond" w:hAnsi="Garamond"/>
        </w:rPr>
        <w:t xml:space="preserve">all </w:t>
      </w:r>
      <w:r w:rsidR="002E435C" w:rsidRPr="007557D4">
        <w:rPr>
          <w:rFonts w:ascii="Garamond" w:hAnsi="Garamond"/>
        </w:rPr>
        <w:t>U.S. states, local governments, federally-recognized Indian tribal governments, and non-profit organizations</w:t>
      </w:r>
      <w:r w:rsidR="00C4404A" w:rsidRPr="007557D4">
        <w:rPr>
          <w:rFonts w:ascii="Garamond" w:hAnsi="Garamond"/>
        </w:rPr>
        <w:t xml:space="preserve"> expending $</w:t>
      </w:r>
      <w:r w:rsidR="002A6C3A" w:rsidRPr="007557D4">
        <w:rPr>
          <w:rFonts w:ascii="Garamond" w:hAnsi="Garamond"/>
        </w:rPr>
        <w:t>75</w:t>
      </w:r>
      <w:r w:rsidR="00C4404A" w:rsidRPr="007557D4">
        <w:rPr>
          <w:rFonts w:ascii="Garamond" w:hAnsi="Garamond"/>
        </w:rPr>
        <w:t xml:space="preserve">0,000 USD or more in Federal award funds in a </w:t>
      </w:r>
      <w:r w:rsidR="00EA310B" w:rsidRPr="007557D4">
        <w:rPr>
          <w:rFonts w:ascii="Garamond" w:hAnsi="Garamond"/>
        </w:rPr>
        <w:t xml:space="preserve">fiscal </w:t>
      </w:r>
      <w:r w:rsidR="00C4404A" w:rsidRPr="007557D4">
        <w:rPr>
          <w:rFonts w:ascii="Garamond" w:hAnsi="Garamond"/>
        </w:rPr>
        <w:t>year must submit a</w:t>
      </w:r>
      <w:r w:rsidR="006F45F2" w:rsidRPr="007557D4">
        <w:rPr>
          <w:rFonts w:ascii="Garamond" w:hAnsi="Garamond"/>
        </w:rPr>
        <w:t xml:space="preserve"> </w:t>
      </w:r>
      <w:r w:rsidR="00C4404A" w:rsidRPr="007557D4">
        <w:rPr>
          <w:rFonts w:ascii="Garamond" w:hAnsi="Garamond"/>
        </w:rPr>
        <w:t xml:space="preserve">Single Audit report for that year through the Federal Audit Clearinghouse’s Internet Data Entry System.  </w:t>
      </w:r>
      <w:r w:rsidR="00B41F60" w:rsidRPr="007557D4">
        <w:rPr>
          <w:rFonts w:ascii="Garamond" w:hAnsi="Garamond"/>
        </w:rPr>
        <w:t xml:space="preserve">All </w:t>
      </w:r>
      <w:r w:rsidR="002E435C" w:rsidRPr="007557D4">
        <w:rPr>
          <w:rFonts w:ascii="Garamond" w:hAnsi="Garamond"/>
        </w:rPr>
        <w:t xml:space="preserve">U.S. state, local government, federally-recognized Indian tribal government and non-profit applicants must </w:t>
      </w:r>
      <w:r w:rsidR="00B41F60" w:rsidRPr="007557D4">
        <w:rPr>
          <w:rFonts w:ascii="Garamond" w:hAnsi="Garamond"/>
        </w:rPr>
        <w:t xml:space="preserve">provide a statement regarding if your </w:t>
      </w:r>
      <w:r w:rsidR="00C4404A" w:rsidRPr="007557D4">
        <w:rPr>
          <w:rFonts w:ascii="Garamond" w:hAnsi="Garamond"/>
        </w:rPr>
        <w:t>organization was/was not required to submit a</w:t>
      </w:r>
      <w:r w:rsidR="002A6C3A" w:rsidRPr="007557D4">
        <w:rPr>
          <w:rFonts w:ascii="Garamond" w:hAnsi="Garamond"/>
        </w:rPr>
        <w:t xml:space="preserve"> </w:t>
      </w:r>
      <w:r w:rsidR="00C4404A" w:rsidRPr="007557D4">
        <w:rPr>
          <w:rFonts w:ascii="Garamond" w:hAnsi="Garamond"/>
        </w:rPr>
        <w:t xml:space="preserve">Single Audit report </w:t>
      </w:r>
      <w:r w:rsidR="00B41F60" w:rsidRPr="007557D4">
        <w:rPr>
          <w:rFonts w:ascii="Garamond" w:hAnsi="Garamond"/>
        </w:rPr>
        <w:t>for the organization’s most recently closed fiscal year</w:t>
      </w:r>
      <w:r w:rsidR="00596467" w:rsidRPr="007557D4">
        <w:rPr>
          <w:rFonts w:ascii="Garamond" w:hAnsi="Garamond"/>
        </w:rPr>
        <w:t xml:space="preserve"> and, if so, </w:t>
      </w:r>
      <w:r w:rsidR="00C4404A" w:rsidRPr="007557D4">
        <w:rPr>
          <w:rFonts w:ascii="Garamond" w:hAnsi="Garamond"/>
        </w:rPr>
        <w:t>state if that report is available on the Federal Audit Clearinghouse Single Audit Database website (</w:t>
      </w:r>
      <w:hyperlink r:id="rId22" w:history="1">
        <w:r w:rsidR="00E92CBC" w:rsidRPr="007557D4">
          <w:rPr>
            <w:rStyle w:val="Hyperlink"/>
            <w:rFonts w:ascii="Garamond" w:hAnsi="Garamond"/>
          </w:rPr>
          <w:t>http://harvester.census.gov/sac/</w:t>
        </w:r>
      </w:hyperlink>
      <w:r w:rsidR="00C4404A" w:rsidRPr="007557D4">
        <w:rPr>
          <w:rFonts w:ascii="Garamond" w:hAnsi="Garamond"/>
        </w:rPr>
        <w:t>)</w:t>
      </w:r>
      <w:r w:rsidR="002A6C3A" w:rsidRPr="007557D4">
        <w:rPr>
          <w:rFonts w:ascii="Garamond" w:hAnsi="Garamond"/>
        </w:rPr>
        <w:t xml:space="preserve"> and provide the EIN under which that report was submitted</w:t>
      </w:r>
      <w:r w:rsidR="00C4404A" w:rsidRPr="007557D4">
        <w:rPr>
          <w:rFonts w:ascii="Garamond" w:hAnsi="Garamond"/>
        </w:rPr>
        <w:t>.  Include these statements at the end of the Project Narrative in a section titled “</w:t>
      </w:r>
      <w:r w:rsidR="00C4404A" w:rsidRPr="007557D4">
        <w:rPr>
          <w:rFonts w:ascii="Garamond" w:hAnsi="Garamond"/>
          <w:b/>
        </w:rPr>
        <w:t>Single Audit Reporting Statements</w:t>
      </w:r>
      <w:r w:rsidR="00C4404A" w:rsidRPr="007557D4">
        <w:rPr>
          <w:rFonts w:ascii="Garamond" w:hAnsi="Garamond"/>
        </w:rPr>
        <w:t xml:space="preserve">”.  </w:t>
      </w:r>
    </w:p>
    <w:p w:rsidR="00C4404A" w:rsidRPr="007557D4" w:rsidRDefault="00C4404A" w:rsidP="00D53EC5">
      <w:pPr>
        <w:ind w:left="360" w:hanging="360"/>
        <w:rPr>
          <w:rFonts w:ascii="Garamond" w:hAnsi="Garamond"/>
          <w:b/>
        </w:rPr>
      </w:pPr>
    </w:p>
    <w:p w:rsidR="0051541F" w:rsidRPr="007557D4" w:rsidRDefault="007A5B19" w:rsidP="00EE79E1">
      <w:pPr>
        <w:ind w:left="360" w:hanging="360"/>
        <w:rPr>
          <w:rFonts w:ascii="Garamond" w:hAnsi="Garamond"/>
        </w:rPr>
      </w:pPr>
      <w:r w:rsidRPr="007557D4">
        <w:rPr>
          <w:rFonts w:ascii="Garamond" w:hAnsi="Garamond"/>
          <w:b/>
        </w:rPr>
        <w:t>G</w:t>
      </w:r>
      <w:r w:rsidR="00C4404A" w:rsidRPr="007557D4">
        <w:rPr>
          <w:rFonts w:ascii="Garamond" w:hAnsi="Garamond"/>
          <w:b/>
        </w:rPr>
        <w:t>.</w:t>
      </w:r>
      <w:r w:rsidR="00C4404A" w:rsidRPr="007557D4">
        <w:rPr>
          <w:rFonts w:ascii="Garamond" w:hAnsi="Garamond"/>
          <w:b/>
        </w:rPr>
        <w:tab/>
      </w:r>
      <w:r w:rsidR="00C67212" w:rsidRPr="007557D4">
        <w:rPr>
          <w:rFonts w:ascii="Garamond" w:hAnsi="Garamond"/>
          <w:b/>
        </w:rPr>
        <w:t>Assurances</w:t>
      </w:r>
      <w:r w:rsidR="00EE79E1" w:rsidRPr="007557D4">
        <w:rPr>
          <w:rFonts w:ascii="Garamond" w:hAnsi="Garamond"/>
          <w:b/>
        </w:rPr>
        <w:t xml:space="preserve">: </w:t>
      </w:r>
      <w:r w:rsidR="00C67212" w:rsidRPr="007557D4">
        <w:rPr>
          <w:rFonts w:ascii="Garamond" w:hAnsi="Garamond"/>
        </w:rPr>
        <w:t xml:space="preserve">Include the appropriate signed and dated Assurances form available online at </w:t>
      </w:r>
      <w:hyperlink r:id="rId23" w:history="1">
        <w:r w:rsidR="006F45F2" w:rsidRPr="007557D4">
          <w:rPr>
            <w:rStyle w:val="Hyperlink"/>
            <w:rFonts w:ascii="Garamond" w:hAnsi="Garamond"/>
          </w:rPr>
          <w:t>http://apply07.grants.gov/apply/FormLinks?family=15</w:t>
        </w:r>
      </w:hyperlink>
      <w:r w:rsidR="00C67212" w:rsidRPr="007557D4">
        <w:rPr>
          <w:rFonts w:ascii="Garamond" w:hAnsi="Garamond"/>
        </w:rPr>
        <w:t xml:space="preserve">.  Use the </w:t>
      </w:r>
      <w:r w:rsidR="00B1022B" w:rsidRPr="007557D4">
        <w:rPr>
          <w:rFonts w:ascii="Garamond" w:hAnsi="Garamond"/>
          <w:b/>
        </w:rPr>
        <w:t>Assurances for Non-Construction Programs (SF</w:t>
      </w:r>
      <w:r w:rsidR="00174BFD" w:rsidRPr="007557D4">
        <w:rPr>
          <w:rFonts w:ascii="Garamond" w:hAnsi="Garamond"/>
          <w:b/>
        </w:rPr>
        <w:t xml:space="preserve"> </w:t>
      </w:r>
      <w:r w:rsidR="00B1022B" w:rsidRPr="007557D4">
        <w:rPr>
          <w:rFonts w:ascii="Garamond" w:hAnsi="Garamond"/>
          <w:b/>
        </w:rPr>
        <w:t>424B)</w:t>
      </w:r>
      <w:r w:rsidR="00C67212" w:rsidRPr="007557D4">
        <w:rPr>
          <w:rFonts w:ascii="Garamond" w:hAnsi="Garamond"/>
        </w:rPr>
        <w:t xml:space="preserve"> </w:t>
      </w:r>
      <w:r w:rsidR="006F45F2" w:rsidRPr="007557D4">
        <w:rPr>
          <w:rFonts w:ascii="Garamond" w:hAnsi="Garamond"/>
        </w:rPr>
        <w:t>for construction and land acquisition projects</w:t>
      </w:r>
      <w:r w:rsidR="00D53EC5" w:rsidRPr="007557D4">
        <w:rPr>
          <w:rFonts w:ascii="Garamond" w:hAnsi="Garamond"/>
        </w:rPr>
        <w:t xml:space="preserve">.  Use </w:t>
      </w:r>
      <w:r w:rsidR="00C67212" w:rsidRPr="007557D4">
        <w:rPr>
          <w:rFonts w:ascii="Garamond" w:hAnsi="Garamond"/>
        </w:rPr>
        <w:t xml:space="preserve">the </w:t>
      </w:r>
      <w:r w:rsidR="00B1022B" w:rsidRPr="007557D4">
        <w:rPr>
          <w:rFonts w:ascii="Garamond" w:hAnsi="Garamond"/>
          <w:b/>
        </w:rPr>
        <w:lastRenderedPageBreak/>
        <w:t>Assurances for Construction Programs (SF</w:t>
      </w:r>
      <w:r w:rsidR="00174BFD" w:rsidRPr="007557D4">
        <w:rPr>
          <w:rFonts w:ascii="Garamond" w:hAnsi="Garamond"/>
          <w:b/>
        </w:rPr>
        <w:t xml:space="preserve"> </w:t>
      </w:r>
      <w:r w:rsidR="00B1022B" w:rsidRPr="007557D4">
        <w:rPr>
          <w:rFonts w:ascii="Garamond" w:hAnsi="Garamond"/>
          <w:b/>
        </w:rPr>
        <w:t>424D</w:t>
      </w:r>
      <w:r w:rsidR="00D53EC5" w:rsidRPr="007557D4">
        <w:rPr>
          <w:rFonts w:ascii="Garamond" w:hAnsi="Garamond"/>
          <w:b/>
        </w:rPr>
        <w:t>)</w:t>
      </w:r>
      <w:r w:rsidR="006F45F2" w:rsidRPr="007557D4">
        <w:rPr>
          <w:rFonts w:ascii="Garamond" w:hAnsi="Garamond"/>
        </w:rPr>
        <w:t xml:space="preserve"> for all other types of projects</w:t>
      </w:r>
      <w:r w:rsidR="00D53EC5" w:rsidRPr="007557D4">
        <w:rPr>
          <w:rFonts w:ascii="Garamond" w:hAnsi="Garamond"/>
        </w:rPr>
        <w:t>.</w:t>
      </w:r>
      <w:r w:rsidR="00B41F60" w:rsidRPr="007557D4">
        <w:rPr>
          <w:rFonts w:ascii="Garamond" w:hAnsi="Garamond"/>
        </w:rPr>
        <w:t xml:space="preserve">  Signing this form does not mean that all items on the form are applicable.  </w:t>
      </w:r>
      <w:r w:rsidR="00E72545" w:rsidRPr="007557D4">
        <w:rPr>
          <w:rFonts w:ascii="Garamond" w:hAnsi="Garamond"/>
        </w:rPr>
        <w:t>The form contains language that states that s</w:t>
      </w:r>
      <w:r w:rsidR="00B41F60" w:rsidRPr="007557D4">
        <w:rPr>
          <w:rFonts w:ascii="Garamond" w:hAnsi="Garamond"/>
        </w:rPr>
        <w:t>ome of the assurances may not be applicable to you</w:t>
      </w:r>
      <w:r w:rsidR="00E72545" w:rsidRPr="007557D4">
        <w:rPr>
          <w:rFonts w:ascii="Garamond" w:hAnsi="Garamond"/>
        </w:rPr>
        <w:t xml:space="preserve">r organization and/or </w:t>
      </w:r>
      <w:r w:rsidR="00B41F60" w:rsidRPr="007557D4">
        <w:rPr>
          <w:rFonts w:ascii="Garamond" w:hAnsi="Garamond"/>
        </w:rPr>
        <w:t>your project or program.</w:t>
      </w:r>
    </w:p>
    <w:p w:rsidR="00E72545" w:rsidRPr="007557D4" w:rsidRDefault="00E72545" w:rsidP="00D53EC5">
      <w:pPr>
        <w:ind w:left="360"/>
        <w:rPr>
          <w:rFonts w:ascii="Garamond" w:hAnsi="Garamond"/>
        </w:rPr>
      </w:pPr>
    </w:p>
    <w:p w:rsidR="003F2AD4" w:rsidRPr="007557D4" w:rsidRDefault="007A5B19" w:rsidP="00EE79E1">
      <w:pPr>
        <w:ind w:left="360" w:hanging="360"/>
        <w:rPr>
          <w:rFonts w:ascii="Garamond" w:hAnsi="Garamond"/>
          <w:lang w:val="en"/>
        </w:rPr>
      </w:pPr>
      <w:r w:rsidRPr="007557D4">
        <w:rPr>
          <w:rFonts w:ascii="Garamond" w:hAnsi="Garamond"/>
          <w:b/>
        </w:rPr>
        <w:t>H</w:t>
      </w:r>
      <w:r w:rsidR="00C857F8" w:rsidRPr="007557D4">
        <w:rPr>
          <w:rFonts w:ascii="Garamond" w:hAnsi="Garamond"/>
          <w:b/>
        </w:rPr>
        <w:t>.</w:t>
      </w:r>
      <w:r w:rsidR="00C857F8" w:rsidRPr="007557D4">
        <w:rPr>
          <w:rFonts w:ascii="Garamond" w:hAnsi="Garamond"/>
          <w:b/>
        </w:rPr>
        <w:tab/>
      </w:r>
      <w:r w:rsidR="003E2F4D" w:rsidRPr="007557D4">
        <w:rPr>
          <w:rFonts w:ascii="Garamond" w:hAnsi="Garamond"/>
          <w:b/>
        </w:rPr>
        <w:t xml:space="preserve">Certification and </w:t>
      </w:r>
      <w:r w:rsidR="00C857F8" w:rsidRPr="007557D4">
        <w:rPr>
          <w:rFonts w:ascii="Garamond" w:hAnsi="Garamond"/>
          <w:b/>
        </w:rPr>
        <w:t>Disclosure of Lobbying Activities</w:t>
      </w:r>
      <w:r w:rsidR="00D62E59" w:rsidRPr="007557D4">
        <w:rPr>
          <w:rFonts w:ascii="Garamond" w:hAnsi="Garamond"/>
          <w:b/>
        </w:rPr>
        <w:t>:</w:t>
      </w:r>
      <w:r w:rsidR="00EE79E1" w:rsidRPr="007557D4">
        <w:rPr>
          <w:rFonts w:ascii="Garamond" w:hAnsi="Garamond"/>
          <w:b/>
        </w:rPr>
        <w:t xml:space="preserve"> </w:t>
      </w:r>
      <w:r w:rsidR="00C857F8" w:rsidRPr="007557D4">
        <w:rPr>
          <w:rFonts w:ascii="Garamond" w:hAnsi="Garamond"/>
          <w:lang w:val="en"/>
        </w:rPr>
        <w:t xml:space="preserve">Under Title 31 of the United States Code, Section 1352, </w:t>
      </w:r>
      <w:r w:rsidR="00967BE2" w:rsidRPr="007557D4">
        <w:rPr>
          <w:rFonts w:ascii="Garamond" w:hAnsi="Garamond"/>
          <w:lang w:val="en"/>
        </w:rPr>
        <w:t xml:space="preserve">an </w:t>
      </w:r>
      <w:r w:rsidR="00596467" w:rsidRPr="007557D4">
        <w:rPr>
          <w:rFonts w:ascii="Garamond" w:hAnsi="Garamond"/>
          <w:lang w:val="en"/>
        </w:rPr>
        <w:t>applicant</w:t>
      </w:r>
      <w:r w:rsidR="00967BE2" w:rsidRPr="007557D4">
        <w:rPr>
          <w:rFonts w:ascii="Garamond" w:hAnsi="Garamond"/>
          <w:lang w:val="en"/>
        </w:rPr>
        <w:t xml:space="preserve"> or</w:t>
      </w:r>
      <w:r w:rsidR="00596467" w:rsidRPr="007557D4">
        <w:rPr>
          <w:rFonts w:ascii="Garamond" w:hAnsi="Garamond"/>
          <w:lang w:val="en"/>
        </w:rPr>
        <w:t xml:space="preserve"> recipient must not use any </w:t>
      </w:r>
      <w:r w:rsidR="002806A2" w:rsidRPr="007557D4">
        <w:rPr>
          <w:rFonts w:ascii="Garamond" w:hAnsi="Garamond"/>
          <w:lang w:val="en"/>
        </w:rPr>
        <w:t xml:space="preserve">federally appropriated funds </w:t>
      </w:r>
      <w:r w:rsidR="00967BE2" w:rsidRPr="007557D4">
        <w:rPr>
          <w:rFonts w:ascii="Garamond" w:hAnsi="Garamond"/>
          <w:lang w:val="en"/>
        </w:rPr>
        <w:t>(both annually appropriated and continuing appropriations) or matching funds under</w:t>
      </w:r>
      <w:r w:rsidR="00596467" w:rsidRPr="007557D4">
        <w:rPr>
          <w:rFonts w:ascii="Garamond" w:hAnsi="Garamond"/>
          <w:lang w:val="en"/>
        </w:rPr>
        <w:t xml:space="preserve"> a grant or cooperative agreement award to pay any </w:t>
      </w:r>
      <w:r w:rsidR="00967BE2" w:rsidRPr="007557D4">
        <w:rPr>
          <w:rFonts w:ascii="Garamond" w:hAnsi="Garamond"/>
          <w:lang w:val="en"/>
        </w:rPr>
        <w:t>person for</w:t>
      </w:r>
      <w:r w:rsidR="00C830C1" w:rsidRPr="007557D4">
        <w:rPr>
          <w:rFonts w:ascii="Garamond" w:hAnsi="Garamond"/>
          <w:lang w:val="en"/>
        </w:rPr>
        <w:t xml:space="preserve"> lobbying in connection with the award.  Lobbying is defined as</w:t>
      </w:r>
      <w:r w:rsidR="00967BE2" w:rsidRPr="007557D4">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7557D4">
        <w:rPr>
          <w:rFonts w:ascii="Garamond" w:hAnsi="Garamond"/>
          <w:color w:val="222222"/>
          <w:shd w:val="clear" w:color="auto" w:fill="FFFFFF"/>
        </w:rPr>
        <w:t>Submission of an application also represents the applicant’s certification of the statements in 43 CFR Part 18, Appendix A-Certification Regarding Lobbying.</w:t>
      </w:r>
      <w:r w:rsidR="005F3E27" w:rsidRPr="007557D4">
        <w:rPr>
          <w:rFonts w:ascii="Garamond" w:hAnsi="Garamond" w:cs="Arial"/>
          <w:color w:val="222222"/>
          <w:shd w:val="clear" w:color="auto" w:fill="FFFFFF"/>
        </w:rPr>
        <w:t xml:space="preserve">  </w:t>
      </w:r>
      <w:r w:rsidR="00967BE2" w:rsidRPr="007557D4">
        <w:rPr>
          <w:rFonts w:ascii="Garamond" w:hAnsi="Garamond"/>
          <w:lang w:val="en"/>
        </w:rPr>
        <w:t xml:space="preserve">If </w:t>
      </w:r>
      <w:r w:rsidR="00C830C1" w:rsidRPr="007557D4">
        <w:rPr>
          <w:rFonts w:ascii="Garamond" w:hAnsi="Garamond"/>
          <w:lang w:val="en"/>
        </w:rPr>
        <w:t>you/your organization</w:t>
      </w:r>
      <w:r w:rsidR="00967BE2" w:rsidRPr="007557D4">
        <w:rPr>
          <w:rFonts w:ascii="Garamond" w:hAnsi="Garamond"/>
          <w:lang w:val="en"/>
        </w:rPr>
        <w:t xml:space="preserve"> </w:t>
      </w:r>
      <w:r w:rsidR="00C830C1" w:rsidRPr="007557D4">
        <w:rPr>
          <w:rFonts w:ascii="Garamond" w:hAnsi="Garamond"/>
          <w:lang w:val="en"/>
        </w:rPr>
        <w:t>have/</w:t>
      </w:r>
      <w:proofErr w:type="gramStart"/>
      <w:r w:rsidR="00967BE2" w:rsidRPr="007557D4">
        <w:rPr>
          <w:rFonts w:ascii="Garamond" w:hAnsi="Garamond"/>
          <w:lang w:val="en"/>
        </w:rPr>
        <w:t>has</w:t>
      </w:r>
      <w:proofErr w:type="gramEnd"/>
      <w:r w:rsidR="00967BE2" w:rsidRPr="007557D4">
        <w:rPr>
          <w:rFonts w:ascii="Garamond" w:hAnsi="Garamond"/>
          <w:lang w:val="en"/>
        </w:rPr>
        <w:t xml:space="preserve"> made or agrees to make any payment using non-appropriated funds for lobbying in connection with </w:t>
      </w:r>
      <w:r w:rsidR="00C830C1" w:rsidRPr="007557D4">
        <w:rPr>
          <w:rFonts w:ascii="Garamond" w:hAnsi="Garamond"/>
          <w:lang w:val="en"/>
        </w:rPr>
        <w:t xml:space="preserve">this project AND the project budget exceeds $100,000, complete and submit the </w:t>
      </w:r>
      <w:r w:rsidR="00C830C1" w:rsidRPr="007557D4">
        <w:rPr>
          <w:rFonts w:ascii="Garamond" w:hAnsi="Garamond"/>
          <w:b/>
          <w:lang w:val="en"/>
        </w:rPr>
        <w:t>SF LLL, Disclosure of Lobbying Activities</w:t>
      </w:r>
      <w:r w:rsidR="00C830C1" w:rsidRPr="007557D4">
        <w:rPr>
          <w:rFonts w:ascii="Garamond" w:hAnsi="Garamond"/>
          <w:lang w:val="en"/>
        </w:rPr>
        <w:t xml:space="preserve"> form.</w:t>
      </w:r>
      <w:r w:rsidR="003E2F4D" w:rsidRPr="007557D4">
        <w:rPr>
          <w:rFonts w:ascii="Garamond" w:hAnsi="Garamond"/>
          <w:lang w:val="en"/>
        </w:rPr>
        <w:t xml:space="preserve">  </w:t>
      </w:r>
      <w:r w:rsidR="006E7756" w:rsidRPr="007557D4">
        <w:rPr>
          <w:rFonts w:ascii="Garamond" w:hAnsi="Garamond"/>
          <w:lang w:val="en"/>
        </w:rPr>
        <w:t xml:space="preserve">See </w:t>
      </w:r>
      <w:r w:rsidR="000C39F2" w:rsidRPr="007557D4">
        <w:rPr>
          <w:rFonts w:ascii="Garamond" w:hAnsi="Garamond"/>
          <w:lang w:val="en"/>
        </w:rPr>
        <w:t>43 CFR</w:t>
      </w:r>
      <w:r w:rsidR="00D62E59" w:rsidRPr="007557D4">
        <w:rPr>
          <w:rFonts w:ascii="Garamond" w:hAnsi="Garamond"/>
          <w:lang w:val="en"/>
        </w:rPr>
        <w:t xml:space="preserve">, Subpart </w:t>
      </w:r>
      <w:r w:rsidR="006E7756" w:rsidRPr="007557D4">
        <w:rPr>
          <w:rFonts w:ascii="Garamond" w:hAnsi="Garamond"/>
          <w:lang w:val="en"/>
        </w:rPr>
        <w:t>18</w:t>
      </w:r>
      <w:r w:rsidR="00D62E59" w:rsidRPr="007557D4">
        <w:rPr>
          <w:rFonts w:ascii="Garamond" w:hAnsi="Garamond"/>
          <w:lang w:val="en"/>
        </w:rPr>
        <w:t>.100</w:t>
      </w:r>
      <w:r w:rsidR="006E7756" w:rsidRPr="007557D4">
        <w:rPr>
          <w:rFonts w:ascii="Garamond" w:hAnsi="Garamond"/>
          <w:lang w:val="en"/>
        </w:rPr>
        <w:t xml:space="preserve"> for more information on </w:t>
      </w:r>
      <w:r w:rsidR="00D62E59" w:rsidRPr="007557D4">
        <w:rPr>
          <w:rFonts w:ascii="Garamond" w:hAnsi="Garamond"/>
          <w:lang w:val="en"/>
        </w:rPr>
        <w:t xml:space="preserve">when additional </w:t>
      </w:r>
      <w:r w:rsidR="006E7756" w:rsidRPr="007557D4">
        <w:rPr>
          <w:rFonts w:ascii="Garamond" w:hAnsi="Garamond"/>
          <w:lang w:val="en"/>
        </w:rPr>
        <w:t>submission</w:t>
      </w:r>
      <w:r w:rsidR="00D62E59" w:rsidRPr="007557D4">
        <w:rPr>
          <w:rFonts w:ascii="Garamond" w:hAnsi="Garamond"/>
          <w:lang w:val="en"/>
        </w:rPr>
        <w:t xml:space="preserve"> of this form </w:t>
      </w:r>
      <w:r w:rsidR="005F3E27" w:rsidRPr="007557D4">
        <w:rPr>
          <w:rFonts w:ascii="Garamond" w:hAnsi="Garamond"/>
          <w:lang w:val="en"/>
        </w:rPr>
        <w:t>is</w:t>
      </w:r>
      <w:r w:rsidR="00D62E59" w:rsidRPr="007557D4">
        <w:rPr>
          <w:rFonts w:ascii="Garamond" w:hAnsi="Garamond"/>
          <w:lang w:val="en"/>
        </w:rPr>
        <w:t xml:space="preserve"> required</w:t>
      </w:r>
      <w:r w:rsidR="006E7756" w:rsidRPr="007557D4">
        <w:rPr>
          <w:rFonts w:ascii="Garamond" w:hAnsi="Garamond"/>
          <w:lang w:val="en"/>
        </w:rPr>
        <w:t xml:space="preserve">.  </w:t>
      </w:r>
      <w:r w:rsidR="003F2AD4" w:rsidRPr="007557D4">
        <w:rPr>
          <w:rFonts w:ascii="Garamond" w:hAnsi="Garamond"/>
          <w:lang w:val="en"/>
        </w:rPr>
        <w:t>Submission of an application also represents the applicant’s certification of the statements in 43 CFR Part 18, Appendix A-Certification Regarding Lobbying.</w:t>
      </w:r>
    </w:p>
    <w:p w:rsidR="00EE79E1" w:rsidRPr="007557D4" w:rsidRDefault="00EE79E1" w:rsidP="00D53EC5">
      <w:pPr>
        <w:ind w:left="360"/>
        <w:rPr>
          <w:rFonts w:ascii="Garamond" w:hAnsi="Garamond"/>
          <w:lang w:val="en"/>
        </w:rPr>
      </w:pPr>
    </w:p>
    <w:p w:rsidR="00EE79E1" w:rsidRPr="007557D4" w:rsidRDefault="00EE79E1" w:rsidP="00246089">
      <w:pPr>
        <w:numPr>
          <w:ilvl w:val="0"/>
          <w:numId w:val="10"/>
        </w:numPr>
        <w:rPr>
          <w:rFonts w:ascii="Garamond" w:hAnsi="Garamond"/>
          <w:lang w:val="en"/>
        </w:rPr>
      </w:pPr>
      <w:r w:rsidRPr="007557D4">
        <w:rPr>
          <w:rFonts w:ascii="Garamond" w:hAnsi="Garamond"/>
          <w:b/>
          <w:lang w:val="en"/>
        </w:rPr>
        <w:t>Conflict of Interest Disclosures:</w:t>
      </w:r>
      <w:r w:rsidRPr="007557D4">
        <w:rPr>
          <w:rFonts w:ascii="Garamond" w:hAnsi="Garamond"/>
          <w:lang w:val="en"/>
        </w:rPr>
        <w:t xml:space="preserve"> Applicants must notify the Service in writing of any</w:t>
      </w:r>
      <w:r w:rsidR="00246089" w:rsidRPr="007557D4">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7557D4">
        <w:rPr>
          <w:rFonts w:ascii="Garamond" w:hAnsi="Garamond"/>
          <w:lang w:val="en"/>
        </w:rPr>
        <w:t>subrecipients</w:t>
      </w:r>
      <w:proofErr w:type="spellEnd"/>
      <w:r w:rsidR="00246089" w:rsidRPr="007557D4">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7557D4">
        <w:rPr>
          <w:rFonts w:ascii="Garamond" w:hAnsi="Garamond"/>
          <w:lang w:val="en"/>
        </w:rPr>
        <w:t>subrecipients</w:t>
      </w:r>
      <w:proofErr w:type="spellEnd"/>
      <w:r w:rsidR="00246089" w:rsidRPr="007557D4">
        <w:rPr>
          <w:rFonts w:ascii="Garamond" w:hAnsi="Garamond"/>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r w:rsidRPr="007557D4">
        <w:rPr>
          <w:rFonts w:ascii="Garamond" w:hAnsi="Garamond"/>
          <w:lang w:val="en"/>
        </w:rPr>
        <w:t xml:space="preserve"> </w:t>
      </w:r>
    </w:p>
    <w:p w:rsidR="00EE79E1" w:rsidRPr="007557D4" w:rsidRDefault="00EE79E1" w:rsidP="00D53EC5">
      <w:pPr>
        <w:ind w:left="360"/>
        <w:rPr>
          <w:rFonts w:ascii="Garamond" w:hAnsi="Garamond"/>
          <w:lang w:val="en"/>
        </w:rPr>
      </w:pPr>
    </w:p>
    <w:p w:rsidR="006E3C9F" w:rsidRPr="007557D4" w:rsidRDefault="00D93480" w:rsidP="00F87A2E">
      <w:pPr>
        <w:spacing w:after="120"/>
        <w:jc w:val="center"/>
        <w:rPr>
          <w:rFonts w:ascii="Garamond" w:hAnsi="Garamond"/>
          <w:b/>
          <w:u w:val="single"/>
        </w:rPr>
      </w:pPr>
      <w:r w:rsidRPr="007557D4">
        <w:rPr>
          <w:rFonts w:ascii="Garamond" w:hAnsi="Garamond"/>
          <w:b/>
          <w:u w:val="single"/>
        </w:rPr>
        <w:t>Application Checklist</w:t>
      </w:r>
    </w:p>
    <w:p w:rsidR="000F078E" w:rsidRPr="007557D4" w:rsidRDefault="003E582F" w:rsidP="00B80393">
      <w:pPr>
        <w:numPr>
          <w:ilvl w:val="0"/>
          <w:numId w:val="1"/>
        </w:numPr>
        <w:rPr>
          <w:rFonts w:ascii="Garamond" w:hAnsi="Garamond"/>
        </w:rPr>
      </w:pPr>
      <w:r w:rsidRPr="007557D4">
        <w:rPr>
          <w:rFonts w:ascii="Garamond" w:hAnsi="Garamond"/>
          <w:b/>
        </w:rPr>
        <w:t>Evidence of non-profit status</w:t>
      </w:r>
      <w:r w:rsidRPr="007557D4">
        <w:rPr>
          <w:rFonts w:ascii="Garamond" w:hAnsi="Garamond"/>
        </w:rPr>
        <w:t xml:space="preserve">: </w:t>
      </w:r>
      <w:r w:rsidR="000F078E" w:rsidRPr="007557D4">
        <w:rPr>
          <w:rFonts w:ascii="Garamond" w:hAnsi="Garamond"/>
        </w:rPr>
        <w:t xml:space="preserve">If a non-profit organization, </w:t>
      </w:r>
      <w:r w:rsidRPr="007557D4">
        <w:rPr>
          <w:rFonts w:ascii="Garamond" w:hAnsi="Garamond"/>
        </w:rPr>
        <w:t>a copy of their Section 501(c</w:t>
      </w:r>
      <w:proofErr w:type="gramStart"/>
      <w:r w:rsidRPr="007557D4">
        <w:rPr>
          <w:rFonts w:ascii="Garamond" w:hAnsi="Garamond"/>
        </w:rPr>
        <w:t>)(</w:t>
      </w:r>
      <w:proofErr w:type="gramEnd"/>
      <w:r w:rsidRPr="007557D4">
        <w:rPr>
          <w:rFonts w:ascii="Garamond" w:hAnsi="Garamond"/>
        </w:rPr>
        <w:t>3) or (4) status determination letter received from the Internal Revenue Service.</w:t>
      </w:r>
    </w:p>
    <w:p w:rsidR="005760DF" w:rsidRPr="007557D4" w:rsidRDefault="005760DF" w:rsidP="00B80393">
      <w:pPr>
        <w:numPr>
          <w:ilvl w:val="0"/>
          <w:numId w:val="2"/>
        </w:numPr>
        <w:tabs>
          <w:tab w:val="clear" w:pos="1080"/>
          <w:tab w:val="num" w:pos="720"/>
        </w:tabs>
        <w:ind w:left="720"/>
        <w:rPr>
          <w:rFonts w:ascii="Garamond" w:hAnsi="Garamond"/>
        </w:rPr>
      </w:pPr>
      <w:r w:rsidRPr="007557D4">
        <w:rPr>
          <w:rFonts w:ascii="Garamond" w:hAnsi="Garamond"/>
          <w:b/>
        </w:rPr>
        <w:t>SF 424, Application for Federal Assistance</w:t>
      </w:r>
      <w:r w:rsidRPr="007557D4">
        <w:rPr>
          <w:rFonts w:ascii="Garamond" w:hAnsi="Garamond"/>
        </w:rPr>
        <w:t>: A complete, signed and dated SF 424, SF 424-Mandatory, or SF 424-Individual form</w:t>
      </w:r>
      <w:r w:rsidR="009626BE" w:rsidRPr="007557D4">
        <w:rPr>
          <w:rFonts w:ascii="Garamond" w:hAnsi="Garamond"/>
        </w:rPr>
        <w:t>.</w:t>
      </w:r>
    </w:p>
    <w:p w:rsidR="00DA26B4" w:rsidRPr="007557D4" w:rsidRDefault="00F04A45" w:rsidP="00B80393">
      <w:pPr>
        <w:numPr>
          <w:ilvl w:val="0"/>
          <w:numId w:val="2"/>
        </w:numPr>
        <w:tabs>
          <w:tab w:val="clear" w:pos="1080"/>
          <w:tab w:val="num" w:pos="720"/>
        </w:tabs>
        <w:ind w:left="720"/>
        <w:rPr>
          <w:rFonts w:ascii="Garamond" w:hAnsi="Garamond"/>
          <w:b/>
        </w:rPr>
      </w:pPr>
      <w:r w:rsidRPr="007557D4">
        <w:rPr>
          <w:rFonts w:ascii="Garamond" w:hAnsi="Garamond"/>
          <w:b/>
        </w:rPr>
        <w:t xml:space="preserve">Project </w:t>
      </w:r>
      <w:r w:rsidR="00DA26B4" w:rsidRPr="007557D4">
        <w:rPr>
          <w:rFonts w:ascii="Garamond" w:hAnsi="Garamond"/>
          <w:b/>
        </w:rPr>
        <w:t>n</w:t>
      </w:r>
      <w:r w:rsidR="00BE2F7C" w:rsidRPr="007557D4">
        <w:rPr>
          <w:rFonts w:ascii="Garamond" w:hAnsi="Garamond"/>
          <w:b/>
        </w:rPr>
        <w:t>arrative</w:t>
      </w:r>
    </w:p>
    <w:p w:rsidR="00F04A45" w:rsidRPr="007557D4" w:rsidRDefault="00DA26B4" w:rsidP="00B80393">
      <w:pPr>
        <w:numPr>
          <w:ilvl w:val="0"/>
          <w:numId w:val="2"/>
        </w:numPr>
        <w:tabs>
          <w:tab w:val="clear" w:pos="1080"/>
          <w:tab w:val="num" w:pos="720"/>
        </w:tabs>
        <w:ind w:left="720"/>
        <w:rPr>
          <w:rFonts w:ascii="Garamond" w:hAnsi="Garamond"/>
          <w:b/>
        </w:rPr>
      </w:pPr>
      <w:r w:rsidRPr="007557D4">
        <w:rPr>
          <w:rFonts w:ascii="Garamond" w:hAnsi="Garamond"/>
          <w:b/>
        </w:rPr>
        <w:t>Timetable</w:t>
      </w:r>
      <w:r w:rsidR="005A5005" w:rsidRPr="007557D4">
        <w:rPr>
          <w:rFonts w:ascii="Garamond" w:hAnsi="Garamond"/>
          <w:b/>
        </w:rPr>
        <w:t xml:space="preserve"> </w:t>
      </w:r>
    </w:p>
    <w:p w:rsidR="00826098" w:rsidRPr="007557D4" w:rsidRDefault="005760DF" w:rsidP="00B80393">
      <w:pPr>
        <w:numPr>
          <w:ilvl w:val="0"/>
          <w:numId w:val="2"/>
        </w:numPr>
        <w:tabs>
          <w:tab w:val="clear" w:pos="1080"/>
          <w:tab w:val="num" w:pos="720"/>
        </w:tabs>
        <w:ind w:left="720"/>
        <w:rPr>
          <w:rFonts w:ascii="Garamond" w:hAnsi="Garamond"/>
        </w:rPr>
      </w:pPr>
      <w:r w:rsidRPr="007557D4">
        <w:rPr>
          <w:rFonts w:ascii="Garamond" w:hAnsi="Garamond"/>
          <w:b/>
        </w:rPr>
        <w:lastRenderedPageBreak/>
        <w:t>S</w:t>
      </w:r>
      <w:r w:rsidR="00DA26B4" w:rsidRPr="007557D4">
        <w:rPr>
          <w:rFonts w:ascii="Garamond" w:hAnsi="Garamond"/>
          <w:b/>
        </w:rPr>
        <w:t xml:space="preserve">ingle </w:t>
      </w:r>
      <w:r w:rsidRPr="007557D4">
        <w:rPr>
          <w:rFonts w:ascii="Garamond" w:hAnsi="Garamond"/>
          <w:b/>
        </w:rPr>
        <w:t>A</w:t>
      </w:r>
      <w:r w:rsidR="00DA26B4" w:rsidRPr="007557D4">
        <w:rPr>
          <w:rFonts w:ascii="Garamond" w:hAnsi="Garamond"/>
          <w:b/>
        </w:rPr>
        <w:t xml:space="preserve">udit </w:t>
      </w:r>
      <w:r w:rsidRPr="007557D4">
        <w:rPr>
          <w:rFonts w:ascii="Garamond" w:hAnsi="Garamond"/>
          <w:b/>
        </w:rPr>
        <w:t>R</w:t>
      </w:r>
      <w:r w:rsidR="00DA26B4" w:rsidRPr="007557D4">
        <w:rPr>
          <w:rFonts w:ascii="Garamond" w:hAnsi="Garamond"/>
          <w:b/>
        </w:rPr>
        <w:t>eporting statement</w:t>
      </w:r>
      <w:r w:rsidR="00DA26B4" w:rsidRPr="007557D4">
        <w:rPr>
          <w:rFonts w:ascii="Garamond" w:hAnsi="Garamond"/>
        </w:rPr>
        <w:t xml:space="preserve">: </w:t>
      </w:r>
      <w:r w:rsidR="003E2F4D" w:rsidRPr="007557D4">
        <w:rPr>
          <w:rFonts w:ascii="Garamond" w:hAnsi="Garamond"/>
        </w:rPr>
        <w:t>If a U.S. state, local government, federally-recognized Indian tribal government, or non-profit organization, s</w:t>
      </w:r>
      <w:r w:rsidR="00826098" w:rsidRPr="007557D4">
        <w:rPr>
          <w:rFonts w:ascii="Garamond" w:hAnsi="Garamond"/>
        </w:rPr>
        <w:t>tatement</w:t>
      </w:r>
      <w:r w:rsidR="003E2F4D" w:rsidRPr="007557D4">
        <w:rPr>
          <w:rFonts w:ascii="Garamond" w:hAnsi="Garamond"/>
        </w:rPr>
        <w:t>s</w:t>
      </w:r>
      <w:r w:rsidR="00826098" w:rsidRPr="007557D4">
        <w:rPr>
          <w:rFonts w:ascii="Garamond" w:hAnsi="Garamond"/>
        </w:rPr>
        <w:t xml:space="preserve"> regarding applicability of and compliance with Single Audit </w:t>
      </w:r>
      <w:r w:rsidR="00D60C56" w:rsidRPr="007557D4">
        <w:rPr>
          <w:rFonts w:ascii="Garamond" w:hAnsi="Garamond"/>
        </w:rPr>
        <w:t>r</w:t>
      </w:r>
      <w:r w:rsidR="00826098" w:rsidRPr="007557D4">
        <w:rPr>
          <w:rFonts w:ascii="Garamond" w:hAnsi="Garamond"/>
        </w:rPr>
        <w:t>eporting requirements</w:t>
      </w:r>
      <w:r w:rsidR="009626BE" w:rsidRPr="007557D4">
        <w:rPr>
          <w:rFonts w:ascii="Garamond" w:hAnsi="Garamond"/>
        </w:rPr>
        <w:t>.</w:t>
      </w:r>
    </w:p>
    <w:p w:rsidR="00BE2F7C" w:rsidRPr="007557D4" w:rsidRDefault="00DA26B4" w:rsidP="00B80393">
      <w:pPr>
        <w:numPr>
          <w:ilvl w:val="0"/>
          <w:numId w:val="2"/>
        </w:numPr>
        <w:tabs>
          <w:tab w:val="clear" w:pos="1080"/>
          <w:tab w:val="num" w:pos="720"/>
        </w:tabs>
        <w:ind w:left="720"/>
        <w:rPr>
          <w:rFonts w:ascii="Garamond" w:hAnsi="Garamond"/>
        </w:rPr>
      </w:pPr>
      <w:r w:rsidRPr="007557D4">
        <w:rPr>
          <w:rFonts w:ascii="Garamond" w:hAnsi="Garamond"/>
          <w:b/>
        </w:rPr>
        <w:t>SF</w:t>
      </w:r>
      <w:r w:rsidR="005760DF" w:rsidRPr="007557D4">
        <w:rPr>
          <w:rFonts w:ascii="Garamond" w:hAnsi="Garamond"/>
          <w:b/>
        </w:rPr>
        <w:t xml:space="preserve"> </w:t>
      </w:r>
      <w:r w:rsidRPr="007557D4">
        <w:rPr>
          <w:rFonts w:ascii="Garamond" w:hAnsi="Garamond"/>
          <w:b/>
        </w:rPr>
        <w:t>424 budget form</w:t>
      </w:r>
      <w:r w:rsidRPr="007557D4">
        <w:rPr>
          <w:rFonts w:ascii="Garamond" w:hAnsi="Garamond"/>
        </w:rPr>
        <w:t>:</w:t>
      </w:r>
      <w:r w:rsidRPr="007557D4">
        <w:rPr>
          <w:rFonts w:ascii="Garamond" w:hAnsi="Garamond"/>
          <w:b/>
        </w:rPr>
        <w:t xml:space="preserve"> </w:t>
      </w:r>
      <w:r w:rsidR="00B1022B" w:rsidRPr="007557D4">
        <w:rPr>
          <w:rFonts w:ascii="Garamond" w:hAnsi="Garamond"/>
        </w:rPr>
        <w:t>A complete SF</w:t>
      </w:r>
      <w:r w:rsidR="00347982" w:rsidRPr="007557D4">
        <w:rPr>
          <w:rFonts w:ascii="Garamond" w:hAnsi="Garamond"/>
        </w:rPr>
        <w:t xml:space="preserve"> </w:t>
      </w:r>
      <w:r w:rsidR="00B1022B" w:rsidRPr="007557D4">
        <w:rPr>
          <w:rFonts w:ascii="Garamond" w:hAnsi="Garamond"/>
        </w:rPr>
        <w:t>424A or SF</w:t>
      </w:r>
      <w:r w:rsidR="00347982" w:rsidRPr="007557D4">
        <w:rPr>
          <w:rFonts w:ascii="Garamond" w:hAnsi="Garamond"/>
        </w:rPr>
        <w:t xml:space="preserve"> </w:t>
      </w:r>
      <w:r w:rsidR="00B1022B" w:rsidRPr="007557D4">
        <w:rPr>
          <w:rFonts w:ascii="Garamond" w:hAnsi="Garamond"/>
        </w:rPr>
        <w:t>424C</w:t>
      </w:r>
      <w:r w:rsidR="00197447" w:rsidRPr="007557D4">
        <w:rPr>
          <w:rFonts w:ascii="Garamond" w:hAnsi="Garamond"/>
        </w:rPr>
        <w:t xml:space="preserve"> Budget Information </w:t>
      </w:r>
      <w:r w:rsidR="00B1022B" w:rsidRPr="007557D4">
        <w:rPr>
          <w:rFonts w:ascii="Garamond" w:hAnsi="Garamond"/>
        </w:rPr>
        <w:t>form</w:t>
      </w:r>
      <w:r w:rsidR="009626BE" w:rsidRPr="007557D4">
        <w:rPr>
          <w:rFonts w:ascii="Garamond" w:hAnsi="Garamond"/>
        </w:rPr>
        <w:t>.</w:t>
      </w:r>
    </w:p>
    <w:p w:rsidR="00F04A45" w:rsidRPr="007557D4" w:rsidRDefault="00F04A45" w:rsidP="00B80393">
      <w:pPr>
        <w:numPr>
          <w:ilvl w:val="0"/>
          <w:numId w:val="1"/>
        </w:numPr>
        <w:rPr>
          <w:rFonts w:ascii="Garamond" w:hAnsi="Garamond"/>
        </w:rPr>
      </w:pPr>
      <w:r w:rsidRPr="007557D4">
        <w:rPr>
          <w:rFonts w:ascii="Garamond" w:hAnsi="Garamond"/>
          <w:b/>
        </w:rPr>
        <w:t xml:space="preserve">Budget </w:t>
      </w:r>
      <w:r w:rsidR="00DA26B4" w:rsidRPr="007557D4">
        <w:rPr>
          <w:rFonts w:ascii="Garamond" w:hAnsi="Garamond"/>
          <w:b/>
        </w:rPr>
        <w:t>j</w:t>
      </w:r>
      <w:r w:rsidRPr="007557D4">
        <w:rPr>
          <w:rFonts w:ascii="Garamond" w:hAnsi="Garamond"/>
          <w:b/>
        </w:rPr>
        <w:t>ustification</w:t>
      </w:r>
      <w:r w:rsidR="00F1307D" w:rsidRPr="007557D4">
        <w:rPr>
          <w:rFonts w:ascii="Garamond" w:hAnsi="Garamond"/>
        </w:rPr>
        <w:t xml:space="preserve"> </w:t>
      </w:r>
    </w:p>
    <w:p w:rsidR="00197447" w:rsidRPr="007557D4" w:rsidRDefault="00DA26B4" w:rsidP="00B80393">
      <w:pPr>
        <w:numPr>
          <w:ilvl w:val="0"/>
          <w:numId w:val="1"/>
        </w:numPr>
        <w:rPr>
          <w:rFonts w:ascii="Garamond" w:hAnsi="Garamond"/>
        </w:rPr>
      </w:pPr>
      <w:r w:rsidRPr="007557D4">
        <w:rPr>
          <w:rFonts w:ascii="Garamond" w:hAnsi="Garamond"/>
          <w:b/>
        </w:rPr>
        <w:t>Federally-funded equipment list</w:t>
      </w:r>
      <w:r w:rsidRPr="007557D4">
        <w:rPr>
          <w:rFonts w:ascii="Garamond" w:hAnsi="Garamond"/>
        </w:rPr>
        <w:t>:</w:t>
      </w:r>
      <w:r w:rsidRPr="007557D4">
        <w:rPr>
          <w:rFonts w:ascii="Garamond" w:hAnsi="Garamond"/>
          <w:b/>
        </w:rPr>
        <w:t xml:space="preserve"> </w:t>
      </w:r>
      <w:r w:rsidR="00197447" w:rsidRPr="007557D4">
        <w:rPr>
          <w:rFonts w:ascii="Garamond" w:hAnsi="Garamond"/>
        </w:rPr>
        <w:t>If Federally</w:t>
      </w:r>
      <w:r w:rsidR="00347982" w:rsidRPr="007557D4">
        <w:rPr>
          <w:rFonts w:ascii="Garamond" w:hAnsi="Garamond"/>
        </w:rPr>
        <w:t>-</w:t>
      </w:r>
      <w:r w:rsidR="00197447" w:rsidRPr="007557D4">
        <w:rPr>
          <w:rFonts w:ascii="Garamond" w:hAnsi="Garamond"/>
        </w:rPr>
        <w:t>funded equipment will be used for the project, a list of that equipment</w:t>
      </w:r>
      <w:r w:rsidR="009626BE" w:rsidRPr="007557D4">
        <w:rPr>
          <w:rFonts w:ascii="Garamond" w:hAnsi="Garamond"/>
        </w:rPr>
        <w:t>.</w:t>
      </w:r>
      <w:r w:rsidR="00197447" w:rsidRPr="007557D4">
        <w:rPr>
          <w:rFonts w:ascii="Garamond" w:hAnsi="Garamond"/>
        </w:rPr>
        <w:t xml:space="preserve"> </w:t>
      </w:r>
    </w:p>
    <w:p w:rsidR="00BE2F7C" w:rsidRPr="007557D4" w:rsidRDefault="00DA26B4" w:rsidP="00B80393">
      <w:pPr>
        <w:numPr>
          <w:ilvl w:val="0"/>
          <w:numId w:val="1"/>
        </w:numPr>
        <w:rPr>
          <w:rFonts w:ascii="Garamond" w:hAnsi="Garamond"/>
        </w:rPr>
      </w:pPr>
      <w:r w:rsidRPr="007557D4">
        <w:rPr>
          <w:rFonts w:ascii="Garamond" w:hAnsi="Garamond"/>
          <w:b/>
        </w:rPr>
        <w:t>NICRA</w:t>
      </w:r>
      <w:r w:rsidRPr="007557D4">
        <w:rPr>
          <w:rFonts w:ascii="Garamond" w:hAnsi="Garamond"/>
        </w:rPr>
        <w:t xml:space="preserve">: </w:t>
      </w:r>
      <w:r w:rsidR="000436D4" w:rsidRPr="007557D4">
        <w:rPr>
          <w:rFonts w:ascii="Garamond" w:hAnsi="Garamond"/>
        </w:rPr>
        <w:t>When applicable</w:t>
      </w:r>
      <w:r w:rsidR="00D93480" w:rsidRPr="007557D4">
        <w:rPr>
          <w:rFonts w:ascii="Garamond" w:hAnsi="Garamond"/>
        </w:rPr>
        <w:t>, a</w:t>
      </w:r>
      <w:r w:rsidR="004D3979" w:rsidRPr="007557D4">
        <w:rPr>
          <w:rFonts w:ascii="Garamond" w:hAnsi="Garamond"/>
        </w:rPr>
        <w:t xml:space="preserve"> c</w:t>
      </w:r>
      <w:r w:rsidR="00BE2F7C" w:rsidRPr="007557D4">
        <w:rPr>
          <w:rFonts w:ascii="Garamond" w:hAnsi="Garamond"/>
        </w:rPr>
        <w:t xml:space="preserve">opy of </w:t>
      </w:r>
      <w:r w:rsidR="004D3979" w:rsidRPr="007557D4">
        <w:rPr>
          <w:rFonts w:ascii="Garamond" w:hAnsi="Garamond"/>
        </w:rPr>
        <w:t xml:space="preserve">the organization’s </w:t>
      </w:r>
      <w:r w:rsidR="00B1022B" w:rsidRPr="007557D4">
        <w:rPr>
          <w:rFonts w:ascii="Garamond" w:hAnsi="Garamond"/>
        </w:rPr>
        <w:t xml:space="preserve">current </w:t>
      </w:r>
      <w:r w:rsidR="000436D4" w:rsidRPr="007557D4">
        <w:rPr>
          <w:rFonts w:ascii="Garamond" w:hAnsi="Garamond"/>
        </w:rPr>
        <w:t>Negotiated Indirect Cost Rate Agreement</w:t>
      </w:r>
      <w:r w:rsidR="009626BE" w:rsidRPr="007557D4">
        <w:rPr>
          <w:rFonts w:ascii="Garamond" w:hAnsi="Garamond"/>
        </w:rPr>
        <w:t>.</w:t>
      </w:r>
      <w:r w:rsidR="000436D4" w:rsidRPr="007557D4">
        <w:rPr>
          <w:rFonts w:ascii="Garamond" w:hAnsi="Garamond"/>
        </w:rPr>
        <w:t xml:space="preserve"> </w:t>
      </w:r>
    </w:p>
    <w:p w:rsidR="00D619FF" w:rsidRPr="007557D4" w:rsidRDefault="005F7790" w:rsidP="00B80393">
      <w:pPr>
        <w:numPr>
          <w:ilvl w:val="0"/>
          <w:numId w:val="1"/>
        </w:numPr>
        <w:rPr>
          <w:rFonts w:ascii="Garamond" w:hAnsi="Garamond"/>
        </w:rPr>
      </w:pPr>
      <w:r w:rsidRPr="007557D4">
        <w:rPr>
          <w:rFonts w:ascii="Garamond" w:hAnsi="Garamond"/>
          <w:b/>
        </w:rPr>
        <w:t xml:space="preserve">SF </w:t>
      </w:r>
      <w:r w:rsidR="00DA26B4" w:rsidRPr="007557D4">
        <w:rPr>
          <w:rFonts w:ascii="Garamond" w:hAnsi="Garamond"/>
          <w:b/>
        </w:rPr>
        <w:t xml:space="preserve">424 Assurances form: </w:t>
      </w:r>
      <w:r w:rsidR="00D619FF" w:rsidRPr="007557D4">
        <w:rPr>
          <w:rFonts w:ascii="Garamond" w:hAnsi="Garamond"/>
        </w:rPr>
        <w:t xml:space="preserve">Signed </w:t>
      </w:r>
      <w:r w:rsidR="001A0603" w:rsidRPr="007557D4">
        <w:rPr>
          <w:rFonts w:ascii="Garamond" w:hAnsi="Garamond"/>
        </w:rPr>
        <w:t xml:space="preserve">and dated </w:t>
      </w:r>
      <w:r w:rsidRPr="007557D4">
        <w:rPr>
          <w:rFonts w:ascii="Garamond" w:hAnsi="Garamond"/>
        </w:rPr>
        <w:t xml:space="preserve">SF 424B or SF </w:t>
      </w:r>
      <w:r w:rsidR="00197447" w:rsidRPr="007557D4">
        <w:rPr>
          <w:rFonts w:ascii="Garamond" w:hAnsi="Garamond"/>
        </w:rPr>
        <w:t xml:space="preserve">424D Assurances </w:t>
      </w:r>
      <w:r w:rsidR="00D619FF" w:rsidRPr="007557D4">
        <w:rPr>
          <w:rFonts w:ascii="Garamond" w:hAnsi="Garamond"/>
        </w:rPr>
        <w:t>form</w:t>
      </w:r>
      <w:r w:rsidR="009626BE" w:rsidRPr="007557D4">
        <w:rPr>
          <w:rFonts w:ascii="Garamond" w:hAnsi="Garamond"/>
        </w:rPr>
        <w:t>.</w:t>
      </w:r>
    </w:p>
    <w:p w:rsidR="00C857F8" w:rsidRPr="007557D4" w:rsidRDefault="005F7790" w:rsidP="00B80393">
      <w:pPr>
        <w:numPr>
          <w:ilvl w:val="0"/>
          <w:numId w:val="1"/>
        </w:numPr>
        <w:rPr>
          <w:rFonts w:ascii="Garamond" w:hAnsi="Garamond"/>
        </w:rPr>
      </w:pPr>
      <w:r w:rsidRPr="007557D4">
        <w:rPr>
          <w:rFonts w:ascii="Garamond" w:hAnsi="Garamond"/>
          <w:b/>
        </w:rPr>
        <w:t xml:space="preserve">SF </w:t>
      </w:r>
      <w:r w:rsidR="00DA26B4" w:rsidRPr="007557D4">
        <w:rPr>
          <w:rFonts w:ascii="Garamond" w:hAnsi="Garamond"/>
          <w:b/>
        </w:rPr>
        <w:t xml:space="preserve">LLL form: </w:t>
      </w:r>
      <w:r w:rsidR="00C857F8" w:rsidRPr="007557D4">
        <w:rPr>
          <w:rFonts w:ascii="Garamond" w:hAnsi="Garamond"/>
        </w:rPr>
        <w:t xml:space="preserve">If applicable, completed SF-LLL </w:t>
      </w:r>
      <w:r w:rsidR="00826098" w:rsidRPr="007557D4">
        <w:rPr>
          <w:rFonts w:ascii="Garamond" w:hAnsi="Garamond"/>
        </w:rPr>
        <w:t xml:space="preserve">Disclosure of Lobbying Activities </w:t>
      </w:r>
      <w:r w:rsidR="00C857F8" w:rsidRPr="007557D4">
        <w:rPr>
          <w:rFonts w:ascii="Garamond" w:hAnsi="Garamond"/>
        </w:rPr>
        <w:t>form</w:t>
      </w:r>
      <w:r w:rsidR="009626BE" w:rsidRPr="007557D4">
        <w:rPr>
          <w:rFonts w:ascii="Garamond" w:hAnsi="Garamond"/>
        </w:rPr>
        <w:t>.</w:t>
      </w:r>
    </w:p>
    <w:p w:rsidR="008F3372" w:rsidRPr="007557D4" w:rsidRDefault="008F3372" w:rsidP="006E3C9F">
      <w:pPr>
        <w:rPr>
          <w:rFonts w:ascii="Garamond" w:hAnsi="Garamond"/>
        </w:rPr>
      </w:pPr>
    </w:p>
    <w:p w:rsidR="006E3C9F" w:rsidRPr="007557D4" w:rsidRDefault="006E3C9F" w:rsidP="006E3C9F">
      <w:pPr>
        <w:rPr>
          <w:rFonts w:ascii="Garamond" w:hAnsi="Garamond"/>
        </w:rPr>
      </w:pPr>
      <w:r w:rsidRPr="007557D4">
        <w:rPr>
          <w:rFonts w:ascii="Garamond" w:hAnsi="Garamond"/>
        </w:rPr>
        <w:t>Failure to provide complete information</w:t>
      </w:r>
      <w:r w:rsidR="009149C0" w:rsidRPr="007557D4">
        <w:rPr>
          <w:rFonts w:ascii="Garamond" w:hAnsi="Garamond"/>
        </w:rPr>
        <w:t xml:space="preserve"> </w:t>
      </w:r>
      <w:r w:rsidRPr="007557D4">
        <w:rPr>
          <w:rFonts w:ascii="Garamond" w:hAnsi="Garamond"/>
        </w:rPr>
        <w:t xml:space="preserve">may cause delays, </w:t>
      </w:r>
      <w:r w:rsidR="00D53EC5" w:rsidRPr="007557D4">
        <w:rPr>
          <w:rFonts w:ascii="Garamond" w:hAnsi="Garamond"/>
        </w:rPr>
        <w:t>postponement, or</w:t>
      </w:r>
      <w:r w:rsidR="004A5371" w:rsidRPr="007557D4">
        <w:rPr>
          <w:rFonts w:ascii="Garamond" w:hAnsi="Garamond"/>
        </w:rPr>
        <w:t xml:space="preserve"> rejection of the </w:t>
      </w:r>
      <w:r w:rsidRPr="007557D4">
        <w:rPr>
          <w:rFonts w:ascii="Garamond" w:hAnsi="Garamond"/>
        </w:rPr>
        <w:t xml:space="preserve">application.  </w:t>
      </w:r>
    </w:p>
    <w:p w:rsidR="00D93480" w:rsidRPr="007557D4" w:rsidRDefault="00D93480" w:rsidP="006E3C9F">
      <w:pPr>
        <w:rPr>
          <w:rFonts w:ascii="Garamond" w:hAnsi="Garamond"/>
        </w:rPr>
      </w:pPr>
    </w:p>
    <w:p w:rsidR="001B0FB9" w:rsidRPr="007557D4" w:rsidRDefault="00562DF7" w:rsidP="001B0FB9">
      <w:pPr>
        <w:rPr>
          <w:rFonts w:ascii="Garamond" w:hAnsi="Garamond"/>
          <w:b/>
          <w:bCs/>
        </w:rPr>
      </w:pPr>
      <w:r w:rsidRPr="007557D4">
        <w:rPr>
          <w:rFonts w:ascii="Garamond" w:hAnsi="Garamond"/>
          <w:b/>
          <w:bCs/>
        </w:rPr>
        <w:t>V</w:t>
      </w:r>
      <w:r w:rsidR="001B0FB9" w:rsidRPr="007557D4">
        <w:rPr>
          <w:rFonts w:ascii="Garamond" w:hAnsi="Garamond"/>
          <w:b/>
          <w:bCs/>
        </w:rPr>
        <w:t>. S</w:t>
      </w:r>
      <w:r w:rsidR="00D93480" w:rsidRPr="007557D4">
        <w:rPr>
          <w:rFonts w:ascii="Garamond" w:hAnsi="Garamond"/>
          <w:b/>
          <w:bCs/>
        </w:rPr>
        <w:t>ubmission Instructions</w:t>
      </w:r>
    </w:p>
    <w:p w:rsidR="00155462" w:rsidRDefault="00155462" w:rsidP="006E3C9F">
      <w:pPr>
        <w:pStyle w:val="BodyText"/>
        <w:jc w:val="left"/>
        <w:rPr>
          <w:rFonts w:ascii="Garamond" w:hAnsi="Garamond"/>
          <w:sz w:val="24"/>
        </w:rPr>
      </w:pPr>
      <w:r w:rsidRPr="007557D4">
        <w:rPr>
          <w:rFonts w:ascii="Garamond" w:hAnsi="Garamond"/>
          <w:b/>
          <w:sz w:val="24"/>
        </w:rPr>
        <w:t>SUBMISSION DEADLINE</w:t>
      </w:r>
      <w:r w:rsidRPr="007557D4">
        <w:rPr>
          <w:rFonts w:ascii="Garamond" w:hAnsi="Garamond"/>
          <w:sz w:val="24"/>
        </w:rPr>
        <w:t>:</w:t>
      </w:r>
      <w:r w:rsidR="004D5A2A" w:rsidRPr="007557D4">
        <w:rPr>
          <w:rFonts w:ascii="Garamond" w:hAnsi="Garamond"/>
          <w:sz w:val="24"/>
        </w:rPr>
        <w:t xml:space="preserve"> J</w:t>
      </w:r>
      <w:r w:rsidR="00C743DE">
        <w:rPr>
          <w:rFonts w:ascii="Garamond" w:hAnsi="Garamond"/>
          <w:sz w:val="24"/>
        </w:rPr>
        <w:t>uly 7</w:t>
      </w:r>
      <w:r w:rsidR="007557D4">
        <w:rPr>
          <w:rFonts w:ascii="Garamond" w:hAnsi="Garamond"/>
          <w:sz w:val="24"/>
        </w:rPr>
        <w:t>, 2015, by 4 p.m. MDT</w:t>
      </w:r>
    </w:p>
    <w:p w:rsidR="007557D4" w:rsidRPr="007557D4" w:rsidRDefault="007557D4" w:rsidP="006E3C9F">
      <w:pPr>
        <w:pStyle w:val="BodyText"/>
        <w:jc w:val="left"/>
        <w:rPr>
          <w:rFonts w:ascii="Garamond" w:hAnsi="Garamond"/>
          <w:sz w:val="24"/>
        </w:rPr>
      </w:pPr>
    </w:p>
    <w:p w:rsidR="00231A7A" w:rsidRPr="007557D4" w:rsidRDefault="00231A7A" w:rsidP="00756FEC">
      <w:pPr>
        <w:autoSpaceDE w:val="0"/>
        <w:autoSpaceDN w:val="0"/>
        <w:adjustRightInd w:val="0"/>
        <w:rPr>
          <w:rFonts w:ascii="Garamond" w:hAnsi="Garamond"/>
          <w:color w:val="000000"/>
        </w:rPr>
      </w:pPr>
      <w:r w:rsidRPr="007557D4">
        <w:rPr>
          <w:rFonts w:ascii="Garamond" w:hAnsi="Garamond"/>
          <w:b/>
          <w:bCs/>
          <w:color w:val="000000"/>
        </w:rPr>
        <w:t xml:space="preserve">Intergovernmental Review: </w:t>
      </w:r>
      <w:r w:rsidRPr="007557D4">
        <w:rPr>
          <w:rFonts w:ascii="Garamond" w:hAnsi="Garamond"/>
          <w:bCs/>
          <w:color w:val="000000"/>
        </w:rPr>
        <w:t>Before submitting an application, U.S. s</w:t>
      </w:r>
      <w:r w:rsidRPr="007557D4">
        <w:rPr>
          <w:rFonts w:ascii="Garamond" w:hAnsi="Garamond"/>
          <w:color w:val="000000"/>
        </w:rPr>
        <w:t xml:space="preserve">tate and local government applicants should </w:t>
      </w:r>
      <w:r w:rsidR="00756FEC" w:rsidRPr="007557D4">
        <w:rPr>
          <w:rFonts w:ascii="Garamond" w:hAnsi="Garamond"/>
          <w:color w:val="000000"/>
        </w:rPr>
        <w:t xml:space="preserve">visit the </w:t>
      </w:r>
      <w:r w:rsidRPr="007557D4">
        <w:rPr>
          <w:rFonts w:ascii="Garamond" w:hAnsi="Garamond"/>
          <w:color w:val="000000"/>
        </w:rPr>
        <w:t>following website (</w:t>
      </w:r>
      <w:hyperlink r:id="rId24" w:history="1">
        <w:r w:rsidRPr="007557D4">
          <w:rPr>
            <w:rStyle w:val="Hyperlink"/>
            <w:rFonts w:ascii="Garamond" w:hAnsi="Garamond"/>
          </w:rPr>
          <w:t>http://www.whitehouse.gov/omb/grants_spoc/</w:t>
        </w:r>
      </w:hyperlink>
      <w:r w:rsidRPr="007557D4">
        <w:rPr>
          <w:rFonts w:ascii="Garamond" w:hAnsi="Garamond"/>
          <w:color w:val="000000"/>
        </w:rPr>
        <w:t xml:space="preserve">) to determine whether their application is subject to the state intergovernmental review process </w:t>
      </w:r>
      <w:r w:rsidR="00756FEC" w:rsidRPr="007557D4">
        <w:rPr>
          <w:rFonts w:ascii="Garamond" w:hAnsi="Garamond"/>
          <w:color w:val="000000"/>
        </w:rPr>
        <w:t>under</w:t>
      </w:r>
      <w:r w:rsidRPr="007557D4">
        <w:rPr>
          <w:rFonts w:ascii="Garamond" w:hAnsi="Garamond"/>
          <w:color w:val="000000"/>
        </w:rPr>
        <w:t xml:space="preserve"> Executive Order </w:t>
      </w:r>
      <w:r w:rsidR="00347982" w:rsidRPr="007557D4">
        <w:rPr>
          <w:rFonts w:ascii="Garamond" w:hAnsi="Garamond"/>
          <w:color w:val="000000"/>
        </w:rPr>
        <w:t xml:space="preserve">(E.O.) </w:t>
      </w:r>
      <w:r w:rsidRPr="007557D4">
        <w:rPr>
          <w:rFonts w:ascii="Garamond" w:hAnsi="Garamond"/>
          <w:color w:val="000000"/>
        </w:rPr>
        <w:t>12372 “Intergovernmental review of Federal Programs.”</w:t>
      </w:r>
      <w:r w:rsidR="00756FEC" w:rsidRPr="007557D4">
        <w:rPr>
          <w:rFonts w:ascii="Garamond" w:hAnsi="Garamond"/>
          <w:color w:val="000000"/>
        </w:rPr>
        <w:t xml:space="preserve">  E</w:t>
      </w:r>
      <w:r w:rsidR="007B5581" w:rsidRPr="007557D4">
        <w:rPr>
          <w:rFonts w:ascii="Garamond" w:hAnsi="Garamond"/>
          <w:color w:val="000000"/>
        </w:rPr>
        <w:t>.</w:t>
      </w:r>
      <w:r w:rsidR="00756FEC" w:rsidRPr="007557D4">
        <w:rPr>
          <w:rFonts w:ascii="Garamond" w:hAnsi="Garamond"/>
          <w:color w:val="000000"/>
        </w:rPr>
        <w:t>O</w:t>
      </w:r>
      <w:r w:rsidR="007B5581" w:rsidRPr="007557D4">
        <w:rPr>
          <w:rFonts w:ascii="Garamond" w:hAnsi="Garamond"/>
          <w:color w:val="000000"/>
        </w:rPr>
        <w:t>.</w:t>
      </w:r>
      <w:r w:rsidR="00756FEC" w:rsidRPr="007557D4">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7557D4">
        <w:rPr>
          <w:rFonts w:ascii="Garamond" w:hAnsi="Garamond"/>
          <w:color w:val="000000"/>
        </w:rPr>
        <w:t>.</w:t>
      </w:r>
      <w:r w:rsidR="00756FEC" w:rsidRPr="007557D4">
        <w:rPr>
          <w:rFonts w:ascii="Garamond" w:hAnsi="Garamond"/>
          <w:color w:val="000000"/>
        </w:rPr>
        <w:t>O</w:t>
      </w:r>
      <w:r w:rsidR="007B5581" w:rsidRPr="007557D4">
        <w:rPr>
          <w:rFonts w:ascii="Garamond" w:hAnsi="Garamond"/>
          <w:color w:val="000000"/>
        </w:rPr>
        <w:t>.</w:t>
      </w:r>
      <w:r w:rsidR="00756FEC" w:rsidRPr="007557D4">
        <w:rPr>
          <w:rFonts w:ascii="Garamond" w:hAnsi="Garamond"/>
          <w:color w:val="000000"/>
        </w:rPr>
        <w:t xml:space="preserve"> allows each state to designate an e</w:t>
      </w:r>
      <w:r w:rsidR="00347982" w:rsidRPr="007557D4">
        <w:rPr>
          <w:rFonts w:ascii="Garamond" w:hAnsi="Garamond"/>
          <w:color w:val="000000"/>
        </w:rPr>
        <w:t xml:space="preserve">ntity to perform this function.  </w:t>
      </w:r>
      <w:r w:rsidR="00756FEC" w:rsidRPr="007557D4">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058C9" w:rsidRPr="007557D4" w:rsidRDefault="007058C9" w:rsidP="00756FEC">
      <w:pPr>
        <w:autoSpaceDE w:val="0"/>
        <w:autoSpaceDN w:val="0"/>
        <w:adjustRightInd w:val="0"/>
        <w:rPr>
          <w:rFonts w:ascii="Garamond" w:hAnsi="Garamond"/>
          <w:color w:val="000000"/>
        </w:rPr>
      </w:pPr>
    </w:p>
    <w:p w:rsidR="006E3C9F" w:rsidRPr="007557D4" w:rsidRDefault="007058C9" w:rsidP="007058C9">
      <w:pPr>
        <w:pStyle w:val="BodyText"/>
        <w:jc w:val="left"/>
        <w:rPr>
          <w:rFonts w:ascii="Garamond" w:hAnsi="Garamond"/>
          <w:sz w:val="24"/>
        </w:rPr>
      </w:pPr>
      <w:r w:rsidRPr="007557D4">
        <w:rPr>
          <w:rFonts w:ascii="Garamond" w:hAnsi="Garamond"/>
          <w:sz w:val="24"/>
        </w:rPr>
        <w:t>Download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email or electronically through Grants.gov, or as otherwise described in the Grants.gov funding opportunity.  Please select ONE of the submission options:</w:t>
      </w:r>
    </w:p>
    <w:p w:rsidR="007058C9" w:rsidRPr="007557D4" w:rsidRDefault="007058C9" w:rsidP="007058C9">
      <w:pPr>
        <w:pStyle w:val="BodyText"/>
        <w:jc w:val="left"/>
        <w:rPr>
          <w:rFonts w:ascii="Garamond" w:hAnsi="Garamond"/>
          <w:sz w:val="24"/>
        </w:rPr>
      </w:pPr>
    </w:p>
    <w:p w:rsidR="007058C9" w:rsidRPr="007557D4" w:rsidRDefault="007058C9" w:rsidP="007058C9">
      <w:pPr>
        <w:pStyle w:val="BodyText"/>
        <w:rPr>
          <w:rFonts w:ascii="Garamond" w:hAnsi="Garamond"/>
          <w:b/>
          <w:i/>
          <w:sz w:val="24"/>
        </w:rPr>
      </w:pPr>
      <w:bookmarkStart w:id="6" w:name="OLE_LINK2"/>
      <w:bookmarkStart w:id="7" w:name="OLE_LINK3"/>
      <w:r w:rsidRPr="007557D4">
        <w:rPr>
          <w:rFonts w:ascii="Garamond" w:hAnsi="Garamond"/>
          <w:b/>
          <w:i/>
          <w:sz w:val="24"/>
        </w:rPr>
        <w:t>To submit an application by e-mail:</w:t>
      </w:r>
    </w:p>
    <w:p w:rsidR="007058C9" w:rsidRPr="007557D4" w:rsidRDefault="007058C9" w:rsidP="007058C9">
      <w:pPr>
        <w:pStyle w:val="BodyText"/>
        <w:rPr>
          <w:rFonts w:ascii="Garamond" w:hAnsi="Garamond"/>
          <w:i/>
          <w:sz w:val="24"/>
        </w:rPr>
      </w:pPr>
    </w:p>
    <w:p w:rsidR="007058C9" w:rsidRPr="007557D4" w:rsidRDefault="007058C9" w:rsidP="007058C9">
      <w:pPr>
        <w:pStyle w:val="BodyText"/>
        <w:jc w:val="left"/>
        <w:rPr>
          <w:rFonts w:ascii="Garamond" w:hAnsi="Garamond"/>
          <w:sz w:val="24"/>
        </w:rPr>
      </w:pPr>
      <w:r w:rsidRPr="007557D4">
        <w:rPr>
          <w:rFonts w:ascii="Garamond" w:hAnsi="Garamond"/>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E-mail your application to the Service program point of contact identified in the Grants.gov funding opportunity.  </w:t>
      </w:r>
    </w:p>
    <w:p w:rsidR="007058C9" w:rsidRPr="007557D4" w:rsidRDefault="007058C9" w:rsidP="007058C9">
      <w:pPr>
        <w:pStyle w:val="BodyText"/>
        <w:jc w:val="left"/>
        <w:rPr>
          <w:rFonts w:ascii="Garamond" w:hAnsi="Garamond"/>
          <w:sz w:val="24"/>
        </w:rPr>
      </w:pPr>
    </w:p>
    <w:p w:rsidR="007058C9" w:rsidRPr="007557D4" w:rsidRDefault="007058C9" w:rsidP="007058C9">
      <w:pPr>
        <w:pStyle w:val="BodyText"/>
        <w:jc w:val="left"/>
        <w:rPr>
          <w:rFonts w:ascii="Garamond" w:hAnsi="Garamond"/>
          <w:sz w:val="24"/>
        </w:rPr>
      </w:pPr>
      <w:r w:rsidRPr="007557D4">
        <w:rPr>
          <w:rFonts w:ascii="Garamond" w:hAnsi="Garamond"/>
          <w:sz w:val="24"/>
        </w:rPr>
        <w:lastRenderedPageBreak/>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7058C9" w:rsidRPr="007557D4" w:rsidRDefault="007058C9" w:rsidP="00F87A2E">
      <w:pPr>
        <w:pStyle w:val="BodyText"/>
        <w:jc w:val="left"/>
        <w:rPr>
          <w:rFonts w:ascii="Garamond" w:hAnsi="Garamond"/>
          <w:b/>
          <w:i/>
          <w:sz w:val="24"/>
        </w:rPr>
      </w:pPr>
    </w:p>
    <w:p w:rsidR="002C10C0" w:rsidRPr="007557D4" w:rsidRDefault="002C10C0" w:rsidP="00F87A2E">
      <w:pPr>
        <w:pStyle w:val="BodyText"/>
        <w:jc w:val="left"/>
        <w:rPr>
          <w:rFonts w:ascii="Garamond" w:hAnsi="Garamond"/>
          <w:b/>
          <w:i/>
          <w:sz w:val="24"/>
        </w:rPr>
      </w:pPr>
      <w:r w:rsidRPr="007557D4">
        <w:rPr>
          <w:rFonts w:ascii="Garamond" w:hAnsi="Garamond"/>
          <w:b/>
          <w:i/>
          <w:sz w:val="24"/>
        </w:rPr>
        <w:t>To submit a</w:t>
      </w:r>
      <w:r w:rsidR="00756FEC" w:rsidRPr="007557D4">
        <w:rPr>
          <w:rFonts w:ascii="Garamond" w:hAnsi="Garamond"/>
          <w:b/>
          <w:i/>
          <w:sz w:val="24"/>
        </w:rPr>
        <w:t>n application through</w:t>
      </w:r>
      <w:r w:rsidRPr="007557D4">
        <w:rPr>
          <w:rFonts w:ascii="Garamond" w:hAnsi="Garamond"/>
          <w:b/>
          <w:i/>
          <w:sz w:val="24"/>
        </w:rPr>
        <w:t xml:space="preserve"> Grants.gov:</w:t>
      </w:r>
    </w:p>
    <w:p w:rsidR="00237D47" w:rsidRPr="007557D4" w:rsidRDefault="002C10C0" w:rsidP="00F87A2E">
      <w:pPr>
        <w:pStyle w:val="BodyText"/>
        <w:jc w:val="left"/>
        <w:rPr>
          <w:rFonts w:ascii="Garamond" w:hAnsi="Garamond"/>
          <w:sz w:val="24"/>
        </w:rPr>
      </w:pPr>
      <w:r w:rsidRPr="007557D4">
        <w:rPr>
          <w:rFonts w:ascii="Garamond" w:hAnsi="Garamond"/>
          <w:sz w:val="24"/>
        </w:rPr>
        <w:t>Go to the Grants.gov Apply for Grants page (</w:t>
      </w:r>
      <w:hyperlink r:id="rId25" w:history="1">
        <w:r w:rsidR="007557D4" w:rsidRPr="00A92016">
          <w:rPr>
            <w:rStyle w:val="Hyperlink"/>
            <w:rFonts w:ascii="Garamond" w:hAnsi="Garamond"/>
            <w:sz w:val="24"/>
          </w:rPr>
          <w:t>http://www07.grants.gov/applicants/apply_for_grants.jsp</w:t>
        </w:r>
      </w:hyperlink>
      <w:r w:rsidRPr="007557D4">
        <w:rPr>
          <w:rFonts w:ascii="Garamond" w:hAnsi="Garamond"/>
          <w:sz w:val="24"/>
        </w:rPr>
        <w:t xml:space="preserve">) for an overview of the process to apply </w:t>
      </w:r>
      <w:r w:rsidR="009F52F5" w:rsidRPr="007557D4">
        <w:rPr>
          <w:rFonts w:ascii="Garamond" w:hAnsi="Garamond"/>
          <w:sz w:val="24"/>
        </w:rPr>
        <w:t>through</w:t>
      </w:r>
      <w:r w:rsidR="00CD4A40" w:rsidRPr="007557D4">
        <w:rPr>
          <w:rFonts w:ascii="Garamond" w:hAnsi="Garamond"/>
          <w:sz w:val="24"/>
        </w:rPr>
        <w:t xml:space="preserve"> Grants.gov</w:t>
      </w:r>
      <w:r w:rsidRPr="007557D4">
        <w:rPr>
          <w:rFonts w:ascii="Garamond" w:hAnsi="Garamond"/>
          <w:sz w:val="24"/>
        </w:rPr>
        <w:t xml:space="preserve">. </w:t>
      </w:r>
      <w:r w:rsidR="00A46B54" w:rsidRPr="007557D4">
        <w:rPr>
          <w:rFonts w:ascii="Garamond" w:hAnsi="Garamond"/>
          <w:sz w:val="24"/>
        </w:rPr>
        <w:t xml:space="preserve"> </w:t>
      </w:r>
      <w:r w:rsidR="009F52F5" w:rsidRPr="007557D4">
        <w:rPr>
          <w:rFonts w:ascii="Garamond" w:hAnsi="Garamond"/>
          <w:sz w:val="24"/>
        </w:rPr>
        <w:t>Y</w:t>
      </w:r>
      <w:r w:rsidRPr="007557D4">
        <w:rPr>
          <w:rFonts w:ascii="Garamond" w:hAnsi="Garamond"/>
          <w:sz w:val="24"/>
        </w:rPr>
        <w:t>ou/your organization must complete the Grants.gov registration process</w:t>
      </w:r>
      <w:r w:rsidR="009F52F5" w:rsidRPr="007557D4">
        <w:rPr>
          <w:rFonts w:ascii="Garamond" w:hAnsi="Garamond"/>
          <w:sz w:val="24"/>
        </w:rPr>
        <w:t xml:space="preserve"> before submitting an application through Grants.gov</w:t>
      </w:r>
      <w:r w:rsidRPr="007557D4">
        <w:rPr>
          <w:rFonts w:ascii="Garamond" w:hAnsi="Garamond"/>
          <w:sz w:val="24"/>
        </w:rPr>
        <w:t xml:space="preserve">. </w:t>
      </w:r>
      <w:r w:rsidR="00A46B54" w:rsidRPr="007557D4">
        <w:rPr>
          <w:rFonts w:ascii="Garamond" w:hAnsi="Garamond"/>
          <w:sz w:val="24"/>
        </w:rPr>
        <w:t xml:space="preserve"> </w:t>
      </w:r>
      <w:r w:rsidRPr="007557D4">
        <w:rPr>
          <w:rFonts w:ascii="Garamond" w:hAnsi="Garamond"/>
          <w:sz w:val="24"/>
        </w:rPr>
        <w:t>Registration can take between three to five business days</w:t>
      </w:r>
      <w:r w:rsidR="00756FEC" w:rsidRPr="007557D4">
        <w:rPr>
          <w:rFonts w:ascii="Garamond" w:hAnsi="Garamond"/>
          <w:sz w:val="24"/>
        </w:rPr>
        <w:t>,</w:t>
      </w:r>
      <w:r w:rsidRPr="007557D4">
        <w:rPr>
          <w:rFonts w:ascii="Garamond" w:hAnsi="Garamond"/>
          <w:sz w:val="24"/>
        </w:rPr>
        <w:t xml:space="preserve"> or as long as </w:t>
      </w:r>
      <w:r w:rsidR="007557D4">
        <w:rPr>
          <w:rFonts w:ascii="Garamond" w:hAnsi="Garamond"/>
          <w:sz w:val="24"/>
        </w:rPr>
        <w:t xml:space="preserve">2 </w:t>
      </w:r>
      <w:r w:rsidRPr="007557D4">
        <w:rPr>
          <w:rFonts w:ascii="Garamond" w:hAnsi="Garamond"/>
          <w:sz w:val="24"/>
        </w:rPr>
        <w:t>weeks if all steps are not completed in a timely manner.</w:t>
      </w:r>
      <w:r w:rsidR="00237D47" w:rsidRPr="007557D4">
        <w:rPr>
          <w:rFonts w:ascii="Garamond" w:hAnsi="Garamond"/>
          <w:sz w:val="24"/>
        </w:rPr>
        <w:t xml:space="preserve">  </w:t>
      </w:r>
    </w:p>
    <w:p w:rsidR="00237D47" w:rsidRPr="007557D4" w:rsidRDefault="00237D47" w:rsidP="002C10C0">
      <w:pPr>
        <w:pStyle w:val="BodyText"/>
        <w:rPr>
          <w:rFonts w:ascii="Garamond" w:hAnsi="Garamond"/>
          <w:sz w:val="24"/>
          <w:highlight w:val="yellow"/>
        </w:rPr>
      </w:pPr>
    </w:p>
    <w:p w:rsidR="00E20D50" w:rsidRPr="007557D4" w:rsidRDefault="00E20D50" w:rsidP="00F87A2E">
      <w:pPr>
        <w:pStyle w:val="BodyText"/>
        <w:jc w:val="left"/>
        <w:rPr>
          <w:rFonts w:ascii="Garamond" w:hAnsi="Garamond"/>
          <w:sz w:val="24"/>
        </w:rPr>
      </w:pPr>
      <w:r w:rsidRPr="007557D4">
        <w:rPr>
          <w:rFonts w:ascii="Garamond" w:hAnsi="Garamond"/>
          <w:b/>
          <w:sz w:val="24"/>
        </w:rPr>
        <w:t>Important note on Grants.gov application attachment file names:</w:t>
      </w:r>
      <w:r w:rsidRPr="007557D4">
        <w:rPr>
          <w:rFonts w:ascii="Garamond" w:hAnsi="Garamond"/>
          <w:sz w:val="24"/>
        </w:rPr>
        <w:t xml:space="preserve"> Please do not assign application attachments file names longer than 20 characters, including spaces.  Assigning file names longer than 20 characters will create issues </w:t>
      </w:r>
      <w:r w:rsidR="001D6458" w:rsidRPr="007557D4">
        <w:rPr>
          <w:rFonts w:ascii="Garamond" w:hAnsi="Garamond"/>
          <w:sz w:val="24"/>
        </w:rPr>
        <w:t xml:space="preserve">in the automatic interface </w:t>
      </w:r>
      <w:r w:rsidRPr="007557D4">
        <w:rPr>
          <w:rFonts w:ascii="Garamond" w:hAnsi="Garamond"/>
          <w:sz w:val="24"/>
        </w:rPr>
        <w:t xml:space="preserve">between Grants.gov and </w:t>
      </w:r>
      <w:r w:rsidR="00F87A2E" w:rsidRPr="007557D4">
        <w:rPr>
          <w:rFonts w:ascii="Garamond" w:hAnsi="Garamond"/>
          <w:sz w:val="24"/>
        </w:rPr>
        <w:t xml:space="preserve">the </w:t>
      </w:r>
      <w:r w:rsidR="00B141AC" w:rsidRPr="007557D4">
        <w:rPr>
          <w:rFonts w:ascii="Garamond" w:hAnsi="Garamond"/>
          <w:sz w:val="24"/>
        </w:rPr>
        <w:t>Service</w:t>
      </w:r>
      <w:r w:rsidR="00F87A2E" w:rsidRPr="007557D4">
        <w:rPr>
          <w:rFonts w:ascii="Garamond" w:hAnsi="Garamond"/>
          <w:sz w:val="24"/>
        </w:rPr>
        <w:t>’</w:t>
      </w:r>
      <w:r w:rsidR="00B141AC" w:rsidRPr="007557D4">
        <w:rPr>
          <w:rFonts w:ascii="Garamond" w:hAnsi="Garamond"/>
          <w:sz w:val="24"/>
        </w:rPr>
        <w:t>s</w:t>
      </w:r>
      <w:r w:rsidR="00F87A2E" w:rsidRPr="007557D4">
        <w:rPr>
          <w:rFonts w:ascii="Garamond" w:hAnsi="Garamond"/>
          <w:sz w:val="24"/>
        </w:rPr>
        <w:t xml:space="preserve"> </w:t>
      </w:r>
      <w:r w:rsidR="001D6458" w:rsidRPr="007557D4">
        <w:rPr>
          <w:rFonts w:ascii="Garamond" w:hAnsi="Garamond"/>
          <w:sz w:val="24"/>
        </w:rPr>
        <w:t>financial assistance</w:t>
      </w:r>
      <w:r w:rsidRPr="007557D4">
        <w:rPr>
          <w:rFonts w:ascii="Garamond" w:hAnsi="Garamond"/>
          <w:sz w:val="24"/>
        </w:rPr>
        <w:t xml:space="preserve"> management system.</w:t>
      </w:r>
    </w:p>
    <w:p w:rsidR="008A7B85" w:rsidRPr="007557D4" w:rsidRDefault="008A7B85" w:rsidP="008A7B85">
      <w:pPr>
        <w:pStyle w:val="BodyText"/>
        <w:jc w:val="left"/>
        <w:rPr>
          <w:rFonts w:ascii="Garamond" w:hAnsi="Garamond"/>
          <w:sz w:val="24"/>
        </w:rPr>
      </w:pPr>
    </w:p>
    <w:bookmarkEnd w:id="6"/>
    <w:bookmarkEnd w:id="7"/>
    <w:p w:rsidR="00562DF7" w:rsidRPr="007557D4" w:rsidRDefault="001B0FB9" w:rsidP="00562DF7">
      <w:pPr>
        <w:pStyle w:val="Heading7"/>
        <w:rPr>
          <w:rFonts w:ascii="Garamond" w:hAnsi="Garamond"/>
          <w:sz w:val="24"/>
          <w:u w:val="none"/>
        </w:rPr>
      </w:pPr>
      <w:r w:rsidRPr="007557D4">
        <w:rPr>
          <w:rFonts w:ascii="Garamond" w:hAnsi="Garamond"/>
          <w:bCs w:val="0"/>
          <w:sz w:val="24"/>
          <w:u w:val="none"/>
        </w:rPr>
        <w:t>V</w:t>
      </w:r>
      <w:r w:rsidR="00C54938" w:rsidRPr="007557D4">
        <w:rPr>
          <w:rFonts w:ascii="Garamond" w:hAnsi="Garamond"/>
          <w:bCs w:val="0"/>
          <w:sz w:val="24"/>
          <w:u w:val="none"/>
        </w:rPr>
        <w:t>I</w:t>
      </w:r>
      <w:r w:rsidR="00414783" w:rsidRPr="007557D4">
        <w:rPr>
          <w:rFonts w:ascii="Garamond" w:hAnsi="Garamond"/>
          <w:b w:val="0"/>
          <w:bCs w:val="0"/>
          <w:sz w:val="24"/>
          <w:u w:val="none"/>
        </w:rPr>
        <w:t xml:space="preserve">. </w:t>
      </w:r>
      <w:r w:rsidR="00562DF7" w:rsidRPr="007557D4">
        <w:rPr>
          <w:rFonts w:ascii="Garamond" w:hAnsi="Garamond"/>
          <w:sz w:val="24"/>
          <w:u w:val="none"/>
        </w:rPr>
        <w:t>A</w:t>
      </w:r>
      <w:r w:rsidR="00A841EC" w:rsidRPr="007557D4">
        <w:rPr>
          <w:rFonts w:ascii="Garamond" w:hAnsi="Garamond"/>
          <w:sz w:val="24"/>
          <w:u w:val="none"/>
        </w:rPr>
        <w:t>pplication Review</w:t>
      </w:r>
      <w:r w:rsidR="00562DF7" w:rsidRPr="007557D4">
        <w:rPr>
          <w:rFonts w:ascii="Garamond" w:hAnsi="Garamond"/>
          <w:sz w:val="24"/>
          <w:u w:val="none"/>
        </w:rPr>
        <w:t xml:space="preserve"> </w:t>
      </w:r>
    </w:p>
    <w:p w:rsidR="004A1EBC" w:rsidRPr="007557D4" w:rsidRDefault="004A1EBC" w:rsidP="00C23805">
      <w:pPr>
        <w:rPr>
          <w:rFonts w:ascii="Garamond" w:hAnsi="Garamond"/>
          <w:bCs/>
        </w:rPr>
      </w:pPr>
      <w:r w:rsidRPr="007557D4">
        <w:rPr>
          <w:rFonts w:ascii="Garamond" w:hAnsi="Garamond"/>
          <w:bCs/>
        </w:rPr>
        <w:t xml:space="preserve">The </w:t>
      </w:r>
      <w:r w:rsidR="007557D4">
        <w:rPr>
          <w:rFonts w:ascii="Garamond" w:hAnsi="Garamond"/>
          <w:bCs/>
        </w:rPr>
        <w:t>Service</w:t>
      </w:r>
      <w:r w:rsidRPr="007557D4">
        <w:rPr>
          <w:rFonts w:ascii="Garamond" w:hAnsi="Garamond"/>
          <w:bCs/>
        </w:rPr>
        <w:t xml:space="preserve"> will conduct a review of your proposed project.  The </w:t>
      </w:r>
      <w:r w:rsidR="007557D4">
        <w:rPr>
          <w:rFonts w:ascii="Garamond" w:hAnsi="Garamond"/>
          <w:bCs/>
        </w:rPr>
        <w:t xml:space="preserve">Service </w:t>
      </w:r>
      <w:r w:rsidRPr="007557D4">
        <w:rPr>
          <w:rFonts w:ascii="Garamond" w:hAnsi="Garamond"/>
          <w:bCs/>
        </w:rPr>
        <w:t>may also discuss your proposal with known past and present partners to reduce the potential for waste, fraud and abuse and to encourage coordination and collaboration among projects on the ground.</w:t>
      </w:r>
    </w:p>
    <w:p w:rsidR="00B46FF8" w:rsidRPr="007557D4" w:rsidRDefault="00B46FF8" w:rsidP="00C23805">
      <w:pPr>
        <w:rPr>
          <w:rFonts w:ascii="Garamond" w:hAnsi="Garamond"/>
          <w:bCs/>
        </w:rPr>
      </w:pPr>
    </w:p>
    <w:p w:rsidR="00562DF7" w:rsidRPr="007557D4" w:rsidRDefault="00C54938" w:rsidP="00C23805">
      <w:pPr>
        <w:rPr>
          <w:rFonts w:ascii="Garamond" w:hAnsi="Garamond"/>
          <w:bCs/>
        </w:rPr>
      </w:pPr>
      <w:r w:rsidRPr="007557D4">
        <w:rPr>
          <w:rFonts w:ascii="Garamond" w:hAnsi="Garamond"/>
          <w:b/>
          <w:bCs/>
        </w:rPr>
        <w:t xml:space="preserve">Criteria: </w:t>
      </w:r>
      <w:r w:rsidR="00B46FF8" w:rsidRPr="007557D4">
        <w:rPr>
          <w:rFonts w:ascii="Garamond" w:hAnsi="Garamond"/>
          <w:bCs/>
        </w:rPr>
        <w:t>To be considered for funding, proposals must address one or more of this program’s priority areas.  High priority, well-justified projects that address all of the requested proposal elements will receive higher scores.  These scores are not the sole determining factor for final funding decisions.  Other review criteria include considering the degree to which a project will:</w:t>
      </w:r>
    </w:p>
    <w:p w:rsidR="00B46FF8" w:rsidRPr="007557D4" w:rsidRDefault="00B46FF8" w:rsidP="00C23805">
      <w:pPr>
        <w:rPr>
          <w:rFonts w:ascii="Garamond" w:hAnsi="Garamond"/>
          <w:bCs/>
        </w:rPr>
      </w:pPr>
    </w:p>
    <w:p w:rsidR="00B46FF8" w:rsidRPr="007557D4" w:rsidRDefault="00B46FF8" w:rsidP="00B46FF8">
      <w:pPr>
        <w:pStyle w:val="ListParagraph"/>
        <w:numPr>
          <w:ilvl w:val="0"/>
          <w:numId w:val="14"/>
        </w:numPr>
        <w:rPr>
          <w:rFonts w:ascii="Garamond" w:hAnsi="Garamond"/>
          <w:bCs/>
        </w:rPr>
      </w:pPr>
      <w:r w:rsidRPr="007557D4">
        <w:rPr>
          <w:rFonts w:ascii="Garamond" w:hAnsi="Garamond"/>
          <w:bCs/>
        </w:rPr>
        <w:t>All projects must focus on invasive species treatment, restoration, and/or control and monitoring of top priority invasive species.</w:t>
      </w:r>
    </w:p>
    <w:p w:rsidR="00B46FF8" w:rsidRPr="007557D4" w:rsidRDefault="00B46FF8" w:rsidP="00B46FF8">
      <w:pPr>
        <w:pStyle w:val="ListParagraph"/>
        <w:numPr>
          <w:ilvl w:val="0"/>
          <w:numId w:val="14"/>
        </w:numPr>
        <w:rPr>
          <w:rFonts w:ascii="Garamond" w:hAnsi="Garamond"/>
          <w:bCs/>
        </w:rPr>
      </w:pPr>
      <w:r w:rsidRPr="007557D4">
        <w:rPr>
          <w:rFonts w:ascii="Garamond" w:hAnsi="Garamond"/>
          <w:bCs/>
        </w:rPr>
        <w:t>Monitoring of treated areas is critical to the success of invasive species management.  Projects involving treatment must include monitoring to evaluate long-term success of the project.</w:t>
      </w:r>
    </w:p>
    <w:p w:rsidR="00B46FF8" w:rsidRPr="007557D4" w:rsidRDefault="00B46FF8" w:rsidP="00B46FF8">
      <w:pPr>
        <w:pStyle w:val="ListParagraph"/>
        <w:numPr>
          <w:ilvl w:val="0"/>
          <w:numId w:val="14"/>
        </w:numPr>
        <w:rPr>
          <w:rFonts w:ascii="Garamond" w:hAnsi="Garamond"/>
          <w:bCs/>
        </w:rPr>
      </w:pPr>
      <w:r w:rsidRPr="007557D4">
        <w:rPr>
          <w:rFonts w:ascii="Garamond" w:hAnsi="Garamond"/>
          <w:bCs/>
        </w:rPr>
        <w:t>GIS data will be provided with each final report.</w:t>
      </w:r>
    </w:p>
    <w:p w:rsidR="00B46FF8" w:rsidRPr="007557D4" w:rsidRDefault="00B46FF8" w:rsidP="00B46FF8">
      <w:pPr>
        <w:pStyle w:val="ListParagraph"/>
        <w:numPr>
          <w:ilvl w:val="0"/>
          <w:numId w:val="14"/>
        </w:numPr>
        <w:rPr>
          <w:rFonts w:ascii="Garamond" w:hAnsi="Garamond"/>
          <w:bCs/>
        </w:rPr>
      </w:pPr>
      <w:r w:rsidRPr="007557D4">
        <w:rPr>
          <w:rFonts w:ascii="Garamond" w:hAnsi="Garamond"/>
          <w:bCs/>
        </w:rPr>
        <w:t>Maintains a positive track record with</w:t>
      </w:r>
      <w:r w:rsidR="00C743DE">
        <w:rPr>
          <w:rFonts w:ascii="Garamond" w:hAnsi="Garamond"/>
          <w:bCs/>
        </w:rPr>
        <w:t xml:space="preserve"> the</w:t>
      </w:r>
      <w:r w:rsidRPr="007557D4">
        <w:rPr>
          <w:rFonts w:ascii="Garamond" w:hAnsi="Garamond"/>
          <w:bCs/>
        </w:rPr>
        <w:t xml:space="preserve"> </w:t>
      </w:r>
      <w:r w:rsidR="007557D4">
        <w:rPr>
          <w:rFonts w:ascii="Garamond" w:hAnsi="Garamond"/>
          <w:bCs/>
        </w:rPr>
        <w:t>Service</w:t>
      </w:r>
      <w:r w:rsidRPr="007557D4">
        <w:rPr>
          <w:rFonts w:ascii="Garamond" w:hAnsi="Garamond"/>
          <w:bCs/>
        </w:rPr>
        <w:t xml:space="preserve"> based on previous grant support, if applicable, including timely submission of financial and performance reports and a summary of major activities and accomplishments of previous </w:t>
      </w:r>
      <w:r w:rsidR="007557D4">
        <w:rPr>
          <w:rFonts w:ascii="Garamond" w:hAnsi="Garamond"/>
          <w:bCs/>
        </w:rPr>
        <w:t>Service</w:t>
      </w:r>
      <w:r w:rsidRPr="007557D4">
        <w:rPr>
          <w:rFonts w:ascii="Garamond" w:hAnsi="Garamond"/>
          <w:bCs/>
        </w:rPr>
        <w:t xml:space="preserve"> support in the Statement of Need section.</w:t>
      </w:r>
    </w:p>
    <w:p w:rsidR="00032020" w:rsidRPr="007557D4" w:rsidRDefault="00032020" w:rsidP="001F77FD">
      <w:pPr>
        <w:rPr>
          <w:rFonts w:ascii="Garamond" w:hAnsi="Garamond"/>
          <w:bCs/>
        </w:rPr>
      </w:pPr>
    </w:p>
    <w:p w:rsidR="00032020" w:rsidRPr="007557D4" w:rsidRDefault="00323CF1" w:rsidP="001F77FD">
      <w:pPr>
        <w:rPr>
          <w:rFonts w:ascii="Garamond" w:hAnsi="Garamond"/>
        </w:rPr>
      </w:pPr>
      <w:r w:rsidRPr="007557D4">
        <w:rPr>
          <w:rFonts w:ascii="Garamond" w:hAnsi="Garamond"/>
          <w:bCs/>
        </w:rPr>
        <w:t xml:space="preserve">Prior to participating in any review or evaluation process, all staff and peer reviewers, evaluators, panel members, </w:t>
      </w:r>
      <w:r w:rsidR="00032020" w:rsidRPr="007557D4">
        <w:rPr>
          <w:rFonts w:ascii="Garamond" w:hAnsi="Garamond"/>
          <w:bCs/>
        </w:rPr>
        <w:t>and</w:t>
      </w:r>
      <w:r w:rsidRPr="007557D4">
        <w:rPr>
          <w:rFonts w:ascii="Garamond" w:hAnsi="Garamond"/>
          <w:bCs/>
        </w:rPr>
        <w:t xml:space="preserve"> advisors must sign and return to the program office point of contact the </w:t>
      </w:r>
      <w:r w:rsidR="00032020" w:rsidRPr="007557D4">
        <w:rPr>
          <w:rFonts w:ascii="Garamond" w:hAnsi="Garamond"/>
          <w:bCs/>
        </w:rPr>
        <w:t>“</w:t>
      </w:r>
      <w:r w:rsidRPr="007557D4">
        <w:rPr>
          <w:rFonts w:ascii="Garamond" w:hAnsi="Garamond"/>
          <w:bCs/>
        </w:rPr>
        <w:t>Department of the Interior Conflict of Interest Certification</w:t>
      </w:r>
      <w:r w:rsidR="00032020" w:rsidRPr="007557D4">
        <w:rPr>
          <w:rFonts w:ascii="Garamond" w:hAnsi="Garamond"/>
          <w:bCs/>
        </w:rPr>
        <w:t>”</w:t>
      </w:r>
      <w:r w:rsidRPr="007557D4">
        <w:rPr>
          <w:rFonts w:ascii="Garamond" w:hAnsi="Garamond"/>
          <w:bCs/>
        </w:rPr>
        <w:t xml:space="preserve"> form.  For a copy of this form, contact </w:t>
      </w:r>
      <w:r w:rsidRPr="007557D4">
        <w:rPr>
          <w:rFonts w:ascii="Garamond" w:hAnsi="Garamond"/>
        </w:rPr>
        <w:t>the Service point of contact identified in the Agency Contacts section below.</w:t>
      </w:r>
      <w:r w:rsidR="00420033" w:rsidRPr="007557D4">
        <w:rPr>
          <w:rFonts w:ascii="Garamond" w:hAnsi="Garamond"/>
        </w:rPr>
        <w:t xml:space="preserve">  </w:t>
      </w:r>
    </w:p>
    <w:p w:rsidR="00032020" w:rsidRPr="007557D4" w:rsidRDefault="00032020" w:rsidP="001F77FD">
      <w:pPr>
        <w:rPr>
          <w:rFonts w:ascii="Garamond" w:hAnsi="Garamond"/>
        </w:rPr>
      </w:pPr>
    </w:p>
    <w:p w:rsidR="00032020" w:rsidRPr="007557D4" w:rsidRDefault="001B3EA0" w:rsidP="001F77FD">
      <w:pPr>
        <w:rPr>
          <w:rFonts w:ascii="Garamond" w:hAnsi="Garamond"/>
          <w:bCs/>
        </w:rPr>
      </w:pPr>
      <w:r w:rsidRPr="007557D4">
        <w:rPr>
          <w:rFonts w:ascii="Garamond" w:hAnsi="Garamond"/>
        </w:rPr>
        <w:t>Each fiscal year</w:t>
      </w:r>
      <w:r w:rsidR="00032020" w:rsidRPr="007557D4">
        <w:rPr>
          <w:rFonts w:ascii="Garamond" w:hAnsi="Garamond"/>
        </w:rPr>
        <w:t>,</w:t>
      </w:r>
      <w:r w:rsidRPr="007557D4">
        <w:rPr>
          <w:rFonts w:ascii="Garamond" w:hAnsi="Garamond"/>
        </w:rPr>
        <w:t xml:space="preserve"> f</w:t>
      </w:r>
      <w:r w:rsidR="00420033" w:rsidRPr="007557D4">
        <w:rPr>
          <w:rFonts w:ascii="Garamond" w:hAnsi="Garamond"/>
        </w:rPr>
        <w:t xml:space="preserve">or </w:t>
      </w:r>
      <w:r w:rsidRPr="007557D4">
        <w:rPr>
          <w:rFonts w:ascii="Garamond" w:hAnsi="Garamond"/>
        </w:rPr>
        <w:t>every</w:t>
      </w:r>
      <w:r w:rsidR="00420033" w:rsidRPr="007557D4">
        <w:rPr>
          <w:rFonts w:ascii="Garamond" w:hAnsi="Garamond"/>
        </w:rPr>
        <w:t xml:space="preserve"> entity receiving one or more awards</w:t>
      </w:r>
      <w:r w:rsidRPr="007557D4">
        <w:rPr>
          <w:rFonts w:ascii="Garamond" w:hAnsi="Garamond"/>
        </w:rPr>
        <w:t xml:space="preserve"> in that</w:t>
      </w:r>
      <w:r w:rsidR="00420033" w:rsidRPr="007557D4">
        <w:rPr>
          <w:rFonts w:ascii="Garamond" w:hAnsi="Garamond"/>
        </w:rPr>
        <w:t xml:space="preserve"> fiscal year, the Service conducts a</w:t>
      </w:r>
      <w:r w:rsidRPr="007557D4">
        <w:rPr>
          <w:rFonts w:ascii="Garamond" w:hAnsi="Garamond"/>
        </w:rPr>
        <w:t xml:space="preserve"> risk assessment based on eight risk categories.  The result of this risk assessment is used to establish a monitoring plan for all awards to the entity in that fiscal year.  The Service’s risk assessment form is available on the Internet at </w:t>
      </w:r>
      <w:hyperlink r:id="rId26" w:history="1">
        <w:r w:rsidR="007557D4" w:rsidRPr="00A92016">
          <w:rPr>
            <w:rStyle w:val="Hyperlink"/>
            <w:rFonts w:ascii="Garamond" w:hAnsi="Garamond"/>
          </w:rPr>
          <w:t>http://www.fws.gov/forms/3-2462.pdf</w:t>
        </w:r>
      </w:hyperlink>
      <w:r w:rsidRPr="007557D4">
        <w:rPr>
          <w:rFonts w:ascii="Garamond" w:hAnsi="Garamond"/>
        </w:rPr>
        <w:t xml:space="preserve">. </w:t>
      </w:r>
      <w:r w:rsidR="00420033" w:rsidRPr="007557D4">
        <w:rPr>
          <w:rFonts w:ascii="Garamond" w:hAnsi="Garamond"/>
        </w:rPr>
        <w:t xml:space="preserve"> </w:t>
      </w:r>
    </w:p>
    <w:p w:rsidR="001A0603" w:rsidRPr="007557D4" w:rsidRDefault="00562DF7">
      <w:pPr>
        <w:rPr>
          <w:rFonts w:ascii="Garamond" w:hAnsi="Garamond"/>
          <w:b/>
          <w:bCs/>
          <w:u w:val="single"/>
        </w:rPr>
      </w:pPr>
      <w:r w:rsidRPr="007557D4">
        <w:rPr>
          <w:rFonts w:ascii="Garamond" w:hAnsi="Garamond"/>
          <w:b/>
          <w:bCs/>
        </w:rPr>
        <w:lastRenderedPageBreak/>
        <w:t>V</w:t>
      </w:r>
      <w:r w:rsidR="00C54938" w:rsidRPr="007557D4">
        <w:rPr>
          <w:rFonts w:ascii="Garamond" w:hAnsi="Garamond"/>
          <w:b/>
          <w:bCs/>
        </w:rPr>
        <w:t>I</w:t>
      </w:r>
      <w:r w:rsidRPr="007557D4">
        <w:rPr>
          <w:rFonts w:ascii="Garamond" w:hAnsi="Garamond"/>
          <w:b/>
          <w:bCs/>
        </w:rPr>
        <w:t xml:space="preserve">I. </w:t>
      </w:r>
      <w:r w:rsidR="00D93480" w:rsidRPr="007557D4">
        <w:rPr>
          <w:rFonts w:ascii="Garamond" w:hAnsi="Garamond"/>
          <w:b/>
          <w:bCs/>
        </w:rPr>
        <w:t>Award Administration</w:t>
      </w:r>
    </w:p>
    <w:p w:rsidR="004E2C60" w:rsidRPr="007557D4" w:rsidRDefault="008A7B85" w:rsidP="004E2C60">
      <w:pPr>
        <w:rPr>
          <w:rFonts w:ascii="Garamond" w:hAnsi="Garamond"/>
          <w:b/>
          <w:bCs/>
        </w:rPr>
      </w:pPr>
      <w:r w:rsidRPr="007557D4">
        <w:rPr>
          <w:rFonts w:ascii="Garamond" w:hAnsi="Garamond"/>
          <w:b/>
          <w:bCs/>
        </w:rPr>
        <w:t xml:space="preserve">Award Notices: </w:t>
      </w:r>
      <w:r w:rsidRPr="007557D4">
        <w:rPr>
          <w:rFonts w:ascii="Garamond" w:hAnsi="Garamond"/>
        </w:rPr>
        <w:t xml:space="preserve">Following review, applicants may </w:t>
      </w:r>
      <w:r w:rsidR="006E3C9F" w:rsidRPr="007557D4">
        <w:rPr>
          <w:rFonts w:ascii="Garamond" w:hAnsi="Garamond"/>
        </w:rPr>
        <w:t xml:space="preserve">be requested to revise </w:t>
      </w:r>
      <w:r w:rsidRPr="007557D4">
        <w:rPr>
          <w:rFonts w:ascii="Garamond" w:hAnsi="Garamond"/>
        </w:rPr>
        <w:t>the proje</w:t>
      </w:r>
      <w:r w:rsidR="004E2C60" w:rsidRPr="007557D4">
        <w:rPr>
          <w:rFonts w:ascii="Garamond" w:hAnsi="Garamond"/>
        </w:rPr>
        <w:t xml:space="preserve">ct scope and/or budget before an </w:t>
      </w:r>
      <w:r w:rsidR="00070D96" w:rsidRPr="007557D4">
        <w:rPr>
          <w:rFonts w:ascii="Garamond" w:hAnsi="Garamond"/>
        </w:rPr>
        <w:t xml:space="preserve">award </w:t>
      </w:r>
      <w:r w:rsidR="004E2C60" w:rsidRPr="007557D4">
        <w:rPr>
          <w:rFonts w:ascii="Garamond" w:hAnsi="Garamond"/>
        </w:rPr>
        <w:t>is</w:t>
      </w:r>
      <w:r w:rsidR="00070D96" w:rsidRPr="007557D4">
        <w:rPr>
          <w:rFonts w:ascii="Garamond" w:hAnsi="Garamond"/>
        </w:rPr>
        <w:t xml:space="preserve"> made</w:t>
      </w:r>
      <w:r w:rsidRPr="007557D4">
        <w:rPr>
          <w:rFonts w:ascii="Garamond" w:hAnsi="Garamond"/>
        </w:rPr>
        <w:t xml:space="preserve">.  Successful applicants will receive written notice in the form of a </w:t>
      </w:r>
      <w:r w:rsidR="004E2C60" w:rsidRPr="007557D4">
        <w:rPr>
          <w:rFonts w:ascii="Garamond" w:hAnsi="Garamond"/>
        </w:rPr>
        <w:t>notice of a</w:t>
      </w:r>
      <w:r w:rsidR="00070D96" w:rsidRPr="007557D4">
        <w:rPr>
          <w:rFonts w:ascii="Garamond" w:hAnsi="Garamond"/>
        </w:rPr>
        <w:t xml:space="preserve">ward </w:t>
      </w:r>
      <w:r w:rsidR="00B45120" w:rsidRPr="007557D4">
        <w:rPr>
          <w:rFonts w:ascii="Garamond" w:hAnsi="Garamond"/>
        </w:rPr>
        <w:t>document</w:t>
      </w:r>
      <w:r w:rsidRPr="007557D4">
        <w:rPr>
          <w:rFonts w:ascii="Garamond" w:hAnsi="Garamond"/>
        </w:rPr>
        <w:t xml:space="preserve">.  </w:t>
      </w:r>
      <w:r w:rsidR="004E2C60" w:rsidRPr="007557D4">
        <w:rPr>
          <w:rFonts w:ascii="Garamond" w:hAnsi="Garamond"/>
        </w:rPr>
        <w:t>Notices of a</w:t>
      </w:r>
      <w:r w:rsidR="00070D96" w:rsidRPr="007557D4">
        <w:rPr>
          <w:rFonts w:ascii="Garamond" w:hAnsi="Garamond"/>
        </w:rPr>
        <w:t xml:space="preserve">ward </w:t>
      </w:r>
      <w:r w:rsidR="004D3979" w:rsidRPr="007557D4">
        <w:rPr>
          <w:rFonts w:ascii="Garamond" w:hAnsi="Garamond"/>
        </w:rPr>
        <w:t xml:space="preserve">are typically sent to recipients </w:t>
      </w:r>
      <w:r w:rsidRPr="007557D4">
        <w:rPr>
          <w:rFonts w:ascii="Garamond" w:hAnsi="Garamond"/>
        </w:rPr>
        <w:t>by e-mail.  If e-mail notification is unsuccessful</w:t>
      </w:r>
      <w:r w:rsidR="00070D96" w:rsidRPr="007557D4">
        <w:rPr>
          <w:rFonts w:ascii="Garamond" w:hAnsi="Garamond"/>
        </w:rPr>
        <w:t>,</w:t>
      </w:r>
      <w:r w:rsidRPr="007557D4">
        <w:rPr>
          <w:rFonts w:ascii="Garamond" w:hAnsi="Garamond"/>
        </w:rPr>
        <w:t xml:space="preserve"> the documents will be sent </w:t>
      </w:r>
      <w:r w:rsidR="006E6337" w:rsidRPr="007557D4">
        <w:rPr>
          <w:rFonts w:ascii="Garamond" w:hAnsi="Garamond"/>
        </w:rPr>
        <w:t xml:space="preserve">by </w:t>
      </w:r>
      <w:r w:rsidRPr="007557D4">
        <w:rPr>
          <w:rFonts w:ascii="Garamond" w:hAnsi="Garamond"/>
        </w:rPr>
        <w:t>courier mail (</w:t>
      </w:r>
      <w:r w:rsidR="00756FEC" w:rsidRPr="007557D4">
        <w:rPr>
          <w:rFonts w:ascii="Garamond" w:hAnsi="Garamond"/>
        </w:rPr>
        <w:t>e.g., FedEx, DHL</w:t>
      </w:r>
      <w:r w:rsidR="0030443C" w:rsidRPr="007557D4">
        <w:rPr>
          <w:rFonts w:ascii="Garamond" w:hAnsi="Garamond"/>
        </w:rPr>
        <w:t xml:space="preserve"> </w:t>
      </w:r>
      <w:r w:rsidR="005415CE" w:rsidRPr="007557D4">
        <w:rPr>
          <w:rFonts w:ascii="Garamond" w:hAnsi="Garamond"/>
        </w:rPr>
        <w:t>or</w:t>
      </w:r>
      <w:r w:rsidR="0030443C" w:rsidRPr="007557D4">
        <w:rPr>
          <w:rFonts w:ascii="Garamond" w:hAnsi="Garamond"/>
        </w:rPr>
        <w:t xml:space="preserve"> UPS</w:t>
      </w:r>
      <w:r w:rsidRPr="007557D4">
        <w:rPr>
          <w:rFonts w:ascii="Garamond" w:hAnsi="Garamond"/>
        </w:rPr>
        <w:t xml:space="preserve">).  </w:t>
      </w:r>
      <w:r w:rsidR="00B45120" w:rsidRPr="007557D4">
        <w:rPr>
          <w:rFonts w:ascii="Garamond" w:hAnsi="Garamond"/>
        </w:rPr>
        <w:t xml:space="preserve">Award recipients are not required to sign/return the Notice of Award document.  </w:t>
      </w:r>
      <w:r w:rsidR="00E40CAF" w:rsidRPr="007557D4">
        <w:rPr>
          <w:rFonts w:ascii="Garamond" w:hAnsi="Garamond"/>
        </w:rPr>
        <w:t xml:space="preserve">Acceptance of an award is defined as starting work, drawing down funds, or </w:t>
      </w:r>
      <w:r w:rsidR="0065778C" w:rsidRPr="007557D4">
        <w:rPr>
          <w:rFonts w:ascii="Garamond" w:hAnsi="Garamond"/>
        </w:rPr>
        <w:t xml:space="preserve">accepting </w:t>
      </w:r>
      <w:r w:rsidR="00E40CAF" w:rsidRPr="007557D4">
        <w:rPr>
          <w:rFonts w:ascii="Garamond" w:hAnsi="Garamond"/>
        </w:rPr>
        <w:t xml:space="preserve">the award via electronic means.  Awards are based on the application submitted to, and as approved by, the </w:t>
      </w:r>
      <w:r w:rsidR="00B141AC" w:rsidRPr="007557D4">
        <w:rPr>
          <w:rFonts w:ascii="Garamond" w:hAnsi="Garamond"/>
        </w:rPr>
        <w:t>Service</w:t>
      </w:r>
      <w:r w:rsidR="00E40CAF" w:rsidRPr="007557D4">
        <w:rPr>
          <w:rFonts w:ascii="Garamond" w:hAnsi="Garamond"/>
        </w:rPr>
        <w:t>.</w:t>
      </w:r>
      <w:r w:rsidR="007C3F3E" w:rsidRPr="007557D4">
        <w:rPr>
          <w:rFonts w:ascii="Garamond" w:hAnsi="Garamond"/>
        </w:rPr>
        <w:t xml:space="preserve">  </w:t>
      </w:r>
      <w:r w:rsidR="004E2C60" w:rsidRPr="007557D4">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7557D4">
        <w:rPr>
          <w:rFonts w:ascii="Garamond" w:hAnsi="Garamond"/>
          <w:b/>
          <w:bCs/>
        </w:rPr>
        <w:t xml:space="preserve">  </w:t>
      </w:r>
      <w:r w:rsidRPr="007557D4">
        <w:rPr>
          <w:rFonts w:ascii="Garamond" w:hAnsi="Garamond"/>
        </w:rPr>
        <w:t>Applicants whose projects are not selected for funding will receive written notice, most often by e-mail, within 30 days of the final review decision.</w:t>
      </w:r>
      <w:r w:rsidR="004E2C60" w:rsidRPr="007557D4">
        <w:rPr>
          <w:rFonts w:ascii="Garamond" w:hAnsi="Garamond"/>
        </w:rPr>
        <w:t xml:space="preserve">  </w:t>
      </w:r>
    </w:p>
    <w:p w:rsidR="004E2C60" w:rsidRPr="007557D4" w:rsidRDefault="004E2C60" w:rsidP="00D93480">
      <w:pPr>
        <w:rPr>
          <w:rFonts w:ascii="Garamond" w:hAnsi="Garamond"/>
        </w:rPr>
      </w:pPr>
    </w:p>
    <w:p w:rsidR="00595CC3" w:rsidRPr="007557D4" w:rsidRDefault="00A46991" w:rsidP="004E2C60">
      <w:pPr>
        <w:ind w:left="-1"/>
        <w:rPr>
          <w:rFonts w:ascii="Garamond" w:hAnsi="Garamond"/>
        </w:rPr>
      </w:pPr>
      <w:r w:rsidRPr="007557D4">
        <w:rPr>
          <w:rFonts w:ascii="Garamond" w:hAnsi="Garamond"/>
          <w:b/>
        </w:rPr>
        <w:t xml:space="preserve">Domestic </w:t>
      </w:r>
      <w:r w:rsidR="00055047" w:rsidRPr="007557D4">
        <w:rPr>
          <w:rFonts w:ascii="Garamond" w:hAnsi="Garamond"/>
          <w:b/>
        </w:rPr>
        <w:t>Recipient Payments:</w:t>
      </w:r>
      <w:r w:rsidR="007A0FA9" w:rsidRPr="007557D4">
        <w:rPr>
          <w:rFonts w:ascii="Garamond" w:hAnsi="Garamond"/>
          <w:b/>
        </w:rPr>
        <w:t xml:space="preserve"> </w:t>
      </w:r>
      <w:r w:rsidR="00595CC3" w:rsidRPr="007557D4">
        <w:rPr>
          <w:rFonts w:ascii="Garamond" w:hAnsi="Garamond"/>
        </w:rPr>
        <w:t xml:space="preserve">Prior to </w:t>
      </w:r>
      <w:r w:rsidR="004E2C60" w:rsidRPr="007557D4">
        <w:rPr>
          <w:rFonts w:ascii="Garamond" w:hAnsi="Garamond"/>
        </w:rPr>
        <w:t>award</w:t>
      </w:r>
      <w:r w:rsidR="00595CC3" w:rsidRPr="007557D4">
        <w:rPr>
          <w:rFonts w:ascii="Garamond" w:hAnsi="Garamond"/>
        </w:rPr>
        <w:t xml:space="preserve">, the </w:t>
      </w:r>
      <w:r w:rsidR="00B141AC" w:rsidRPr="007557D4">
        <w:rPr>
          <w:rFonts w:ascii="Garamond" w:hAnsi="Garamond"/>
        </w:rPr>
        <w:t>Service</w:t>
      </w:r>
      <w:r w:rsidR="00595CC3" w:rsidRPr="007557D4">
        <w:rPr>
          <w:rFonts w:ascii="Garamond" w:hAnsi="Garamond"/>
        </w:rPr>
        <w:t xml:space="preserve"> program </w:t>
      </w:r>
      <w:r w:rsidR="00557FE7" w:rsidRPr="007557D4">
        <w:rPr>
          <w:rFonts w:ascii="Garamond" w:hAnsi="Garamond"/>
        </w:rPr>
        <w:t xml:space="preserve">office will contact you/your organization to either enroll in </w:t>
      </w:r>
      <w:r w:rsidRPr="007557D4">
        <w:rPr>
          <w:rFonts w:ascii="Garamond" w:hAnsi="Garamond"/>
        </w:rPr>
        <w:t xml:space="preserve">the U.S. Treasury’s Automated Standard Application for Payments (ASAP) system or, if eligible, obtain approval from the Department of the Interior to be waived from using ASAP.  </w:t>
      </w:r>
    </w:p>
    <w:p w:rsidR="00595CC3" w:rsidRPr="007557D4" w:rsidRDefault="00595CC3" w:rsidP="00A46991">
      <w:pPr>
        <w:rPr>
          <w:rFonts w:ascii="Garamond" w:hAnsi="Garamond"/>
        </w:rPr>
      </w:pPr>
    </w:p>
    <w:p w:rsidR="004E2C60" w:rsidRPr="007557D4" w:rsidRDefault="00114A89" w:rsidP="00D93480">
      <w:pPr>
        <w:ind w:left="-1"/>
        <w:rPr>
          <w:rFonts w:ascii="Garamond" w:hAnsi="Garamond"/>
        </w:rPr>
      </w:pPr>
      <w:r w:rsidRPr="007557D4">
        <w:rPr>
          <w:rFonts w:ascii="Garamond" w:hAnsi="Garamond"/>
          <w:b/>
        </w:rPr>
        <w:t>Transmittal of Sensitive D</w:t>
      </w:r>
      <w:r w:rsidR="004E2C60" w:rsidRPr="007557D4">
        <w:rPr>
          <w:rFonts w:ascii="Garamond" w:hAnsi="Garamond"/>
          <w:b/>
        </w:rPr>
        <w:t>ata:</w:t>
      </w:r>
      <w:r w:rsidR="004E2C60" w:rsidRPr="007557D4">
        <w:rPr>
          <w:rFonts w:ascii="Garamond" w:hAnsi="Garamond"/>
        </w:rPr>
        <w:t xml:space="preserve"> Recipients are responsible for ensuring any sensitive data being sent to the </w:t>
      </w:r>
      <w:r w:rsidR="00B141AC" w:rsidRPr="007557D4">
        <w:rPr>
          <w:rFonts w:ascii="Garamond" w:hAnsi="Garamond"/>
        </w:rPr>
        <w:t>Service</w:t>
      </w:r>
      <w:r w:rsidR="004E2C60" w:rsidRPr="007557D4">
        <w:rPr>
          <w:rFonts w:ascii="Garamond" w:hAnsi="Garamond"/>
        </w:rPr>
        <w:t xml:space="preserve"> is protected during its transmission/delivery.  The </w:t>
      </w:r>
      <w:r w:rsidR="00B141AC" w:rsidRPr="007557D4">
        <w:rPr>
          <w:rFonts w:ascii="Garamond" w:hAnsi="Garamond"/>
        </w:rPr>
        <w:t>Service</w:t>
      </w:r>
      <w:r w:rsidR="004E2C60" w:rsidRPr="007557D4">
        <w:rPr>
          <w:rFonts w:ascii="Garamond" w:hAnsi="Garamond"/>
        </w:rPr>
        <w:t xml:space="preserve"> strongly recommends </w:t>
      </w:r>
      <w:r w:rsidR="00AE2E25" w:rsidRPr="007557D4">
        <w:rPr>
          <w:rFonts w:ascii="Garamond" w:hAnsi="Garamond"/>
        </w:rPr>
        <w:t xml:space="preserve">that </w:t>
      </w:r>
      <w:r w:rsidR="004E2C60" w:rsidRPr="007557D4">
        <w:rPr>
          <w:rFonts w:ascii="Garamond" w:hAnsi="Garamond"/>
        </w:rPr>
        <w:t xml:space="preserve">recipients use the most secure transmission/delivery method available.  The </w:t>
      </w:r>
      <w:r w:rsidR="00B141AC" w:rsidRPr="007557D4">
        <w:rPr>
          <w:rFonts w:ascii="Garamond" w:hAnsi="Garamond"/>
        </w:rPr>
        <w:t>Service</w:t>
      </w:r>
      <w:r w:rsidR="004E2C60" w:rsidRPr="007557D4">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7557D4">
        <w:rPr>
          <w:rFonts w:ascii="Garamond" w:hAnsi="Garamond"/>
        </w:rPr>
        <w:t>Service</w:t>
      </w:r>
      <w:r w:rsidR="004E2C60" w:rsidRPr="007557D4">
        <w:rPr>
          <w:rFonts w:ascii="Garamond" w:hAnsi="Garamond"/>
        </w:rPr>
        <w:t xml:space="preserve"> strongly encourages recipients sending sensitive data in paper copy to use a courier mail service.  Recipients may also contact their </w:t>
      </w:r>
      <w:r w:rsidR="00B141AC" w:rsidRPr="007557D4">
        <w:rPr>
          <w:rFonts w:ascii="Garamond" w:hAnsi="Garamond"/>
        </w:rPr>
        <w:t>Service</w:t>
      </w:r>
      <w:r w:rsidR="004E2C60" w:rsidRPr="007557D4">
        <w:rPr>
          <w:rFonts w:ascii="Garamond" w:hAnsi="Garamond"/>
        </w:rPr>
        <w:t xml:space="preserve"> Project Officer and provide any sensitive data over the telephone.</w:t>
      </w:r>
    </w:p>
    <w:p w:rsidR="004E2C60" w:rsidRPr="007557D4" w:rsidRDefault="004E2C60" w:rsidP="00D93480">
      <w:pPr>
        <w:ind w:left="-1"/>
        <w:rPr>
          <w:rFonts w:ascii="Garamond" w:hAnsi="Garamond"/>
        </w:rPr>
      </w:pPr>
    </w:p>
    <w:p w:rsidR="004C7FD7" w:rsidRPr="007557D4" w:rsidRDefault="00114A89" w:rsidP="004C7FD7">
      <w:pPr>
        <w:ind w:left="-1"/>
        <w:rPr>
          <w:rFonts w:ascii="Garamond" w:hAnsi="Garamond"/>
        </w:rPr>
      </w:pPr>
      <w:r w:rsidRPr="007557D4">
        <w:rPr>
          <w:rFonts w:ascii="Garamond" w:hAnsi="Garamond"/>
          <w:b/>
          <w:bCs/>
        </w:rPr>
        <w:t>Award T</w:t>
      </w:r>
      <w:r w:rsidR="00C66724" w:rsidRPr="007557D4">
        <w:rPr>
          <w:rFonts w:ascii="Garamond" w:hAnsi="Garamond"/>
          <w:b/>
          <w:bCs/>
        </w:rPr>
        <w:t xml:space="preserve">erms and </w:t>
      </w:r>
      <w:r w:rsidRPr="007557D4">
        <w:rPr>
          <w:rFonts w:ascii="Garamond" w:hAnsi="Garamond"/>
          <w:b/>
          <w:bCs/>
        </w:rPr>
        <w:t>C</w:t>
      </w:r>
      <w:r w:rsidR="00C66724" w:rsidRPr="007557D4">
        <w:rPr>
          <w:rFonts w:ascii="Garamond" w:hAnsi="Garamond"/>
          <w:b/>
          <w:bCs/>
        </w:rPr>
        <w:t>onditions</w:t>
      </w:r>
      <w:r w:rsidR="00573EE1" w:rsidRPr="007557D4">
        <w:rPr>
          <w:rFonts w:ascii="Garamond" w:hAnsi="Garamond"/>
          <w:b/>
          <w:bCs/>
        </w:rPr>
        <w:t>:</w:t>
      </w:r>
      <w:r w:rsidR="00573EE1" w:rsidRPr="007557D4">
        <w:rPr>
          <w:rFonts w:ascii="Garamond" w:hAnsi="Garamond"/>
        </w:rPr>
        <w:t xml:space="preserve">  </w:t>
      </w:r>
      <w:r w:rsidR="004C7FD7" w:rsidRPr="007557D4">
        <w:rPr>
          <w:rFonts w:ascii="Garamond" w:hAnsi="Garamond"/>
        </w:rPr>
        <w:t xml:space="preserve">Acceptance of a financial assistance award </w:t>
      </w:r>
      <w:r w:rsidR="00A61A51" w:rsidRPr="007557D4">
        <w:rPr>
          <w:rFonts w:ascii="Garamond" w:hAnsi="Garamond"/>
        </w:rPr>
        <w:t xml:space="preserve">(i.e., grant or cooperative agreement) </w:t>
      </w:r>
      <w:r w:rsidR="004C7FD7" w:rsidRPr="007557D4">
        <w:rPr>
          <w:rFonts w:ascii="Garamond" w:hAnsi="Garamond"/>
        </w:rPr>
        <w:t xml:space="preserve">from the </w:t>
      </w:r>
      <w:r w:rsidR="00B141AC" w:rsidRPr="007557D4">
        <w:rPr>
          <w:rFonts w:ascii="Garamond" w:hAnsi="Garamond"/>
        </w:rPr>
        <w:t>Service</w:t>
      </w:r>
      <w:r w:rsidR="004C7FD7" w:rsidRPr="007557D4">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7557D4">
        <w:rPr>
          <w:rFonts w:ascii="Garamond" w:hAnsi="Garamond"/>
        </w:rPr>
        <w:t>Service</w:t>
      </w:r>
      <w:r w:rsidR="004C7FD7" w:rsidRPr="007557D4">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Federal regulations applicable to </w:t>
      </w:r>
      <w:r w:rsidR="00B141AC" w:rsidRPr="007557D4">
        <w:rPr>
          <w:rFonts w:ascii="Garamond" w:hAnsi="Garamond"/>
        </w:rPr>
        <w:t>Service</w:t>
      </w:r>
      <w:r w:rsidR="004C7FD7" w:rsidRPr="007557D4">
        <w:rPr>
          <w:rFonts w:ascii="Garamond" w:hAnsi="Garamond"/>
        </w:rPr>
        <w:t xml:space="preserve"> awards are </w:t>
      </w:r>
      <w:r w:rsidR="00680EDC" w:rsidRPr="007557D4">
        <w:rPr>
          <w:rFonts w:ascii="Garamond" w:hAnsi="Garamond"/>
        </w:rPr>
        <w:t xml:space="preserve">available </w:t>
      </w:r>
      <w:r w:rsidR="004C7FD7" w:rsidRPr="007557D4">
        <w:rPr>
          <w:rFonts w:ascii="Garamond" w:hAnsi="Garamond"/>
        </w:rPr>
        <w:t xml:space="preserve">on the Internet at </w:t>
      </w:r>
      <w:hyperlink r:id="rId27" w:history="1">
        <w:r w:rsidR="001E6C82" w:rsidRPr="007557D4">
          <w:rPr>
            <w:rStyle w:val="Hyperlink"/>
            <w:rFonts w:ascii="Garamond" w:hAnsi="Garamond"/>
          </w:rPr>
          <w:t>http://www.fws.gov/grants/</w:t>
        </w:r>
      </w:hyperlink>
      <w:r w:rsidR="001E6C82" w:rsidRPr="007557D4">
        <w:rPr>
          <w:rFonts w:ascii="Garamond" w:hAnsi="Garamond"/>
        </w:rPr>
        <w:t xml:space="preserve">.  </w:t>
      </w:r>
      <w:r w:rsidR="004C7FD7" w:rsidRPr="007557D4">
        <w:rPr>
          <w:rFonts w:ascii="Garamond" w:hAnsi="Garamond"/>
        </w:rPr>
        <w:t xml:space="preserve">If you do not have access to the Internet and require a full text copy of the award terms and conditions, contact the </w:t>
      </w:r>
      <w:r w:rsidR="00B141AC" w:rsidRPr="007557D4">
        <w:rPr>
          <w:rFonts w:ascii="Garamond" w:hAnsi="Garamond"/>
        </w:rPr>
        <w:t>Service</w:t>
      </w:r>
      <w:r w:rsidR="004C7FD7" w:rsidRPr="007557D4">
        <w:rPr>
          <w:rFonts w:ascii="Garamond" w:hAnsi="Garamond"/>
        </w:rPr>
        <w:t xml:space="preserve"> </w:t>
      </w:r>
      <w:r w:rsidR="008E00A3" w:rsidRPr="007557D4">
        <w:rPr>
          <w:rFonts w:ascii="Garamond" w:hAnsi="Garamond"/>
        </w:rPr>
        <w:t>point of c</w:t>
      </w:r>
      <w:r w:rsidR="007C3F3E" w:rsidRPr="007557D4">
        <w:rPr>
          <w:rFonts w:ascii="Garamond" w:hAnsi="Garamond"/>
        </w:rPr>
        <w:t>ontact</w:t>
      </w:r>
      <w:r w:rsidR="004C7FD7" w:rsidRPr="007557D4">
        <w:rPr>
          <w:rFonts w:ascii="Garamond" w:hAnsi="Garamond"/>
        </w:rPr>
        <w:t xml:space="preserve"> identified in the </w:t>
      </w:r>
      <w:r w:rsidR="007C3F3E" w:rsidRPr="007557D4">
        <w:rPr>
          <w:rFonts w:ascii="Garamond" w:hAnsi="Garamond"/>
        </w:rPr>
        <w:t xml:space="preserve">Agency </w:t>
      </w:r>
      <w:r w:rsidR="004C7FD7" w:rsidRPr="007557D4">
        <w:rPr>
          <w:rFonts w:ascii="Garamond" w:hAnsi="Garamond"/>
        </w:rPr>
        <w:t>Contacts section below.</w:t>
      </w:r>
    </w:p>
    <w:p w:rsidR="004C7FD7" w:rsidRPr="007557D4" w:rsidRDefault="004C7FD7" w:rsidP="004C7FD7">
      <w:pPr>
        <w:rPr>
          <w:rFonts w:ascii="Garamond" w:hAnsi="Garamond"/>
        </w:rPr>
      </w:pPr>
    </w:p>
    <w:p w:rsidR="00854DD3" w:rsidRPr="007557D4" w:rsidRDefault="00CE5BFB" w:rsidP="00D93480">
      <w:pPr>
        <w:ind w:left="-1"/>
        <w:rPr>
          <w:rFonts w:ascii="Garamond" w:hAnsi="Garamond"/>
        </w:rPr>
      </w:pPr>
      <w:r w:rsidRPr="007557D4">
        <w:rPr>
          <w:rFonts w:ascii="Garamond" w:hAnsi="Garamond"/>
          <w:b/>
        </w:rPr>
        <w:t xml:space="preserve">Recipient </w:t>
      </w:r>
      <w:r w:rsidR="008A544E" w:rsidRPr="007557D4">
        <w:rPr>
          <w:rFonts w:ascii="Garamond" w:hAnsi="Garamond"/>
          <w:b/>
        </w:rPr>
        <w:t>Report</w:t>
      </w:r>
      <w:r w:rsidRPr="007557D4">
        <w:rPr>
          <w:rFonts w:ascii="Garamond" w:hAnsi="Garamond"/>
          <w:b/>
        </w:rPr>
        <w:t>ing Requirements</w:t>
      </w:r>
      <w:r w:rsidR="008A544E" w:rsidRPr="007557D4">
        <w:rPr>
          <w:rFonts w:ascii="Garamond" w:hAnsi="Garamond"/>
        </w:rPr>
        <w:t xml:space="preserve">: </w:t>
      </w:r>
    </w:p>
    <w:p w:rsidR="0048359F" w:rsidRPr="007557D4" w:rsidRDefault="00EE79E1" w:rsidP="00114A89">
      <w:pPr>
        <w:ind w:left="-1"/>
        <w:rPr>
          <w:rFonts w:ascii="Garamond" w:hAnsi="Garamond"/>
        </w:rPr>
      </w:pPr>
      <w:r w:rsidRPr="007557D4">
        <w:rPr>
          <w:rFonts w:ascii="Garamond" w:hAnsi="Garamond"/>
          <w:b/>
        </w:rPr>
        <w:t xml:space="preserve">Financial and Performance Reports: </w:t>
      </w:r>
      <w:r w:rsidR="008A544E" w:rsidRPr="007557D4">
        <w:rPr>
          <w:rFonts w:ascii="Garamond" w:hAnsi="Garamond"/>
        </w:rPr>
        <w:t xml:space="preserve">Interim </w:t>
      </w:r>
      <w:r w:rsidR="00A46991" w:rsidRPr="007557D4">
        <w:rPr>
          <w:rFonts w:ascii="Garamond" w:hAnsi="Garamond"/>
        </w:rPr>
        <w:t xml:space="preserve">financial reports and </w:t>
      </w:r>
      <w:r w:rsidR="008A544E" w:rsidRPr="007557D4">
        <w:rPr>
          <w:rFonts w:ascii="Garamond" w:hAnsi="Garamond"/>
        </w:rPr>
        <w:t xml:space="preserve">performance reports </w:t>
      </w:r>
      <w:r w:rsidR="002C10C0" w:rsidRPr="007557D4">
        <w:rPr>
          <w:rFonts w:ascii="Garamond" w:hAnsi="Garamond"/>
        </w:rPr>
        <w:t xml:space="preserve">may be required.  Interim reports will be required </w:t>
      </w:r>
      <w:r w:rsidR="008A544E" w:rsidRPr="007557D4">
        <w:rPr>
          <w:rFonts w:ascii="Garamond" w:hAnsi="Garamond"/>
        </w:rPr>
        <w:t xml:space="preserve">no more frequently than quarterly, and no less frequently than annually.  </w:t>
      </w:r>
      <w:r w:rsidR="00E513B6" w:rsidRPr="007557D4">
        <w:rPr>
          <w:rFonts w:ascii="Garamond" w:hAnsi="Garamond"/>
        </w:rPr>
        <w:t xml:space="preserve">A final </w:t>
      </w:r>
      <w:r w:rsidR="002C10C0" w:rsidRPr="007557D4">
        <w:rPr>
          <w:rFonts w:ascii="Garamond" w:hAnsi="Garamond"/>
        </w:rPr>
        <w:t xml:space="preserve">financial report and a final </w:t>
      </w:r>
      <w:r w:rsidR="00E513B6" w:rsidRPr="007557D4">
        <w:rPr>
          <w:rFonts w:ascii="Garamond" w:hAnsi="Garamond"/>
        </w:rPr>
        <w:t xml:space="preserve">performance report </w:t>
      </w:r>
      <w:r w:rsidR="002C10C0" w:rsidRPr="007557D4">
        <w:rPr>
          <w:rFonts w:ascii="Garamond" w:hAnsi="Garamond"/>
        </w:rPr>
        <w:t>will be required</w:t>
      </w:r>
      <w:r w:rsidR="000B57B8" w:rsidRPr="007557D4">
        <w:rPr>
          <w:rFonts w:ascii="Garamond" w:hAnsi="Garamond"/>
        </w:rPr>
        <w:t xml:space="preserve"> and are</w:t>
      </w:r>
      <w:r w:rsidR="00E513B6" w:rsidRPr="007557D4">
        <w:rPr>
          <w:rFonts w:ascii="Garamond" w:hAnsi="Garamond"/>
        </w:rPr>
        <w:t xml:space="preserve"> due within 90 calendar days of the end date of the award.  </w:t>
      </w:r>
      <w:r w:rsidR="008A544E" w:rsidRPr="007557D4">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7557D4">
        <w:rPr>
          <w:rFonts w:ascii="Garamond" w:hAnsi="Garamond"/>
        </w:rPr>
        <w:t xml:space="preserve">  </w:t>
      </w:r>
    </w:p>
    <w:p w:rsidR="0048359F" w:rsidRPr="007557D4" w:rsidRDefault="0048359F" w:rsidP="00114A89">
      <w:pPr>
        <w:ind w:left="-1"/>
        <w:rPr>
          <w:rFonts w:ascii="Garamond" w:hAnsi="Garamond"/>
        </w:rPr>
      </w:pPr>
    </w:p>
    <w:p w:rsidR="00114A89" w:rsidRPr="007557D4" w:rsidRDefault="00EE79E1" w:rsidP="00C55796">
      <w:pPr>
        <w:spacing w:after="120"/>
        <w:ind w:left="-1"/>
        <w:rPr>
          <w:rFonts w:ascii="Garamond" w:hAnsi="Garamond"/>
        </w:rPr>
      </w:pPr>
      <w:r w:rsidRPr="007557D4">
        <w:rPr>
          <w:rFonts w:ascii="Garamond" w:hAnsi="Garamond"/>
          <w:b/>
        </w:rPr>
        <w:lastRenderedPageBreak/>
        <w:t xml:space="preserve">Significant Developments Reports: </w:t>
      </w:r>
      <w:r w:rsidR="00114A89" w:rsidRPr="007557D4">
        <w:rPr>
          <w:rFonts w:ascii="Garamond" w:hAnsi="Garamond"/>
        </w:rPr>
        <w:t xml:space="preserve">Events may occur between the scheduled performance reporting dates that have significant impact upon the supported activity.  In such cases, recipients are required to notify the </w:t>
      </w:r>
      <w:r w:rsidR="00B141AC" w:rsidRPr="007557D4">
        <w:rPr>
          <w:rFonts w:ascii="Garamond" w:hAnsi="Garamond"/>
        </w:rPr>
        <w:t>Service</w:t>
      </w:r>
      <w:r w:rsidR="00114A89" w:rsidRPr="007557D4">
        <w:rPr>
          <w:rFonts w:ascii="Garamond" w:hAnsi="Garamond"/>
        </w:rPr>
        <w:t xml:space="preserve"> in writing as soon as the following types of conditions become known:</w:t>
      </w:r>
    </w:p>
    <w:p w:rsidR="00114A89" w:rsidRPr="007557D4" w:rsidRDefault="00114A89" w:rsidP="00C55796">
      <w:pPr>
        <w:numPr>
          <w:ilvl w:val="0"/>
          <w:numId w:val="4"/>
        </w:numPr>
        <w:spacing w:after="120"/>
        <w:rPr>
          <w:rFonts w:ascii="Garamond" w:hAnsi="Garamond"/>
        </w:rPr>
      </w:pPr>
      <w:r w:rsidRPr="007557D4">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7557D4" w:rsidRDefault="00114A89" w:rsidP="00B80393">
      <w:pPr>
        <w:numPr>
          <w:ilvl w:val="0"/>
          <w:numId w:val="4"/>
        </w:numPr>
        <w:rPr>
          <w:rFonts w:ascii="Garamond" w:hAnsi="Garamond"/>
        </w:rPr>
      </w:pPr>
      <w:r w:rsidRPr="007557D4">
        <w:rPr>
          <w:rFonts w:ascii="Garamond" w:hAnsi="Garamond"/>
        </w:rPr>
        <w:t>Favorable developments that enable meeting time schedules and objectives sooner or at less cost than anticipated or producing more or different beneficial results than originally planned.</w:t>
      </w:r>
    </w:p>
    <w:p w:rsidR="00114A89" w:rsidRPr="007557D4" w:rsidRDefault="00114A89" w:rsidP="00D93480">
      <w:pPr>
        <w:ind w:left="-1"/>
        <w:rPr>
          <w:rFonts w:ascii="Garamond" w:hAnsi="Garamond"/>
        </w:rPr>
      </w:pPr>
    </w:p>
    <w:p w:rsidR="00414783" w:rsidRPr="007557D4" w:rsidRDefault="008A544E" w:rsidP="00D93480">
      <w:pPr>
        <w:ind w:left="-1"/>
        <w:rPr>
          <w:rFonts w:ascii="Garamond" w:hAnsi="Garamond"/>
        </w:rPr>
      </w:pPr>
      <w:r w:rsidRPr="007557D4">
        <w:rPr>
          <w:rFonts w:ascii="Garamond" w:hAnsi="Garamond"/>
        </w:rPr>
        <w:t xml:space="preserve">The </w:t>
      </w:r>
      <w:r w:rsidR="00B141AC" w:rsidRPr="007557D4">
        <w:rPr>
          <w:rFonts w:ascii="Garamond" w:hAnsi="Garamond"/>
        </w:rPr>
        <w:t>Service</w:t>
      </w:r>
      <w:r w:rsidR="00910874" w:rsidRPr="007557D4">
        <w:rPr>
          <w:rFonts w:ascii="Garamond" w:hAnsi="Garamond"/>
        </w:rPr>
        <w:t xml:space="preserve"> will </w:t>
      </w:r>
      <w:r w:rsidR="00256AE5" w:rsidRPr="007557D4">
        <w:rPr>
          <w:rFonts w:ascii="Garamond" w:hAnsi="Garamond"/>
        </w:rPr>
        <w:t xml:space="preserve">specify </w:t>
      </w:r>
      <w:r w:rsidR="00114A89" w:rsidRPr="007557D4">
        <w:rPr>
          <w:rFonts w:ascii="Garamond" w:hAnsi="Garamond"/>
        </w:rPr>
        <w:t xml:space="preserve">in the notice of award document </w:t>
      </w:r>
      <w:r w:rsidR="00910874" w:rsidRPr="007557D4">
        <w:rPr>
          <w:rFonts w:ascii="Garamond" w:hAnsi="Garamond"/>
        </w:rPr>
        <w:t xml:space="preserve">the </w:t>
      </w:r>
      <w:r w:rsidRPr="007557D4">
        <w:rPr>
          <w:rFonts w:ascii="Garamond" w:hAnsi="Garamond"/>
        </w:rPr>
        <w:t xml:space="preserve">reporting </w:t>
      </w:r>
      <w:r w:rsidR="00114A89" w:rsidRPr="007557D4">
        <w:rPr>
          <w:rFonts w:ascii="Garamond" w:hAnsi="Garamond"/>
        </w:rPr>
        <w:t xml:space="preserve">and reporting </w:t>
      </w:r>
      <w:r w:rsidRPr="007557D4">
        <w:rPr>
          <w:rFonts w:ascii="Garamond" w:hAnsi="Garamond"/>
        </w:rPr>
        <w:t>frequency applicable to the award.</w:t>
      </w:r>
    </w:p>
    <w:p w:rsidR="00D13BD0" w:rsidRPr="007557D4" w:rsidRDefault="00D13BD0" w:rsidP="00910874">
      <w:pPr>
        <w:rPr>
          <w:rFonts w:ascii="Garamond" w:hAnsi="Garamond"/>
          <w:lang w:val="pt-BR"/>
        </w:rPr>
      </w:pPr>
    </w:p>
    <w:p w:rsidR="00EE79E1" w:rsidRPr="007557D4" w:rsidRDefault="00EE79E1" w:rsidP="00EE79E1">
      <w:pPr>
        <w:rPr>
          <w:rFonts w:ascii="Garamond" w:hAnsi="Garamond"/>
        </w:rPr>
      </w:pPr>
      <w:r w:rsidRPr="007557D4">
        <w:rPr>
          <w:rFonts w:ascii="Garamond" w:hAnsi="Garamond"/>
          <w:b/>
        </w:rPr>
        <w:t>Conflict of Interest Disclosures:</w:t>
      </w:r>
      <w:r w:rsidRPr="007557D4">
        <w:rPr>
          <w:rFonts w:ascii="Garamond" w:hAnsi="Garamond"/>
        </w:rPr>
        <w:t xml:space="preserve"> </w:t>
      </w:r>
      <w:r w:rsidR="002C216E" w:rsidRPr="007557D4">
        <w:rPr>
          <w:rFonts w:ascii="Garamond" w:hAnsi="Garamond"/>
        </w:rPr>
        <w:t xml:space="preserve"> </w:t>
      </w:r>
      <w:r w:rsidRPr="007557D4">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7557D4">
        <w:rPr>
          <w:rFonts w:ascii="Garamond" w:hAnsi="Garamond"/>
        </w:rPr>
        <w:t>subrecipients</w:t>
      </w:r>
      <w:proofErr w:type="spellEnd"/>
      <w:r w:rsidRPr="007557D4">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7557D4">
        <w:rPr>
          <w:rFonts w:ascii="Garamond" w:hAnsi="Garamond"/>
        </w:rPr>
        <w:t>subrecipients</w:t>
      </w:r>
      <w:proofErr w:type="spellEnd"/>
      <w:r w:rsidRPr="007557D4">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7557D4">
        <w:rPr>
          <w:rFonts w:ascii="Garamond" w:hAnsi="Garamond"/>
        </w:rPr>
        <w:t>Subrecipient</w:t>
      </w:r>
      <w:proofErr w:type="spellEnd"/>
      <w:r w:rsidRPr="007557D4">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7557D4" w:rsidRDefault="00EE79E1" w:rsidP="00EE79E1">
      <w:pPr>
        <w:rPr>
          <w:rFonts w:ascii="Garamond" w:hAnsi="Garamond"/>
        </w:rPr>
      </w:pPr>
    </w:p>
    <w:p w:rsidR="00EE79E1" w:rsidRPr="007557D4" w:rsidRDefault="00EE79E1" w:rsidP="00EE79E1">
      <w:pPr>
        <w:rPr>
          <w:rFonts w:ascii="Garamond" w:hAnsi="Garamond"/>
        </w:rPr>
      </w:pPr>
      <w:r w:rsidRPr="007557D4">
        <w:rPr>
          <w:rFonts w:ascii="Garamond" w:hAnsi="Garamond"/>
          <w:b/>
        </w:rPr>
        <w:t>Other Mandatory Disclosures:</w:t>
      </w:r>
      <w:r w:rsidR="002C216E" w:rsidRPr="007557D4">
        <w:rPr>
          <w:rFonts w:ascii="Garamond" w:hAnsi="Garamond"/>
          <w:b/>
        </w:rPr>
        <w:t xml:space="preserve"> </w:t>
      </w:r>
      <w:r w:rsidRPr="007557D4">
        <w:rPr>
          <w:rFonts w:ascii="Garamond" w:hAnsi="Garamond"/>
        </w:rPr>
        <w:t xml:space="preserve">Recipients and their </w:t>
      </w:r>
      <w:proofErr w:type="spellStart"/>
      <w:r w:rsidRPr="007557D4">
        <w:rPr>
          <w:rFonts w:ascii="Garamond" w:hAnsi="Garamond"/>
        </w:rPr>
        <w:t>subrecipients</w:t>
      </w:r>
      <w:proofErr w:type="spellEnd"/>
      <w:r w:rsidRPr="007557D4">
        <w:rPr>
          <w:rFonts w:ascii="Garamond" w:hAnsi="Garamond"/>
        </w:rPr>
        <w:t xml:space="preserve"> must disclose, in a timely manner</w:t>
      </w:r>
      <w:r w:rsidR="002C216E" w:rsidRPr="007557D4">
        <w:rPr>
          <w:rFonts w:ascii="Garamond" w:hAnsi="Garamond"/>
        </w:rPr>
        <w:t xml:space="preserve"> and</w:t>
      </w:r>
      <w:r w:rsidRPr="007557D4">
        <w:rPr>
          <w:rFonts w:ascii="Garamond" w:hAnsi="Garamond"/>
        </w:rPr>
        <w:t xml:space="preserve"> in writing</w:t>
      </w:r>
      <w:r w:rsidR="002C216E" w:rsidRPr="007557D4">
        <w:rPr>
          <w:rFonts w:ascii="Garamond" w:hAnsi="Garamond"/>
        </w:rPr>
        <w:t>,</w:t>
      </w:r>
      <w:r w:rsidRPr="007557D4">
        <w:rPr>
          <w:rFonts w:ascii="Garamond" w:hAnsi="Garamond"/>
        </w:rPr>
        <w:t xml:space="preserve">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EE79E1" w:rsidRPr="007557D4" w:rsidRDefault="00EE79E1" w:rsidP="00910874">
      <w:pPr>
        <w:rPr>
          <w:rFonts w:ascii="Garamond" w:hAnsi="Garamond"/>
          <w:lang w:val="pt-BR"/>
        </w:rPr>
      </w:pPr>
    </w:p>
    <w:p w:rsidR="00C54938" w:rsidRPr="007557D4" w:rsidRDefault="00C54938" w:rsidP="00910874">
      <w:pPr>
        <w:rPr>
          <w:rFonts w:ascii="Garamond" w:hAnsi="Garamond"/>
          <w:b/>
          <w:lang w:val="pt-BR"/>
        </w:rPr>
      </w:pPr>
      <w:r w:rsidRPr="007557D4">
        <w:rPr>
          <w:rFonts w:ascii="Garamond" w:hAnsi="Garamond"/>
          <w:b/>
          <w:lang w:val="pt-BR"/>
        </w:rPr>
        <w:t>VIII. Agency Contacts</w:t>
      </w:r>
    </w:p>
    <w:p w:rsidR="00C743DE" w:rsidRDefault="00C743DE" w:rsidP="00910874">
      <w:pPr>
        <w:rPr>
          <w:rFonts w:ascii="Garamond" w:hAnsi="Garamond"/>
          <w:lang w:val="pt-BR"/>
        </w:rPr>
      </w:pPr>
      <w:r>
        <w:rPr>
          <w:rFonts w:ascii="Garamond" w:hAnsi="Garamond"/>
          <w:lang w:val="pt-BR"/>
        </w:rPr>
        <w:t>U.S. Fish and Wildlife Service</w:t>
      </w:r>
    </w:p>
    <w:p w:rsidR="003C075D" w:rsidRPr="007557D4" w:rsidRDefault="003C075D" w:rsidP="00910874">
      <w:pPr>
        <w:rPr>
          <w:rFonts w:ascii="Garamond" w:hAnsi="Garamond"/>
          <w:lang w:val="pt-BR"/>
        </w:rPr>
      </w:pPr>
      <w:r w:rsidRPr="007557D4">
        <w:rPr>
          <w:rFonts w:ascii="Garamond" w:hAnsi="Garamond"/>
          <w:lang w:val="pt-BR"/>
        </w:rPr>
        <w:t>Lower Rio Grande Valley N</w:t>
      </w:r>
      <w:r w:rsidR="00C743DE">
        <w:rPr>
          <w:rFonts w:ascii="Garamond" w:hAnsi="Garamond"/>
          <w:lang w:val="pt-BR"/>
        </w:rPr>
        <w:t>WR</w:t>
      </w:r>
    </w:p>
    <w:p w:rsidR="003C075D" w:rsidRPr="007557D4" w:rsidRDefault="00C743DE" w:rsidP="00910874">
      <w:pPr>
        <w:rPr>
          <w:rFonts w:ascii="Garamond" w:hAnsi="Garamond"/>
          <w:lang w:val="pt-BR"/>
        </w:rPr>
      </w:pPr>
      <w:r w:rsidRPr="007557D4">
        <w:rPr>
          <w:rFonts w:ascii="Garamond" w:hAnsi="Garamond"/>
          <w:lang w:val="pt-BR"/>
        </w:rPr>
        <w:t>Kimberly Wahl</w:t>
      </w:r>
      <w:r>
        <w:rPr>
          <w:rFonts w:ascii="Garamond" w:hAnsi="Garamond"/>
          <w:lang w:val="pt-BR"/>
        </w:rPr>
        <w:t xml:space="preserve">, </w:t>
      </w:r>
      <w:r w:rsidR="003C075D" w:rsidRPr="007557D4">
        <w:rPr>
          <w:rFonts w:ascii="Garamond" w:hAnsi="Garamond"/>
          <w:lang w:val="pt-BR"/>
        </w:rPr>
        <w:t>Plant Ecologist</w:t>
      </w:r>
    </w:p>
    <w:p w:rsidR="003C075D" w:rsidRPr="007557D4" w:rsidRDefault="003C075D" w:rsidP="00910874">
      <w:pPr>
        <w:rPr>
          <w:rFonts w:ascii="Garamond" w:hAnsi="Garamond"/>
          <w:lang w:val="pt-BR"/>
        </w:rPr>
      </w:pPr>
      <w:r w:rsidRPr="007557D4">
        <w:rPr>
          <w:rFonts w:ascii="Garamond" w:hAnsi="Garamond"/>
          <w:lang w:val="pt-BR"/>
        </w:rPr>
        <w:t>3325 Green Jay Rd</w:t>
      </w:r>
    </w:p>
    <w:p w:rsidR="003C075D" w:rsidRPr="007557D4" w:rsidRDefault="003C075D" w:rsidP="00910874">
      <w:pPr>
        <w:rPr>
          <w:rFonts w:ascii="Garamond" w:hAnsi="Garamond"/>
          <w:lang w:val="pt-BR"/>
        </w:rPr>
      </w:pPr>
      <w:r w:rsidRPr="007557D4">
        <w:rPr>
          <w:rFonts w:ascii="Garamond" w:hAnsi="Garamond"/>
          <w:lang w:val="pt-BR"/>
        </w:rPr>
        <w:t>Alamo, TX 78516</w:t>
      </w:r>
    </w:p>
    <w:p w:rsidR="00492B9D" w:rsidRPr="007557D4" w:rsidRDefault="00952771" w:rsidP="00492B9D">
      <w:pPr>
        <w:rPr>
          <w:rFonts w:ascii="Garamond" w:hAnsi="Garamond"/>
          <w:lang w:val="pt-BR"/>
        </w:rPr>
      </w:pPr>
      <w:r>
        <w:rPr>
          <w:rFonts w:ascii="Garamond" w:hAnsi="Garamond"/>
          <w:lang w:val="pt-BR"/>
        </w:rPr>
        <w:t xml:space="preserve">Ph:  </w:t>
      </w:r>
      <w:bookmarkStart w:id="8" w:name="_GoBack"/>
      <w:bookmarkEnd w:id="8"/>
      <w:r w:rsidR="003C075D" w:rsidRPr="007557D4">
        <w:rPr>
          <w:rFonts w:ascii="Garamond" w:hAnsi="Garamond"/>
          <w:lang w:val="pt-BR"/>
        </w:rPr>
        <w:t>956-784-7580</w:t>
      </w:r>
    </w:p>
    <w:sectPr w:rsidR="00492B9D" w:rsidRPr="007557D4"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F81" w:rsidRDefault="00115F81">
      <w:r>
        <w:separator/>
      </w:r>
    </w:p>
  </w:endnote>
  <w:endnote w:type="continuationSeparator" w:id="0">
    <w:p w:rsidR="00115F81" w:rsidRDefault="00115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9F7A18" w:rsidRPr="001B134F" w:rsidTr="00565802">
      <w:tc>
        <w:tcPr>
          <w:tcW w:w="5220" w:type="dxa"/>
        </w:tcPr>
        <w:p w:rsidR="009F7A18" w:rsidRPr="00D25C6C" w:rsidRDefault="009F7A18"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9F7A18" w:rsidRPr="00D25C6C" w:rsidRDefault="009F7A18" w:rsidP="00565802">
          <w:pPr>
            <w:pStyle w:val="Footer"/>
            <w:spacing w:before="60"/>
            <w:jc w:val="right"/>
            <w:rPr>
              <w:color w:val="00457C"/>
              <w:lang w:val="en-US" w:eastAsia="en-US"/>
            </w:rPr>
          </w:pPr>
          <w:r w:rsidRPr="00D25C6C">
            <w:rPr>
              <w:color w:val="00457C"/>
              <w:lang w:val="en-US" w:eastAsia="en-US"/>
            </w:rPr>
            <w:t>Draft</w:t>
          </w:r>
        </w:p>
      </w:tc>
    </w:tr>
  </w:tbl>
  <w:p w:rsidR="009F7A18" w:rsidRPr="00D7612B" w:rsidRDefault="009F7A18"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4397" w:rsidRPr="00D84397" w:rsidRDefault="00D84397">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952771">
      <w:rPr>
        <w:b/>
        <w:bCs/>
        <w:noProof/>
        <w:sz w:val="20"/>
        <w:szCs w:val="20"/>
      </w:rPr>
      <w:t>13</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952771">
      <w:rPr>
        <w:b/>
        <w:bCs/>
        <w:noProof/>
        <w:sz w:val="20"/>
        <w:szCs w:val="20"/>
      </w:rPr>
      <w:t>13</w:t>
    </w:r>
    <w:r w:rsidRPr="00D84397">
      <w:rPr>
        <w:b/>
        <w:bCs/>
        <w:sz w:val="20"/>
        <w:szCs w:val="20"/>
      </w:rPr>
      <w:fldChar w:fldCharType="end"/>
    </w:r>
  </w:p>
  <w:p w:rsidR="001F6332" w:rsidRDefault="001F63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F81" w:rsidRDefault="00115F81">
      <w:r>
        <w:separator/>
      </w:r>
    </w:p>
  </w:footnote>
  <w:footnote w:type="continuationSeparator" w:id="0">
    <w:p w:rsidR="00115F81" w:rsidRDefault="00115F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9F7A18" w:rsidRPr="001B134F" w:rsidTr="00565802">
      <w:tc>
        <w:tcPr>
          <w:tcW w:w="784" w:type="pct"/>
          <w:tcBorders>
            <w:bottom w:val="nil"/>
          </w:tcBorders>
        </w:tcPr>
        <w:p w:rsidR="009F7A18" w:rsidRPr="00D25C6C" w:rsidRDefault="00026943"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3149E8F1" wp14:editId="7B7A26CF">
                <wp:simplePos x="0" y="0"/>
                <wp:positionH relativeFrom="column">
                  <wp:posOffset>512445</wp:posOffset>
                </wp:positionH>
                <wp:positionV relativeFrom="paragraph">
                  <wp:posOffset>1905</wp:posOffset>
                </wp:positionV>
                <wp:extent cx="390525" cy="4572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182FDB6C" wp14:editId="7F017A40">
                <wp:simplePos x="0" y="0"/>
                <wp:positionH relativeFrom="column">
                  <wp:posOffset>-1905</wp:posOffset>
                </wp:positionH>
                <wp:positionV relativeFrom="paragraph">
                  <wp:posOffset>1905</wp:posOffset>
                </wp:positionV>
                <wp:extent cx="466725" cy="457200"/>
                <wp:effectExtent l="0" t="0" r="9525" b="0"/>
                <wp:wrapNone/>
                <wp:docPr id="1" name="Picture 1"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9F7A18" w:rsidRPr="00D25C6C" w:rsidRDefault="009F7A18" w:rsidP="00565802">
          <w:pPr>
            <w:pStyle w:val="Header"/>
            <w:jc w:val="right"/>
            <w:rPr>
              <w:color w:val="00457C"/>
              <w:lang w:val="en-US" w:eastAsia="en-US"/>
            </w:rPr>
          </w:pPr>
          <w:r w:rsidRPr="00D25C6C">
            <w:rPr>
              <w:color w:val="00457C"/>
              <w:lang w:val="en-US" w:eastAsia="en-US"/>
            </w:rPr>
            <w:t>U.S. Fish and Wildlife Service</w:t>
          </w:r>
        </w:p>
        <w:p w:rsidR="009F7A18" w:rsidRPr="00D25C6C" w:rsidRDefault="009F7A18" w:rsidP="00565802">
          <w:pPr>
            <w:pStyle w:val="Header"/>
            <w:spacing w:after="60"/>
            <w:jc w:val="right"/>
            <w:rPr>
              <w:color w:val="00A5D9"/>
              <w:lang w:val="en-US" w:eastAsia="en-US"/>
            </w:rPr>
          </w:pPr>
          <w:r w:rsidRPr="00D25C6C">
            <w:rPr>
              <w:color w:val="00A5D9"/>
              <w:lang w:val="en-US" w:eastAsia="en-US"/>
            </w:rPr>
            <w:t>FBMS Project Charter</w:t>
          </w:r>
        </w:p>
      </w:tc>
    </w:tr>
  </w:tbl>
  <w:p w:rsidR="009F7A18" w:rsidRDefault="009F7A18" w:rsidP="005658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20D7C29"/>
    <w:multiLevelType w:val="hybridMultilevel"/>
    <w:tmpl w:val="C6008E4E"/>
    <w:lvl w:ilvl="0" w:tplc="5418AE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7ADB7224"/>
    <w:multiLevelType w:val="hybridMultilevel"/>
    <w:tmpl w:val="1ED2C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7"/>
  </w:num>
  <w:num w:numId="6">
    <w:abstractNumId w:val="8"/>
  </w:num>
  <w:num w:numId="7">
    <w:abstractNumId w:val="6"/>
  </w:num>
  <w:num w:numId="8">
    <w:abstractNumId w:val="1"/>
  </w:num>
  <w:num w:numId="9">
    <w:abstractNumId w:val="10"/>
  </w:num>
  <w:num w:numId="10">
    <w:abstractNumId w:val="12"/>
  </w:num>
  <w:num w:numId="11">
    <w:abstractNumId w:val="13"/>
  </w:num>
  <w:num w:numId="12">
    <w:abstractNumId w:val="11"/>
  </w:num>
  <w:num w:numId="13">
    <w:abstractNumId w:val="4"/>
  </w:num>
  <w:num w:numId="14">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15C27"/>
    <w:rsid w:val="000200E0"/>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6D4"/>
    <w:rsid w:val="000460E6"/>
    <w:rsid w:val="00050628"/>
    <w:rsid w:val="00050A09"/>
    <w:rsid w:val="000517F2"/>
    <w:rsid w:val="00051DA3"/>
    <w:rsid w:val="00055047"/>
    <w:rsid w:val="000567F8"/>
    <w:rsid w:val="00062597"/>
    <w:rsid w:val="00063E11"/>
    <w:rsid w:val="00066BE5"/>
    <w:rsid w:val="00070D96"/>
    <w:rsid w:val="000722BC"/>
    <w:rsid w:val="00072679"/>
    <w:rsid w:val="0007536E"/>
    <w:rsid w:val="00076918"/>
    <w:rsid w:val="00083BAC"/>
    <w:rsid w:val="0008409B"/>
    <w:rsid w:val="0008483E"/>
    <w:rsid w:val="00087555"/>
    <w:rsid w:val="000914D1"/>
    <w:rsid w:val="00094993"/>
    <w:rsid w:val="00095417"/>
    <w:rsid w:val="000A118B"/>
    <w:rsid w:val="000A3897"/>
    <w:rsid w:val="000B1FA4"/>
    <w:rsid w:val="000B1FA8"/>
    <w:rsid w:val="000B23DB"/>
    <w:rsid w:val="000B35AF"/>
    <w:rsid w:val="000B57B8"/>
    <w:rsid w:val="000B72A2"/>
    <w:rsid w:val="000C12D1"/>
    <w:rsid w:val="000C37F8"/>
    <w:rsid w:val="000C39F2"/>
    <w:rsid w:val="000C5B08"/>
    <w:rsid w:val="000C7584"/>
    <w:rsid w:val="000D4515"/>
    <w:rsid w:val="000D7EB9"/>
    <w:rsid w:val="000E51A1"/>
    <w:rsid w:val="000E7FC6"/>
    <w:rsid w:val="000F02C1"/>
    <w:rsid w:val="000F078E"/>
    <w:rsid w:val="000F4DCC"/>
    <w:rsid w:val="000F53A4"/>
    <w:rsid w:val="000F6EC9"/>
    <w:rsid w:val="00100391"/>
    <w:rsid w:val="00100A5E"/>
    <w:rsid w:val="00100C6A"/>
    <w:rsid w:val="0010618E"/>
    <w:rsid w:val="001065C2"/>
    <w:rsid w:val="00114002"/>
    <w:rsid w:val="00114A89"/>
    <w:rsid w:val="00114B0D"/>
    <w:rsid w:val="00115F81"/>
    <w:rsid w:val="00125A05"/>
    <w:rsid w:val="00125B74"/>
    <w:rsid w:val="00126B5C"/>
    <w:rsid w:val="001304C0"/>
    <w:rsid w:val="001351B7"/>
    <w:rsid w:val="00140AE4"/>
    <w:rsid w:val="001462E8"/>
    <w:rsid w:val="00151969"/>
    <w:rsid w:val="00152862"/>
    <w:rsid w:val="0015344D"/>
    <w:rsid w:val="00155462"/>
    <w:rsid w:val="00155872"/>
    <w:rsid w:val="00166C26"/>
    <w:rsid w:val="00166C49"/>
    <w:rsid w:val="001678FF"/>
    <w:rsid w:val="0017084E"/>
    <w:rsid w:val="00171A3A"/>
    <w:rsid w:val="00174BFD"/>
    <w:rsid w:val="001754CE"/>
    <w:rsid w:val="00176D45"/>
    <w:rsid w:val="001832BF"/>
    <w:rsid w:val="00190FEB"/>
    <w:rsid w:val="00191F63"/>
    <w:rsid w:val="0019218E"/>
    <w:rsid w:val="001924A1"/>
    <w:rsid w:val="0019289E"/>
    <w:rsid w:val="00193BBA"/>
    <w:rsid w:val="00197447"/>
    <w:rsid w:val="00197DEA"/>
    <w:rsid w:val="001A0603"/>
    <w:rsid w:val="001A407F"/>
    <w:rsid w:val="001A7661"/>
    <w:rsid w:val="001B0FB9"/>
    <w:rsid w:val="001B3EA0"/>
    <w:rsid w:val="001B42B9"/>
    <w:rsid w:val="001B767D"/>
    <w:rsid w:val="001B7DAC"/>
    <w:rsid w:val="001C034D"/>
    <w:rsid w:val="001C0A43"/>
    <w:rsid w:val="001C11FA"/>
    <w:rsid w:val="001C1C9D"/>
    <w:rsid w:val="001C38EE"/>
    <w:rsid w:val="001C3DC1"/>
    <w:rsid w:val="001C7948"/>
    <w:rsid w:val="001D6458"/>
    <w:rsid w:val="001D69C2"/>
    <w:rsid w:val="001E2DA0"/>
    <w:rsid w:val="001E5F32"/>
    <w:rsid w:val="001E6C82"/>
    <w:rsid w:val="001E7C2D"/>
    <w:rsid w:val="001F19B3"/>
    <w:rsid w:val="001F301D"/>
    <w:rsid w:val="001F5D7F"/>
    <w:rsid w:val="001F6332"/>
    <w:rsid w:val="001F77FD"/>
    <w:rsid w:val="00204568"/>
    <w:rsid w:val="002061A1"/>
    <w:rsid w:val="002066AC"/>
    <w:rsid w:val="002074E5"/>
    <w:rsid w:val="0021277D"/>
    <w:rsid w:val="00212A2C"/>
    <w:rsid w:val="00214C15"/>
    <w:rsid w:val="00225EF6"/>
    <w:rsid w:val="0022681D"/>
    <w:rsid w:val="00231A7A"/>
    <w:rsid w:val="00232149"/>
    <w:rsid w:val="00232801"/>
    <w:rsid w:val="00232BF1"/>
    <w:rsid w:val="00234633"/>
    <w:rsid w:val="0023552A"/>
    <w:rsid w:val="00237D47"/>
    <w:rsid w:val="00245A18"/>
    <w:rsid w:val="00246089"/>
    <w:rsid w:val="00247A86"/>
    <w:rsid w:val="00250FCC"/>
    <w:rsid w:val="002538DD"/>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A03A3"/>
    <w:rsid w:val="002A4805"/>
    <w:rsid w:val="002A5AB8"/>
    <w:rsid w:val="002A6C3A"/>
    <w:rsid w:val="002A7B2A"/>
    <w:rsid w:val="002B0746"/>
    <w:rsid w:val="002B2892"/>
    <w:rsid w:val="002B5AD5"/>
    <w:rsid w:val="002C10C0"/>
    <w:rsid w:val="002C1638"/>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59D2"/>
    <w:rsid w:val="00300883"/>
    <w:rsid w:val="00302050"/>
    <w:rsid w:val="0030443C"/>
    <w:rsid w:val="00312448"/>
    <w:rsid w:val="0031568F"/>
    <w:rsid w:val="00323294"/>
    <w:rsid w:val="00323BE6"/>
    <w:rsid w:val="00323C72"/>
    <w:rsid w:val="00323CF1"/>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A24A2"/>
    <w:rsid w:val="003A4736"/>
    <w:rsid w:val="003A58A1"/>
    <w:rsid w:val="003A5DB4"/>
    <w:rsid w:val="003A665C"/>
    <w:rsid w:val="003B5E15"/>
    <w:rsid w:val="003C075D"/>
    <w:rsid w:val="003C50A5"/>
    <w:rsid w:val="003C51A9"/>
    <w:rsid w:val="003C6C1D"/>
    <w:rsid w:val="003D12D2"/>
    <w:rsid w:val="003D3311"/>
    <w:rsid w:val="003D522B"/>
    <w:rsid w:val="003D6EB9"/>
    <w:rsid w:val="003E0720"/>
    <w:rsid w:val="003E2F4D"/>
    <w:rsid w:val="003E46F7"/>
    <w:rsid w:val="003E582F"/>
    <w:rsid w:val="003E7A1C"/>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52F7"/>
    <w:rsid w:val="0044245A"/>
    <w:rsid w:val="004425B9"/>
    <w:rsid w:val="004448A6"/>
    <w:rsid w:val="004527B0"/>
    <w:rsid w:val="00462983"/>
    <w:rsid w:val="00471F58"/>
    <w:rsid w:val="00472494"/>
    <w:rsid w:val="0047364F"/>
    <w:rsid w:val="0047398F"/>
    <w:rsid w:val="0047569E"/>
    <w:rsid w:val="00476187"/>
    <w:rsid w:val="004768CD"/>
    <w:rsid w:val="00477482"/>
    <w:rsid w:val="00481C40"/>
    <w:rsid w:val="0048359F"/>
    <w:rsid w:val="004840E9"/>
    <w:rsid w:val="00486D5D"/>
    <w:rsid w:val="00490965"/>
    <w:rsid w:val="00492B9D"/>
    <w:rsid w:val="0049472D"/>
    <w:rsid w:val="00496C82"/>
    <w:rsid w:val="004A1693"/>
    <w:rsid w:val="004A1EBC"/>
    <w:rsid w:val="004A2D20"/>
    <w:rsid w:val="004A521E"/>
    <w:rsid w:val="004A5371"/>
    <w:rsid w:val="004A5BA8"/>
    <w:rsid w:val="004B2468"/>
    <w:rsid w:val="004B63CE"/>
    <w:rsid w:val="004B7FC5"/>
    <w:rsid w:val="004C4D7E"/>
    <w:rsid w:val="004C4E4A"/>
    <w:rsid w:val="004C6F16"/>
    <w:rsid w:val="004C7FD7"/>
    <w:rsid w:val="004D3979"/>
    <w:rsid w:val="004D4A91"/>
    <w:rsid w:val="004D5A2A"/>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3F11"/>
    <w:rsid w:val="00506776"/>
    <w:rsid w:val="00506BFB"/>
    <w:rsid w:val="00506FFB"/>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5CBE"/>
    <w:rsid w:val="005679CA"/>
    <w:rsid w:val="00567D21"/>
    <w:rsid w:val="0057056A"/>
    <w:rsid w:val="00573EE1"/>
    <w:rsid w:val="00574993"/>
    <w:rsid w:val="005760DF"/>
    <w:rsid w:val="00576349"/>
    <w:rsid w:val="00577C2E"/>
    <w:rsid w:val="00580EE5"/>
    <w:rsid w:val="005849F2"/>
    <w:rsid w:val="0058757A"/>
    <w:rsid w:val="00587B45"/>
    <w:rsid w:val="0059124D"/>
    <w:rsid w:val="005918D0"/>
    <w:rsid w:val="00591A5F"/>
    <w:rsid w:val="005940C2"/>
    <w:rsid w:val="00595C83"/>
    <w:rsid w:val="00595CC3"/>
    <w:rsid w:val="00596467"/>
    <w:rsid w:val="0059758E"/>
    <w:rsid w:val="005A061B"/>
    <w:rsid w:val="005A1E76"/>
    <w:rsid w:val="005A3A9A"/>
    <w:rsid w:val="005A5005"/>
    <w:rsid w:val="005A59C0"/>
    <w:rsid w:val="005A618F"/>
    <w:rsid w:val="005B408F"/>
    <w:rsid w:val="005B5907"/>
    <w:rsid w:val="005B5925"/>
    <w:rsid w:val="005B606B"/>
    <w:rsid w:val="005C025B"/>
    <w:rsid w:val="005C137B"/>
    <w:rsid w:val="005C1BFC"/>
    <w:rsid w:val="005C463D"/>
    <w:rsid w:val="005C6010"/>
    <w:rsid w:val="005C6CE8"/>
    <w:rsid w:val="005C794A"/>
    <w:rsid w:val="005D0FE0"/>
    <w:rsid w:val="005D71BB"/>
    <w:rsid w:val="005D7AFB"/>
    <w:rsid w:val="005E1EA0"/>
    <w:rsid w:val="005E2924"/>
    <w:rsid w:val="005E2E3B"/>
    <w:rsid w:val="005F0859"/>
    <w:rsid w:val="005F11DA"/>
    <w:rsid w:val="005F2CFF"/>
    <w:rsid w:val="005F3E27"/>
    <w:rsid w:val="005F46DF"/>
    <w:rsid w:val="005F4F85"/>
    <w:rsid w:val="005F652B"/>
    <w:rsid w:val="005F7790"/>
    <w:rsid w:val="0060202B"/>
    <w:rsid w:val="00606868"/>
    <w:rsid w:val="00610380"/>
    <w:rsid w:val="0061177A"/>
    <w:rsid w:val="00611F29"/>
    <w:rsid w:val="00613C29"/>
    <w:rsid w:val="00635104"/>
    <w:rsid w:val="0063722E"/>
    <w:rsid w:val="00640A45"/>
    <w:rsid w:val="00640D3E"/>
    <w:rsid w:val="00641ECE"/>
    <w:rsid w:val="0065076C"/>
    <w:rsid w:val="00651D73"/>
    <w:rsid w:val="0065202D"/>
    <w:rsid w:val="006562DC"/>
    <w:rsid w:val="0065778C"/>
    <w:rsid w:val="0066326A"/>
    <w:rsid w:val="0066482E"/>
    <w:rsid w:val="0066557A"/>
    <w:rsid w:val="00666F17"/>
    <w:rsid w:val="00673AAC"/>
    <w:rsid w:val="00674897"/>
    <w:rsid w:val="00675AA3"/>
    <w:rsid w:val="00680EDC"/>
    <w:rsid w:val="00682F96"/>
    <w:rsid w:val="0068381D"/>
    <w:rsid w:val="0068551C"/>
    <w:rsid w:val="006867E3"/>
    <w:rsid w:val="006902A2"/>
    <w:rsid w:val="00691366"/>
    <w:rsid w:val="0069655B"/>
    <w:rsid w:val="0069713A"/>
    <w:rsid w:val="006A0E4B"/>
    <w:rsid w:val="006A2A79"/>
    <w:rsid w:val="006A3899"/>
    <w:rsid w:val="006A39BE"/>
    <w:rsid w:val="006A3EE5"/>
    <w:rsid w:val="006A48D1"/>
    <w:rsid w:val="006A578A"/>
    <w:rsid w:val="006A5C39"/>
    <w:rsid w:val="006A6D87"/>
    <w:rsid w:val="006B11AB"/>
    <w:rsid w:val="006B1A60"/>
    <w:rsid w:val="006B4E37"/>
    <w:rsid w:val="006C0580"/>
    <w:rsid w:val="006C6C7D"/>
    <w:rsid w:val="006C6E94"/>
    <w:rsid w:val="006C6FE8"/>
    <w:rsid w:val="006D0789"/>
    <w:rsid w:val="006D1368"/>
    <w:rsid w:val="006D6632"/>
    <w:rsid w:val="006E2F79"/>
    <w:rsid w:val="006E3C9F"/>
    <w:rsid w:val="006E4CDF"/>
    <w:rsid w:val="006E55EE"/>
    <w:rsid w:val="006E61C1"/>
    <w:rsid w:val="006E6337"/>
    <w:rsid w:val="006E7756"/>
    <w:rsid w:val="006F39C6"/>
    <w:rsid w:val="006F45F2"/>
    <w:rsid w:val="006F714C"/>
    <w:rsid w:val="007011D5"/>
    <w:rsid w:val="00701361"/>
    <w:rsid w:val="007043DF"/>
    <w:rsid w:val="007058C9"/>
    <w:rsid w:val="00707460"/>
    <w:rsid w:val="007119DB"/>
    <w:rsid w:val="007157CD"/>
    <w:rsid w:val="00721BD0"/>
    <w:rsid w:val="00724F5E"/>
    <w:rsid w:val="00726B46"/>
    <w:rsid w:val="007338AB"/>
    <w:rsid w:val="00734462"/>
    <w:rsid w:val="00735AAF"/>
    <w:rsid w:val="00735F40"/>
    <w:rsid w:val="00736CCA"/>
    <w:rsid w:val="00737FD2"/>
    <w:rsid w:val="007452B5"/>
    <w:rsid w:val="00746313"/>
    <w:rsid w:val="00752D3A"/>
    <w:rsid w:val="0075403D"/>
    <w:rsid w:val="007557D4"/>
    <w:rsid w:val="0075611B"/>
    <w:rsid w:val="0075616C"/>
    <w:rsid w:val="00756FEC"/>
    <w:rsid w:val="0076061D"/>
    <w:rsid w:val="007627D4"/>
    <w:rsid w:val="00772465"/>
    <w:rsid w:val="007733F6"/>
    <w:rsid w:val="0077450D"/>
    <w:rsid w:val="007831E1"/>
    <w:rsid w:val="007833E9"/>
    <w:rsid w:val="00783486"/>
    <w:rsid w:val="00792040"/>
    <w:rsid w:val="0079509C"/>
    <w:rsid w:val="00795125"/>
    <w:rsid w:val="0079522B"/>
    <w:rsid w:val="00797945"/>
    <w:rsid w:val="007A0864"/>
    <w:rsid w:val="007A0FA9"/>
    <w:rsid w:val="007A2B17"/>
    <w:rsid w:val="007A3F68"/>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E6384"/>
    <w:rsid w:val="007F00A9"/>
    <w:rsid w:val="007F30F7"/>
    <w:rsid w:val="007F55E8"/>
    <w:rsid w:val="007F5BDD"/>
    <w:rsid w:val="007F7AD2"/>
    <w:rsid w:val="00800341"/>
    <w:rsid w:val="00802965"/>
    <w:rsid w:val="008114F2"/>
    <w:rsid w:val="008117BF"/>
    <w:rsid w:val="00814E1A"/>
    <w:rsid w:val="00815173"/>
    <w:rsid w:val="00821FC5"/>
    <w:rsid w:val="008221A3"/>
    <w:rsid w:val="008234BE"/>
    <w:rsid w:val="00823951"/>
    <w:rsid w:val="0082450D"/>
    <w:rsid w:val="0082468C"/>
    <w:rsid w:val="00824B32"/>
    <w:rsid w:val="00826098"/>
    <w:rsid w:val="00830E67"/>
    <w:rsid w:val="00832748"/>
    <w:rsid w:val="00843D5E"/>
    <w:rsid w:val="008547B8"/>
    <w:rsid w:val="00854DD3"/>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41B8"/>
    <w:rsid w:val="008854F7"/>
    <w:rsid w:val="008862A2"/>
    <w:rsid w:val="008865E9"/>
    <w:rsid w:val="008900B3"/>
    <w:rsid w:val="00892DF5"/>
    <w:rsid w:val="00894398"/>
    <w:rsid w:val="008946BC"/>
    <w:rsid w:val="008956B3"/>
    <w:rsid w:val="008A0648"/>
    <w:rsid w:val="008A0B1E"/>
    <w:rsid w:val="008A0D19"/>
    <w:rsid w:val="008A154E"/>
    <w:rsid w:val="008A5230"/>
    <w:rsid w:val="008A544E"/>
    <w:rsid w:val="008A5F95"/>
    <w:rsid w:val="008A76CB"/>
    <w:rsid w:val="008A7B85"/>
    <w:rsid w:val="008B2847"/>
    <w:rsid w:val="008B2F6D"/>
    <w:rsid w:val="008B3E4B"/>
    <w:rsid w:val="008B54C5"/>
    <w:rsid w:val="008C0D0B"/>
    <w:rsid w:val="008C2016"/>
    <w:rsid w:val="008C3FED"/>
    <w:rsid w:val="008C5549"/>
    <w:rsid w:val="008D0C1F"/>
    <w:rsid w:val="008D3BEA"/>
    <w:rsid w:val="008E00A3"/>
    <w:rsid w:val="008E0100"/>
    <w:rsid w:val="008E770D"/>
    <w:rsid w:val="008E7F93"/>
    <w:rsid w:val="008F1251"/>
    <w:rsid w:val="008F3372"/>
    <w:rsid w:val="008F57F4"/>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2771"/>
    <w:rsid w:val="00953127"/>
    <w:rsid w:val="00953839"/>
    <w:rsid w:val="00954CE7"/>
    <w:rsid w:val="009614F6"/>
    <w:rsid w:val="009626BE"/>
    <w:rsid w:val="009628A3"/>
    <w:rsid w:val="009629FB"/>
    <w:rsid w:val="00962DC0"/>
    <w:rsid w:val="0096485A"/>
    <w:rsid w:val="009667B3"/>
    <w:rsid w:val="00967BE2"/>
    <w:rsid w:val="009713CB"/>
    <w:rsid w:val="00973370"/>
    <w:rsid w:val="00973BCD"/>
    <w:rsid w:val="00984232"/>
    <w:rsid w:val="00985696"/>
    <w:rsid w:val="00987390"/>
    <w:rsid w:val="00991F2D"/>
    <w:rsid w:val="00994F1B"/>
    <w:rsid w:val="00995FF4"/>
    <w:rsid w:val="009A3A4F"/>
    <w:rsid w:val="009A544E"/>
    <w:rsid w:val="009B04D3"/>
    <w:rsid w:val="009B12AC"/>
    <w:rsid w:val="009B2825"/>
    <w:rsid w:val="009B523A"/>
    <w:rsid w:val="009B6FB9"/>
    <w:rsid w:val="009B7553"/>
    <w:rsid w:val="009C03EC"/>
    <w:rsid w:val="009C2EBE"/>
    <w:rsid w:val="009C3B05"/>
    <w:rsid w:val="009C4A03"/>
    <w:rsid w:val="009C5C80"/>
    <w:rsid w:val="009D1C3D"/>
    <w:rsid w:val="009D2A93"/>
    <w:rsid w:val="009D2CD6"/>
    <w:rsid w:val="009D56B5"/>
    <w:rsid w:val="009E11BD"/>
    <w:rsid w:val="009E5E8C"/>
    <w:rsid w:val="009E6288"/>
    <w:rsid w:val="009F3E89"/>
    <w:rsid w:val="009F436F"/>
    <w:rsid w:val="009F52F5"/>
    <w:rsid w:val="009F6CE5"/>
    <w:rsid w:val="009F7A18"/>
    <w:rsid w:val="00A00827"/>
    <w:rsid w:val="00A034B1"/>
    <w:rsid w:val="00A039FE"/>
    <w:rsid w:val="00A06CC1"/>
    <w:rsid w:val="00A10687"/>
    <w:rsid w:val="00A15002"/>
    <w:rsid w:val="00A161FD"/>
    <w:rsid w:val="00A23225"/>
    <w:rsid w:val="00A32231"/>
    <w:rsid w:val="00A32BD8"/>
    <w:rsid w:val="00A33DA4"/>
    <w:rsid w:val="00A345EC"/>
    <w:rsid w:val="00A35929"/>
    <w:rsid w:val="00A36D10"/>
    <w:rsid w:val="00A426EC"/>
    <w:rsid w:val="00A4366A"/>
    <w:rsid w:val="00A45663"/>
    <w:rsid w:val="00A46638"/>
    <w:rsid w:val="00A46991"/>
    <w:rsid w:val="00A46B54"/>
    <w:rsid w:val="00A509EA"/>
    <w:rsid w:val="00A51436"/>
    <w:rsid w:val="00A53237"/>
    <w:rsid w:val="00A538B2"/>
    <w:rsid w:val="00A53C08"/>
    <w:rsid w:val="00A541E1"/>
    <w:rsid w:val="00A5478D"/>
    <w:rsid w:val="00A560B9"/>
    <w:rsid w:val="00A60A9F"/>
    <w:rsid w:val="00A61A51"/>
    <w:rsid w:val="00A627FC"/>
    <w:rsid w:val="00A6334D"/>
    <w:rsid w:val="00A67078"/>
    <w:rsid w:val="00A733EA"/>
    <w:rsid w:val="00A80122"/>
    <w:rsid w:val="00A80E17"/>
    <w:rsid w:val="00A81C25"/>
    <w:rsid w:val="00A81E17"/>
    <w:rsid w:val="00A841EC"/>
    <w:rsid w:val="00A852E3"/>
    <w:rsid w:val="00A8539E"/>
    <w:rsid w:val="00A86329"/>
    <w:rsid w:val="00A86978"/>
    <w:rsid w:val="00A9355B"/>
    <w:rsid w:val="00A9554C"/>
    <w:rsid w:val="00A9763D"/>
    <w:rsid w:val="00A97F59"/>
    <w:rsid w:val="00AA4498"/>
    <w:rsid w:val="00AA76E6"/>
    <w:rsid w:val="00AA7F02"/>
    <w:rsid w:val="00AB0980"/>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E25"/>
    <w:rsid w:val="00AE47F0"/>
    <w:rsid w:val="00AE6553"/>
    <w:rsid w:val="00AF6197"/>
    <w:rsid w:val="00B01362"/>
    <w:rsid w:val="00B0376B"/>
    <w:rsid w:val="00B075C9"/>
    <w:rsid w:val="00B1022B"/>
    <w:rsid w:val="00B135B6"/>
    <w:rsid w:val="00B1375A"/>
    <w:rsid w:val="00B141AC"/>
    <w:rsid w:val="00B14E24"/>
    <w:rsid w:val="00B16EAE"/>
    <w:rsid w:val="00B23D33"/>
    <w:rsid w:val="00B24D54"/>
    <w:rsid w:val="00B24E2C"/>
    <w:rsid w:val="00B25FBB"/>
    <w:rsid w:val="00B360F8"/>
    <w:rsid w:val="00B36B80"/>
    <w:rsid w:val="00B41F60"/>
    <w:rsid w:val="00B43ACF"/>
    <w:rsid w:val="00B45096"/>
    <w:rsid w:val="00B45120"/>
    <w:rsid w:val="00B46FF8"/>
    <w:rsid w:val="00B50F76"/>
    <w:rsid w:val="00B511F5"/>
    <w:rsid w:val="00B53CC0"/>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5411"/>
    <w:rsid w:val="00B85710"/>
    <w:rsid w:val="00B85E4C"/>
    <w:rsid w:val="00B90DD8"/>
    <w:rsid w:val="00B920C7"/>
    <w:rsid w:val="00B93074"/>
    <w:rsid w:val="00B93FEC"/>
    <w:rsid w:val="00B96C64"/>
    <w:rsid w:val="00BA10BC"/>
    <w:rsid w:val="00BA1CE5"/>
    <w:rsid w:val="00BA323B"/>
    <w:rsid w:val="00BA33C0"/>
    <w:rsid w:val="00BA33E8"/>
    <w:rsid w:val="00BA4D8B"/>
    <w:rsid w:val="00BA6A59"/>
    <w:rsid w:val="00BB0E8D"/>
    <w:rsid w:val="00BB1781"/>
    <w:rsid w:val="00BB7DE8"/>
    <w:rsid w:val="00BC3348"/>
    <w:rsid w:val="00BC4DC3"/>
    <w:rsid w:val="00BC4F60"/>
    <w:rsid w:val="00BC515F"/>
    <w:rsid w:val="00BC691A"/>
    <w:rsid w:val="00BD22A1"/>
    <w:rsid w:val="00BD3967"/>
    <w:rsid w:val="00BD470B"/>
    <w:rsid w:val="00BD739B"/>
    <w:rsid w:val="00BE2D84"/>
    <w:rsid w:val="00BE2F7C"/>
    <w:rsid w:val="00BE4F90"/>
    <w:rsid w:val="00BF527D"/>
    <w:rsid w:val="00C0141A"/>
    <w:rsid w:val="00C01C72"/>
    <w:rsid w:val="00C064E9"/>
    <w:rsid w:val="00C07B21"/>
    <w:rsid w:val="00C107F3"/>
    <w:rsid w:val="00C12A02"/>
    <w:rsid w:val="00C134CC"/>
    <w:rsid w:val="00C1622C"/>
    <w:rsid w:val="00C21294"/>
    <w:rsid w:val="00C23805"/>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5478C"/>
    <w:rsid w:val="00C54938"/>
    <w:rsid w:val="00C55503"/>
    <w:rsid w:val="00C556DB"/>
    <w:rsid w:val="00C55796"/>
    <w:rsid w:val="00C5611C"/>
    <w:rsid w:val="00C61371"/>
    <w:rsid w:val="00C62361"/>
    <w:rsid w:val="00C63FD1"/>
    <w:rsid w:val="00C66724"/>
    <w:rsid w:val="00C67212"/>
    <w:rsid w:val="00C72622"/>
    <w:rsid w:val="00C743DE"/>
    <w:rsid w:val="00C75551"/>
    <w:rsid w:val="00C82464"/>
    <w:rsid w:val="00C830C1"/>
    <w:rsid w:val="00C857F8"/>
    <w:rsid w:val="00C86890"/>
    <w:rsid w:val="00C86A89"/>
    <w:rsid w:val="00C91F8D"/>
    <w:rsid w:val="00C93EC4"/>
    <w:rsid w:val="00CA0584"/>
    <w:rsid w:val="00CA3FA0"/>
    <w:rsid w:val="00CB1197"/>
    <w:rsid w:val="00CB2247"/>
    <w:rsid w:val="00CB3D34"/>
    <w:rsid w:val="00CB5D59"/>
    <w:rsid w:val="00CB6AF1"/>
    <w:rsid w:val="00CC0B3A"/>
    <w:rsid w:val="00CC27A1"/>
    <w:rsid w:val="00CC4345"/>
    <w:rsid w:val="00CC5E11"/>
    <w:rsid w:val="00CD143D"/>
    <w:rsid w:val="00CD1AF9"/>
    <w:rsid w:val="00CD21F5"/>
    <w:rsid w:val="00CD2669"/>
    <w:rsid w:val="00CD3D9B"/>
    <w:rsid w:val="00CD4A40"/>
    <w:rsid w:val="00CD77E9"/>
    <w:rsid w:val="00CE19B1"/>
    <w:rsid w:val="00CE1A7E"/>
    <w:rsid w:val="00CE1E4D"/>
    <w:rsid w:val="00CE487C"/>
    <w:rsid w:val="00CE5337"/>
    <w:rsid w:val="00CE5BFB"/>
    <w:rsid w:val="00CE6988"/>
    <w:rsid w:val="00CF0CE5"/>
    <w:rsid w:val="00CF0DE0"/>
    <w:rsid w:val="00CF128D"/>
    <w:rsid w:val="00CF1C59"/>
    <w:rsid w:val="00CF6187"/>
    <w:rsid w:val="00CF720A"/>
    <w:rsid w:val="00D03BA8"/>
    <w:rsid w:val="00D10307"/>
    <w:rsid w:val="00D115C2"/>
    <w:rsid w:val="00D13BD0"/>
    <w:rsid w:val="00D179C3"/>
    <w:rsid w:val="00D245FB"/>
    <w:rsid w:val="00D24FE5"/>
    <w:rsid w:val="00D25C6C"/>
    <w:rsid w:val="00D319E2"/>
    <w:rsid w:val="00D35708"/>
    <w:rsid w:val="00D35934"/>
    <w:rsid w:val="00D43CA7"/>
    <w:rsid w:val="00D50924"/>
    <w:rsid w:val="00D50B9C"/>
    <w:rsid w:val="00D53EC5"/>
    <w:rsid w:val="00D556AB"/>
    <w:rsid w:val="00D569F2"/>
    <w:rsid w:val="00D60C56"/>
    <w:rsid w:val="00D60E97"/>
    <w:rsid w:val="00D619FF"/>
    <w:rsid w:val="00D61B7D"/>
    <w:rsid w:val="00D61BFD"/>
    <w:rsid w:val="00D62C29"/>
    <w:rsid w:val="00D62E59"/>
    <w:rsid w:val="00D65F05"/>
    <w:rsid w:val="00D70579"/>
    <w:rsid w:val="00D72DF0"/>
    <w:rsid w:val="00D7330C"/>
    <w:rsid w:val="00D80A18"/>
    <w:rsid w:val="00D836B9"/>
    <w:rsid w:val="00D84397"/>
    <w:rsid w:val="00D93480"/>
    <w:rsid w:val="00D93509"/>
    <w:rsid w:val="00DA1BBD"/>
    <w:rsid w:val="00DA26B4"/>
    <w:rsid w:val="00DA665D"/>
    <w:rsid w:val="00DA6CBC"/>
    <w:rsid w:val="00DB577B"/>
    <w:rsid w:val="00DB7CC6"/>
    <w:rsid w:val="00DD15E2"/>
    <w:rsid w:val="00DD3634"/>
    <w:rsid w:val="00DD7751"/>
    <w:rsid w:val="00DE4A98"/>
    <w:rsid w:val="00DE4FAB"/>
    <w:rsid w:val="00DF36DB"/>
    <w:rsid w:val="00DF389E"/>
    <w:rsid w:val="00DF6920"/>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30BD9"/>
    <w:rsid w:val="00E35180"/>
    <w:rsid w:val="00E3647F"/>
    <w:rsid w:val="00E37994"/>
    <w:rsid w:val="00E4020E"/>
    <w:rsid w:val="00E40CAF"/>
    <w:rsid w:val="00E4361A"/>
    <w:rsid w:val="00E46C25"/>
    <w:rsid w:val="00E513B6"/>
    <w:rsid w:val="00E54B62"/>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C2333"/>
    <w:rsid w:val="00EC2EDA"/>
    <w:rsid w:val="00EC2F3B"/>
    <w:rsid w:val="00EC7390"/>
    <w:rsid w:val="00EC74BC"/>
    <w:rsid w:val="00EE05B3"/>
    <w:rsid w:val="00EE5BA4"/>
    <w:rsid w:val="00EE79E1"/>
    <w:rsid w:val="00EF0216"/>
    <w:rsid w:val="00EF3B89"/>
    <w:rsid w:val="00EF4992"/>
    <w:rsid w:val="00F0083C"/>
    <w:rsid w:val="00F04A45"/>
    <w:rsid w:val="00F06E36"/>
    <w:rsid w:val="00F1307D"/>
    <w:rsid w:val="00F15C79"/>
    <w:rsid w:val="00F21AD6"/>
    <w:rsid w:val="00F21F59"/>
    <w:rsid w:val="00F23F20"/>
    <w:rsid w:val="00F251AD"/>
    <w:rsid w:val="00F2533C"/>
    <w:rsid w:val="00F265CA"/>
    <w:rsid w:val="00F354BF"/>
    <w:rsid w:val="00F376E7"/>
    <w:rsid w:val="00F37CFC"/>
    <w:rsid w:val="00F4612B"/>
    <w:rsid w:val="00F467FB"/>
    <w:rsid w:val="00F46BD5"/>
    <w:rsid w:val="00F6353A"/>
    <w:rsid w:val="00F64B90"/>
    <w:rsid w:val="00F66106"/>
    <w:rsid w:val="00F7199B"/>
    <w:rsid w:val="00F72077"/>
    <w:rsid w:val="00F72F6D"/>
    <w:rsid w:val="00F73E70"/>
    <w:rsid w:val="00F77A0B"/>
    <w:rsid w:val="00F84FE9"/>
    <w:rsid w:val="00F862E8"/>
    <w:rsid w:val="00F87A2E"/>
    <w:rsid w:val="00F923EC"/>
    <w:rsid w:val="00F94985"/>
    <w:rsid w:val="00F94C30"/>
    <w:rsid w:val="00F96E53"/>
    <w:rsid w:val="00FA3BD7"/>
    <w:rsid w:val="00FB080B"/>
    <w:rsid w:val="00FB369B"/>
    <w:rsid w:val="00FB3993"/>
    <w:rsid w:val="00FB54CB"/>
    <w:rsid w:val="00FB65E7"/>
    <w:rsid w:val="00FB7C80"/>
    <w:rsid w:val="00FC050F"/>
    <w:rsid w:val="00FC3760"/>
    <w:rsid w:val="00FC5D13"/>
    <w:rsid w:val="00FD1FCF"/>
    <w:rsid w:val="00FD4E3B"/>
    <w:rsid w:val="00FD569D"/>
    <w:rsid w:val="00FE3C0D"/>
    <w:rsid w:val="00FE3CD7"/>
    <w:rsid w:val="00FF40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ecfr.gov/" TargetMode="External"/><Relationship Id="rId26" Type="http://schemas.openxmlformats.org/officeDocument/2006/relationships/hyperlink" Target="http://www.fws.gov/forms/3-2462.pdf" TargetMode="External"/><Relationship Id="rId3" Type="http://schemas.openxmlformats.org/officeDocument/2006/relationships/styles" Target="styles.xml"/><Relationship Id="rId21" Type="http://schemas.openxmlformats.org/officeDocument/2006/relationships/hyperlink" Target="http://www.ecfr.gov/"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www.ecfr.gov/" TargetMode="External"/><Relationship Id="rId25" Type="http://schemas.openxmlformats.org/officeDocument/2006/relationships/hyperlink" Target="http://www07.grants.gov/applicants/apply_for_grants.jsp" TargetMode="External"/><Relationship Id="rId2" Type="http://schemas.openxmlformats.org/officeDocument/2006/relationships/numbering" Target="numbering.xml"/><Relationship Id="rId16" Type="http://schemas.openxmlformats.org/officeDocument/2006/relationships/hyperlink" Target="http://apply07.grants.gov/apply/FormLinks?family=15"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rdan@usaconservation.org" TargetMode="External"/><Relationship Id="rId24" Type="http://schemas.openxmlformats.org/officeDocument/2006/relationships/hyperlink" Target="http://www.whitehouse.gov/omb/grants_spoc/"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apply07.grants.gov/apply/FormLinks?family=15" TargetMode="External"/><Relationship Id="rId28" Type="http://schemas.openxmlformats.org/officeDocument/2006/relationships/fontTable" Target="fontTable.xml"/><Relationship Id="rId10" Type="http://schemas.openxmlformats.org/officeDocument/2006/relationships/hyperlink" Target="http://www.sam.gov/" TargetMode="External"/><Relationship Id="rId19" Type="http://schemas.openxmlformats.org/officeDocument/2006/relationships/hyperlink" Target="http://www.fws.gov/grants/" TargetMode="Externa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footer" Target="footer2.xml"/><Relationship Id="rId22" Type="http://schemas.openxmlformats.org/officeDocument/2006/relationships/hyperlink" Target="http://harvester.census.gov/sac/" TargetMode="External"/><Relationship Id="rId27" Type="http://schemas.openxmlformats.org/officeDocument/2006/relationships/hyperlink" Target="http://www.fws.gov/grant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9506D-803E-4C4A-8C78-7B2E83203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13</Pages>
  <Words>5572</Words>
  <Characters>31762</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37260</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Michelle L. Willcox</cp:lastModifiedBy>
  <cp:revision>7</cp:revision>
  <cp:lastPrinted>2015-06-26T21:27:00Z</cp:lastPrinted>
  <dcterms:created xsi:type="dcterms:W3CDTF">2015-06-26T21:27:00Z</dcterms:created>
  <dcterms:modified xsi:type="dcterms:W3CDTF">2015-06-30T17:12:00Z</dcterms:modified>
</cp:coreProperties>
</file>