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5E2E3B" w:rsidRPr="005E2E3B" w:rsidDel="00000ECC" w:rsidRDefault="00094993" w:rsidP="005E2E3B">
      <w:pPr>
        <w:pStyle w:val="Title"/>
        <w:jc w:val="right"/>
        <w:rPr>
          <w:del w:id="0" w:author="Administrator" w:date="2015-06-08T12:44:00Z"/>
          <w:rFonts w:ascii="Arial" w:hAnsi="Arial" w:cs="Arial"/>
          <w:b w:val="0"/>
          <w:sz w:val="18"/>
          <w:szCs w:val="18"/>
        </w:rPr>
      </w:pPr>
      <w:bookmarkStart w:id="1" w:name="_GoBack"/>
      <w:bookmarkEnd w:id="1"/>
      <w:del w:id="2" w:author="Administrator" w:date="2015-06-08T12:44:00Z">
        <w:r w:rsidDel="00000ECC">
          <w:rPr>
            <w:rFonts w:ascii="Arial" w:hAnsi="Arial" w:cs="Arial"/>
            <w:b w:val="0"/>
            <w:sz w:val="18"/>
            <w:szCs w:val="18"/>
          </w:rPr>
          <w:delText xml:space="preserve">Last Updated: </w:delText>
        </w:r>
        <w:r w:rsidR="00DF6920" w:rsidDel="00000ECC">
          <w:rPr>
            <w:rFonts w:ascii="Arial" w:hAnsi="Arial" w:cs="Arial"/>
            <w:b w:val="0"/>
            <w:sz w:val="18"/>
            <w:szCs w:val="18"/>
          </w:rPr>
          <w:delText xml:space="preserve">February </w:delText>
        </w:r>
        <w:r w:rsidR="00802965" w:rsidDel="00000ECC">
          <w:rPr>
            <w:rFonts w:ascii="Arial" w:hAnsi="Arial" w:cs="Arial"/>
            <w:b w:val="0"/>
            <w:sz w:val="18"/>
            <w:szCs w:val="18"/>
          </w:rPr>
          <w:delText>20</w:delText>
        </w:r>
        <w:r w:rsidR="008234BE" w:rsidDel="00000ECC">
          <w:rPr>
            <w:rFonts w:ascii="Arial" w:hAnsi="Arial" w:cs="Arial"/>
            <w:b w:val="0"/>
            <w:sz w:val="18"/>
            <w:szCs w:val="18"/>
          </w:rPr>
          <w:delText>, 2015</w:delText>
        </w:r>
      </w:del>
    </w:p>
    <w:p w:rsidR="005E2E3B" w:rsidRPr="006D6632" w:rsidDel="00000ECC" w:rsidRDefault="005E2E3B" w:rsidP="00EF4992">
      <w:pPr>
        <w:pStyle w:val="NoSpacing"/>
        <w:jc w:val="center"/>
        <w:rPr>
          <w:del w:id="3" w:author="Administrator" w:date="2015-06-08T12:44:00Z"/>
          <w:rFonts w:ascii="Arial" w:hAnsi="Arial" w:cs="Arial"/>
          <w:color w:val="1F497D"/>
          <w:sz w:val="24"/>
          <w:szCs w:val="24"/>
        </w:rPr>
      </w:pPr>
    </w:p>
    <w:p w:rsidR="00EF4992" w:rsidRPr="006D6632" w:rsidDel="00000ECC" w:rsidRDefault="00EF4992" w:rsidP="00EF4992">
      <w:pPr>
        <w:pStyle w:val="NoSpacing"/>
        <w:jc w:val="center"/>
        <w:rPr>
          <w:del w:id="4" w:author="Administrator" w:date="2015-06-08T12:44:00Z"/>
          <w:rFonts w:ascii="Arial" w:hAnsi="Arial" w:cs="Arial"/>
          <w:color w:val="1F497D"/>
          <w:sz w:val="24"/>
          <w:szCs w:val="24"/>
        </w:rPr>
      </w:pPr>
      <w:del w:id="5" w:author="Administrator" w:date="2015-06-08T12:44:00Z">
        <w:r w:rsidRPr="006D6632" w:rsidDel="00000ECC">
          <w:rPr>
            <w:rFonts w:ascii="Arial" w:hAnsi="Arial" w:cs="Arial"/>
            <w:color w:val="1F497D"/>
            <w:sz w:val="24"/>
            <w:szCs w:val="24"/>
          </w:rPr>
          <w:delText>U.S. Fish and Wildlife Service</w:delText>
        </w:r>
      </w:del>
    </w:p>
    <w:p w:rsidR="00EF4992" w:rsidRPr="006D6632" w:rsidDel="00000ECC" w:rsidRDefault="00EF4992" w:rsidP="00EF4992">
      <w:pPr>
        <w:pStyle w:val="NoSpacing"/>
        <w:jc w:val="center"/>
        <w:rPr>
          <w:del w:id="6" w:author="Administrator" w:date="2015-06-08T12:44:00Z"/>
          <w:rFonts w:ascii="Arial" w:hAnsi="Arial" w:cs="Arial"/>
          <w:b/>
          <w:color w:val="1F497D"/>
          <w:sz w:val="24"/>
          <w:szCs w:val="24"/>
        </w:rPr>
      </w:pPr>
      <w:del w:id="7" w:author="Administrator" w:date="2015-06-08T12:44:00Z">
        <w:r w:rsidRPr="006D6632" w:rsidDel="00000ECC">
          <w:rPr>
            <w:rFonts w:ascii="Arial" w:hAnsi="Arial" w:cs="Arial"/>
            <w:b/>
            <w:color w:val="1F497D"/>
            <w:sz w:val="24"/>
            <w:szCs w:val="24"/>
          </w:rPr>
          <w:delText>Financial Assistance Business Process</w:delText>
        </w:r>
      </w:del>
    </w:p>
    <w:p w:rsidR="00EF4992" w:rsidRPr="006D6632" w:rsidDel="00000ECC" w:rsidRDefault="005F4F85" w:rsidP="005F4F85">
      <w:pPr>
        <w:pStyle w:val="Title"/>
        <w:tabs>
          <w:tab w:val="center" w:pos="4680"/>
          <w:tab w:val="left" w:pos="8517"/>
        </w:tabs>
        <w:jc w:val="left"/>
        <w:rPr>
          <w:del w:id="8" w:author="Administrator" w:date="2015-06-08T12:44:00Z"/>
          <w:rFonts w:ascii="Arial" w:hAnsi="Arial" w:cs="Arial"/>
          <w:color w:val="4F81BD"/>
        </w:rPr>
      </w:pPr>
      <w:del w:id="9" w:author="Administrator" w:date="2015-06-08T12:44:00Z">
        <w:r w:rsidDel="00000ECC">
          <w:rPr>
            <w:rFonts w:ascii="Arial" w:hAnsi="Arial" w:cs="Arial"/>
            <w:color w:val="4F81BD"/>
          </w:rPr>
          <w:tab/>
        </w:r>
        <w:r w:rsidR="00EF4992" w:rsidRPr="006D6632" w:rsidDel="00000ECC">
          <w:rPr>
            <w:rFonts w:ascii="Arial" w:hAnsi="Arial" w:cs="Arial"/>
            <w:color w:val="4F81BD"/>
          </w:rPr>
          <w:delText xml:space="preserve">Notice of Funding </w:delText>
        </w:r>
        <w:r w:rsidR="0029347B" w:rsidDel="00000ECC">
          <w:rPr>
            <w:rFonts w:ascii="Arial" w:hAnsi="Arial" w:cs="Arial"/>
            <w:color w:val="4F81BD"/>
          </w:rPr>
          <w:delText xml:space="preserve">Opportunity </w:delText>
        </w:r>
        <w:r w:rsidR="00EF4992" w:rsidRPr="006D6632" w:rsidDel="00000ECC">
          <w:rPr>
            <w:rFonts w:ascii="Arial" w:hAnsi="Arial" w:cs="Arial"/>
            <w:color w:val="4F81BD"/>
          </w:rPr>
          <w:delText>Template</w:delText>
        </w:r>
        <w:r w:rsidDel="00000ECC">
          <w:rPr>
            <w:rFonts w:ascii="Arial" w:hAnsi="Arial" w:cs="Arial"/>
            <w:color w:val="4F81BD"/>
          </w:rPr>
          <w:tab/>
        </w:r>
      </w:del>
    </w:p>
    <w:p w:rsidR="00EF4992" w:rsidRPr="007E3FB2" w:rsidDel="00000ECC" w:rsidRDefault="00EF4992" w:rsidP="00EF4992">
      <w:pPr>
        <w:pStyle w:val="Title"/>
        <w:jc w:val="left"/>
        <w:rPr>
          <w:del w:id="10" w:author="Administrator" w:date="2015-06-08T12:44:00Z"/>
          <w:rFonts w:ascii="Arial" w:hAnsi="Arial" w:cs="Arial"/>
          <w:sz w:val="22"/>
          <w:szCs w:val="22"/>
        </w:rPr>
      </w:pPr>
    </w:p>
    <w:p w:rsidR="00EF4992" w:rsidRPr="006D6632" w:rsidDel="00000ECC" w:rsidRDefault="00EF4992" w:rsidP="006D6632">
      <w:pPr>
        <w:rPr>
          <w:del w:id="11" w:author="Administrator" w:date="2015-06-08T12:44:00Z"/>
          <w:rFonts w:ascii="Arial" w:hAnsi="Arial" w:cs="Arial"/>
          <w:b/>
        </w:rPr>
      </w:pPr>
      <w:del w:id="12" w:author="Administrator" w:date="2015-06-08T12:44:00Z">
        <w:r w:rsidRPr="006D6632" w:rsidDel="00000ECC">
          <w:rPr>
            <w:rFonts w:ascii="Arial" w:hAnsi="Arial" w:cs="Arial"/>
            <w:b/>
            <w:color w:val="1F497D"/>
          </w:rPr>
          <w:delText>Point of Contact</w:delText>
        </w:r>
      </w:del>
    </w:p>
    <w:p w:rsidR="00EF4992" w:rsidRPr="006D6632" w:rsidDel="00000ECC" w:rsidRDefault="0049472D" w:rsidP="00EF4992">
      <w:pPr>
        <w:pStyle w:val="NoSpacing"/>
        <w:rPr>
          <w:del w:id="13" w:author="Administrator" w:date="2015-06-08T12:44:00Z"/>
          <w:rFonts w:ascii="Arial" w:hAnsi="Arial" w:cs="Arial"/>
        </w:rPr>
      </w:pPr>
      <w:del w:id="14" w:author="Administrator" w:date="2015-06-08T12:44:00Z">
        <w:r w:rsidDel="00000ECC">
          <w:rPr>
            <w:rFonts w:ascii="Arial" w:hAnsi="Arial" w:cs="Arial"/>
          </w:rPr>
          <w:delText>Send any questions about</w:delText>
        </w:r>
        <w:r w:rsidR="00EF4992" w:rsidRPr="006D6632" w:rsidDel="00000ECC">
          <w:rPr>
            <w:rFonts w:ascii="Arial" w:hAnsi="Arial" w:cs="Arial"/>
          </w:rPr>
          <w:delText xml:space="preserve"> this document by email to the Chief, </w:delText>
        </w:r>
        <w:r w:rsidR="008946BC" w:rsidRPr="006D6632" w:rsidDel="00000ECC">
          <w:rPr>
            <w:rFonts w:ascii="Arial" w:hAnsi="Arial" w:cs="Arial"/>
          </w:rPr>
          <w:delText>Branch of Financial Assistance Policy and Oversight (FAPO)</w:delText>
        </w:r>
        <w:r w:rsidR="008946BC" w:rsidDel="00000ECC">
          <w:rPr>
            <w:rFonts w:ascii="Arial" w:hAnsi="Arial" w:cs="Arial"/>
          </w:rPr>
          <w:delText xml:space="preserve">, </w:delText>
        </w:r>
        <w:r w:rsidR="00580EE5" w:rsidRPr="006D6632" w:rsidDel="00000ECC">
          <w:rPr>
            <w:rFonts w:ascii="Arial" w:hAnsi="Arial" w:cs="Arial"/>
          </w:rPr>
          <w:delText>Wildlife and Sport Fish Restoration Program (WSFR), Division of Administration and Information Management (AIM)</w:delText>
        </w:r>
        <w:r w:rsidR="00EF4992" w:rsidRPr="006D6632" w:rsidDel="00000ECC">
          <w:rPr>
            <w:rFonts w:ascii="Arial" w:hAnsi="Arial" w:cs="Arial"/>
          </w:rPr>
          <w:delText xml:space="preserve">.  See the FAPO About/Contact Us Intranet page at </w:delText>
        </w:r>
        <w:r w:rsidR="00B2566C" w:rsidDel="00000ECC">
          <w:fldChar w:fldCharType="begin"/>
        </w:r>
        <w:r w:rsidR="00B2566C" w:rsidDel="00000ECC">
          <w:delInstrText xml:space="preserve"> HYPERLINK "https://inside.fws.gov/index.cfm/go/post/FAPO-About" </w:delInstrText>
        </w:r>
        <w:r w:rsidR="00B2566C" w:rsidDel="00000ECC">
          <w:fldChar w:fldCharType="separate"/>
        </w:r>
        <w:r w:rsidR="00EF4992" w:rsidRPr="006D6632" w:rsidDel="00000ECC">
          <w:rPr>
            <w:rStyle w:val="Hyperlink"/>
            <w:rFonts w:ascii="Arial" w:hAnsi="Arial" w:cs="Arial"/>
          </w:rPr>
          <w:delText>https://inside.fws.gov/index.cfm/go/post/FAPO-About</w:delText>
        </w:r>
        <w:r w:rsidR="00B2566C" w:rsidDel="00000ECC">
          <w:rPr>
            <w:rStyle w:val="Hyperlink"/>
            <w:rFonts w:ascii="Arial" w:hAnsi="Arial" w:cs="Arial"/>
          </w:rPr>
          <w:fldChar w:fldCharType="end"/>
        </w:r>
        <w:r w:rsidR="00EF4992" w:rsidRPr="006D6632" w:rsidDel="00000ECC">
          <w:rPr>
            <w:rFonts w:ascii="Arial" w:hAnsi="Arial" w:cs="Arial"/>
          </w:rPr>
          <w:delText xml:space="preserve"> for contact information.</w:delText>
        </w:r>
      </w:del>
    </w:p>
    <w:p w:rsidR="00EF4992" w:rsidRPr="006D6632" w:rsidDel="00000ECC" w:rsidRDefault="00EF4992" w:rsidP="00EF4992">
      <w:pPr>
        <w:pStyle w:val="Heading1"/>
        <w:jc w:val="left"/>
        <w:rPr>
          <w:del w:id="15" w:author="Administrator" w:date="2015-06-08T12:44:00Z"/>
          <w:rFonts w:ascii="Arial" w:hAnsi="Arial" w:cs="Arial"/>
        </w:rPr>
      </w:pPr>
    </w:p>
    <w:p w:rsidR="00EF4992" w:rsidRPr="006D6632" w:rsidDel="00000ECC" w:rsidRDefault="00EF4992" w:rsidP="006D6632">
      <w:pPr>
        <w:rPr>
          <w:del w:id="16" w:author="Administrator" w:date="2015-06-08T12:44:00Z"/>
          <w:rFonts w:ascii="Arial" w:hAnsi="Arial" w:cs="Arial"/>
          <w:b/>
        </w:rPr>
      </w:pPr>
      <w:del w:id="17" w:author="Administrator" w:date="2015-06-08T12:44:00Z">
        <w:r w:rsidRPr="006D6632" w:rsidDel="00000ECC">
          <w:rPr>
            <w:rFonts w:ascii="Arial" w:hAnsi="Arial" w:cs="Arial"/>
            <w:b/>
            <w:color w:val="1F497D"/>
          </w:rPr>
          <w:delText>Document Change Log</w:delText>
        </w:r>
      </w:del>
    </w:p>
    <w:p w:rsidR="00EF4992" w:rsidRPr="006D6632" w:rsidDel="00000ECC" w:rsidRDefault="005679CA" w:rsidP="00EF4992">
      <w:pPr>
        <w:spacing w:after="120"/>
        <w:rPr>
          <w:del w:id="18" w:author="Administrator" w:date="2015-06-08T12:44:00Z"/>
          <w:rFonts w:ascii="Arial" w:hAnsi="Arial" w:cs="Arial"/>
          <w:sz w:val="22"/>
          <w:szCs w:val="22"/>
        </w:rPr>
      </w:pPr>
      <w:del w:id="19" w:author="Administrator" w:date="2015-06-08T12:44:00Z">
        <w:r w:rsidRPr="005679CA" w:rsidDel="00000ECC">
          <w:rPr>
            <w:rFonts w:ascii="Arial" w:hAnsi="Arial" w:cs="Arial"/>
            <w:sz w:val="22"/>
            <w:szCs w:val="22"/>
          </w:rPr>
          <w:delText>FAPO will update this template over time to incorporate changes resulting from any new government-wide regulations, Department of the Interior or Service policy, or new/changed Financial and Business Management System (FBMS) functionality.</w:delText>
        </w:r>
        <w:r w:rsidRPr="006D6632" w:rsidDel="00000ECC">
          <w:rPr>
            <w:rFonts w:ascii="Arial" w:hAnsi="Arial" w:cs="Arial"/>
            <w:b/>
            <w:sz w:val="22"/>
            <w:szCs w:val="22"/>
          </w:rPr>
          <w:delText xml:space="preserve">  </w:delText>
        </w:r>
        <w:r w:rsidR="00EF4992" w:rsidRPr="006D6632" w:rsidDel="00000ECC">
          <w:rPr>
            <w:rFonts w:ascii="Arial" w:hAnsi="Arial" w:cs="Arial"/>
            <w:sz w:val="22"/>
            <w:szCs w:val="22"/>
          </w:rPr>
          <w:delText xml:space="preserve">We will post revised versions of this document on the Intranet at </w:delText>
        </w:r>
        <w:r w:rsidR="00B2566C" w:rsidDel="00000ECC">
          <w:fldChar w:fldCharType="begin"/>
        </w:r>
        <w:r w:rsidR="00B2566C" w:rsidDel="00000ECC">
          <w:delInstrText xml:space="preserve"> HYPERLINK "https://inside.fws.gov/go/post/FAPO-NewAwards" </w:delInstrText>
        </w:r>
        <w:r w:rsidR="00B2566C" w:rsidDel="00000ECC">
          <w:fldChar w:fldCharType="separate"/>
        </w:r>
        <w:r w:rsidR="00EF4992" w:rsidRPr="006D6632" w:rsidDel="00000ECC">
          <w:rPr>
            <w:rStyle w:val="Hyperlink"/>
            <w:rFonts w:ascii="Arial" w:hAnsi="Arial" w:cs="Arial"/>
            <w:sz w:val="22"/>
            <w:szCs w:val="22"/>
          </w:rPr>
          <w:delText>https://inside.fws.gov/go/post/FAPO-NewAwards</w:delText>
        </w:r>
        <w:r w:rsidR="00B2566C" w:rsidDel="00000ECC">
          <w:rPr>
            <w:rStyle w:val="Hyperlink"/>
            <w:rFonts w:ascii="Arial" w:hAnsi="Arial" w:cs="Arial"/>
            <w:sz w:val="22"/>
            <w:szCs w:val="22"/>
          </w:rPr>
          <w:fldChar w:fldCharType="end"/>
        </w:r>
        <w:r w:rsidR="00EF4992" w:rsidRPr="006D6632" w:rsidDel="00000ECC">
          <w:rPr>
            <w:rFonts w:ascii="Arial" w:hAnsi="Arial" w:cs="Arial"/>
            <w:sz w:val="22"/>
            <w:szCs w:val="22"/>
          </w:rPr>
          <w:delText xml:space="preserve"> and will </w:delText>
        </w:r>
        <w:r w:rsidR="00916B0C" w:rsidDel="00000ECC">
          <w:rPr>
            <w:rFonts w:ascii="Arial" w:hAnsi="Arial" w:cs="Arial"/>
            <w:sz w:val="22"/>
            <w:szCs w:val="22"/>
          </w:rPr>
          <w:delText>log</w:delText>
        </w:r>
        <w:r w:rsidR="00EF4992" w:rsidRPr="006D6632" w:rsidDel="00000ECC">
          <w:rPr>
            <w:rFonts w:ascii="Arial" w:hAnsi="Arial" w:cs="Arial"/>
            <w:sz w:val="22"/>
            <w:szCs w:val="22"/>
          </w:rPr>
          <w:delText xml:space="preserve"> updates </w:delText>
        </w:r>
        <w:r w:rsidR="00916B0C" w:rsidDel="00000ECC">
          <w:rPr>
            <w:rFonts w:ascii="Arial" w:hAnsi="Arial" w:cs="Arial"/>
            <w:sz w:val="22"/>
            <w:szCs w:val="22"/>
          </w:rPr>
          <w:delText xml:space="preserve">made </w:delText>
        </w:r>
        <w:r w:rsidR="00EF4992" w:rsidRPr="006D6632" w:rsidDel="00000ECC">
          <w:rPr>
            <w:rFonts w:ascii="Arial" w:hAnsi="Arial" w:cs="Arial"/>
            <w:sz w:val="22"/>
            <w:szCs w:val="22"/>
          </w:rPr>
          <w:delText>to this document in the following table:</w:delText>
        </w:r>
      </w:del>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7920"/>
      </w:tblGrid>
      <w:tr w:rsidR="00DF389E" w:rsidRPr="006D6632" w:rsidDel="00000ECC" w:rsidTr="00861D7E">
        <w:trPr>
          <w:tblHeader/>
          <w:del w:id="20" w:author="Administrator" w:date="2015-06-08T12:44:00Z"/>
        </w:trPr>
        <w:tc>
          <w:tcPr>
            <w:tcW w:w="1350" w:type="dxa"/>
            <w:tcBorders>
              <w:bottom w:val="single" w:sz="4" w:space="0" w:color="auto"/>
            </w:tcBorders>
            <w:shd w:val="clear" w:color="auto" w:fill="1F497D"/>
          </w:tcPr>
          <w:p w:rsidR="00DF389E" w:rsidRPr="006D6632" w:rsidDel="00000ECC" w:rsidRDefault="00DF389E" w:rsidP="00565802">
            <w:pPr>
              <w:pStyle w:val="NoSpacing"/>
              <w:rPr>
                <w:del w:id="21" w:author="Administrator" w:date="2015-06-08T12:44:00Z"/>
                <w:rFonts w:ascii="Arial" w:hAnsi="Arial" w:cs="Arial"/>
                <w:b/>
                <w:color w:val="FFFFFF"/>
              </w:rPr>
            </w:pPr>
            <w:del w:id="22" w:author="Administrator" w:date="2015-06-08T12:44:00Z">
              <w:r w:rsidRPr="006D6632" w:rsidDel="00000ECC">
                <w:rPr>
                  <w:rFonts w:ascii="Arial" w:hAnsi="Arial" w:cs="Arial"/>
                  <w:b/>
                  <w:color w:val="FFFFFF"/>
                </w:rPr>
                <w:delText>Date Changed</w:delText>
              </w:r>
            </w:del>
          </w:p>
        </w:tc>
        <w:tc>
          <w:tcPr>
            <w:tcW w:w="7920" w:type="dxa"/>
            <w:tcBorders>
              <w:bottom w:val="single" w:sz="4" w:space="0" w:color="auto"/>
            </w:tcBorders>
            <w:shd w:val="clear" w:color="auto" w:fill="1F497D"/>
          </w:tcPr>
          <w:p w:rsidR="00DF389E" w:rsidRPr="006D6632" w:rsidDel="00000ECC" w:rsidRDefault="00DF389E" w:rsidP="00565802">
            <w:pPr>
              <w:pStyle w:val="NoSpacing"/>
              <w:rPr>
                <w:del w:id="23" w:author="Administrator" w:date="2015-06-08T12:44:00Z"/>
                <w:rFonts w:ascii="Arial" w:hAnsi="Arial" w:cs="Arial"/>
                <w:b/>
                <w:color w:val="FFFFFF"/>
              </w:rPr>
            </w:pPr>
            <w:del w:id="24" w:author="Administrator" w:date="2015-06-08T12:44:00Z">
              <w:r w:rsidRPr="006D6632" w:rsidDel="00000ECC">
                <w:rPr>
                  <w:rFonts w:ascii="Arial" w:hAnsi="Arial" w:cs="Arial"/>
                  <w:b/>
                  <w:color w:val="FFFFFF"/>
                </w:rPr>
                <w:delText>Description of Change Made</w:delText>
              </w:r>
            </w:del>
          </w:p>
        </w:tc>
      </w:tr>
      <w:tr w:rsidR="0058757A" w:rsidRPr="006D6632" w:rsidDel="00000ECC" w:rsidTr="00861D7E">
        <w:trPr>
          <w:del w:id="25" w:author="Administrator" w:date="2015-06-08T12:44:00Z"/>
        </w:trPr>
        <w:tc>
          <w:tcPr>
            <w:tcW w:w="1350" w:type="dxa"/>
            <w:tcBorders>
              <w:top w:val="single" w:sz="4" w:space="0" w:color="auto"/>
              <w:left w:val="single" w:sz="4" w:space="0" w:color="auto"/>
              <w:bottom w:val="single" w:sz="4" w:space="0" w:color="auto"/>
              <w:right w:val="single" w:sz="4" w:space="0" w:color="auto"/>
            </w:tcBorders>
            <w:shd w:val="clear" w:color="auto" w:fill="auto"/>
          </w:tcPr>
          <w:p w:rsidR="0058757A" w:rsidRPr="00861D7E" w:rsidDel="00000ECC" w:rsidRDefault="00802965" w:rsidP="00565802">
            <w:pPr>
              <w:pStyle w:val="NoSpacing"/>
              <w:rPr>
                <w:del w:id="26" w:author="Administrator" w:date="2015-06-08T12:44:00Z"/>
                <w:rFonts w:ascii="Arial" w:hAnsi="Arial" w:cs="Arial"/>
              </w:rPr>
            </w:pPr>
            <w:del w:id="27" w:author="Administrator" w:date="2015-06-08T12:44:00Z">
              <w:r w:rsidDel="00000ECC">
                <w:rPr>
                  <w:rFonts w:ascii="Arial" w:hAnsi="Arial" w:cs="Arial"/>
                </w:rPr>
                <w:delText>2-20</w:delText>
              </w:r>
              <w:r w:rsidR="00D43CA7" w:rsidRPr="00861D7E" w:rsidDel="00000ECC">
                <w:rPr>
                  <w:rFonts w:ascii="Arial" w:hAnsi="Arial" w:cs="Arial"/>
                </w:rPr>
                <w:delText>-2015</w:delText>
              </w:r>
            </w:del>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58757A" w:rsidDel="00000ECC" w:rsidRDefault="0058757A" w:rsidP="003D522B">
            <w:pPr>
              <w:pStyle w:val="NoSpacing"/>
              <w:spacing w:after="60"/>
              <w:rPr>
                <w:del w:id="28" w:author="Administrator" w:date="2015-06-08T12:44:00Z"/>
                <w:rFonts w:ascii="Arial" w:hAnsi="Arial" w:cs="Arial"/>
              </w:rPr>
            </w:pPr>
            <w:del w:id="29" w:author="Administrator" w:date="2015-06-08T12:44:00Z">
              <w:r w:rsidDel="00000ECC">
                <w:rPr>
                  <w:rFonts w:ascii="Arial" w:hAnsi="Arial" w:cs="Arial"/>
                </w:rPr>
                <w:delText>Incorporated requirements under new 2 CFR 200, including:</w:delText>
              </w:r>
            </w:del>
          </w:p>
          <w:p w:rsidR="0058757A" w:rsidDel="00000ECC" w:rsidRDefault="0058757A" w:rsidP="003D522B">
            <w:pPr>
              <w:pStyle w:val="NoSpacing"/>
              <w:numPr>
                <w:ilvl w:val="0"/>
                <w:numId w:val="11"/>
              </w:numPr>
              <w:spacing w:after="60"/>
              <w:rPr>
                <w:del w:id="30" w:author="Administrator" w:date="2015-06-08T12:44:00Z"/>
                <w:rFonts w:ascii="Arial" w:hAnsi="Arial" w:cs="Arial"/>
              </w:rPr>
            </w:pPr>
            <w:del w:id="31" w:author="Administrator" w:date="2015-06-08T12:44:00Z">
              <w:r w:rsidDel="00000ECC">
                <w:rPr>
                  <w:rFonts w:ascii="Arial" w:hAnsi="Arial" w:cs="Arial"/>
                </w:rPr>
                <w:delText>Changed Notice of Funding Availability to Notice of Funding Opportunity (see 200.203);</w:delText>
              </w:r>
            </w:del>
          </w:p>
          <w:p w:rsidR="0058757A" w:rsidDel="00000ECC" w:rsidRDefault="0058757A" w:rsidP="003D522B">
            <w:pPr>
              <w:pStyle w:val="NoSpacing"/>
              <w:numPr>
                <w:ilvl w:val="0"/>
                <w:numId w:val="11"/>
              </w:numPr>
              <w:spacing w:after="60"/>
              <w:rPr>
                <w:del w:id="32" w:author="Administrator" w:date="2015-06-08T12:44:00Z"/>
                <w:rFonts w:ascii="Arial" w:hAnsi="Arial" w:cs="Arial"/>
              </w:rPr>
            </w:pPr>
            <w:del w:id="33" w:author="Administrator" w:date="2015-06-08T12:44:00Z">
              <w:r w:rsidDel="00000ECC">
                <w:rPr>
                  <w:rFonts w:ascii="Arial" w:hAnsi="Arial" w:cs="Arial"/>
                </w:rPr>
                <w:delText>Updated reference to applicable Federal cost principles;</w:delText>
              </w:r>
            </w:del>
          </w:p>
          <w:p w:rsidR="0058757A" w:rsidDel="00000ECC" w:rsidRDefault="0058757A" w:rsidP="0058757A">
            <w:pPr>
              <w:pStyle w:val="NoSpacing"/>
              <w:numPr>
                <w:ilvl w:val="0"/>
                <w:numId w:val="11"/>
              </w:numPr>
              <w:spacing w:after="60"/>
              <w:rPr>
                <w:del w:id="34" w:author="Administrator" w:date="2015-06-08T12:44:00Z"/>
                <w:rFonts w:ascii="Arial" w:hAnsi="Arial" w:cs="Arial"/>
              </w:rPr>
            </w:pPr>
            <w:del w:id="35" w:author="Administrator" w:date="2015-06-08T12:44:00Z">
              <w:r w:rsidRPr="00F40645" w:rsidDel="00000ECC">
                <w:rPr>
                  <w:rFonts w:ascii="Arial" w:hAnsi="Arial" w:cs="Arial"/>
                </w:rPr>
                <w:delText>Removed references to A-133 and replaced with 2 CFR 200-Subpart F</w:delText>
              </w:r>
              <w:r w:rsidDel="00000ECC">
                <w:rPr>
                  <w:rFonts w:ascii="Arial" w:hAnsi="Arial" w:cs="Arial"/>
                </w:rPr>
                <w:delText>.  C</w:delText>
              </w:r>
              <w:r w:rsidRPr="00F40645" w:rsidDel="00000ECC">
                <w:rPr>
                  <w:rFonts w:ascii="Arial" w:hAnsi="Arial" w:cs="Arial"/>
                </w:rPr>
                <w:delText xml:space="preserve">hanged single audit threshold </w:delText>
              </w:r>
              <w:r w:rsidDel="00000ECC">
                <w:rPr>
                  <w:rFonts w:ascii="Arial" w:hAnsi="Arial" w:cs="Arial"/>
                </w:rPr>
                <w:delText>from $500K to $750K (see 200.501); and</w:delText>
              </w:r>
            </w:del>
          </w:p>
          <w:p w:rsidR="0058757A" w:rsidRPr="00DF389E" w:rsidDel="00000ECC" w:rsidRDefault="0058757A" w:rsidP="0058757A">
            <w:pPr>
              <w:pStyle w:val="NoSpacing"/>
              <w:numPr>
                <w:ilvl w:val="0"/>
                <w:numId w:val="11"/>
              </w:numPr>
              <w:spacing w:after="60"/>
              <w:rPr>
                <w:del w:id="36" w:author="Administrator" w:date="2015-06-08T12:44:00Z"/>
                <w:rFonts w:ascii="Arial" w:hAnsi="Arial" w:cs="Arial"/>
              </w:rPr>
            </w:pPr>
            <w:del w:id="37" w:author="Administrator" w:date="2015-06-08T12:44:00Z">
              <w:r w:rsidDel="00000ECC">
                <w:rPr>
                  <w:rFonts w:ascii="Arial" w:hAnsi="Arial" w:cs="Arial"/>
                </w:rPr>
                <w:delText xml:space="preserve">Inserted mandatory disclosure requirements as a new reporting requirement (see </w:delText>
              </w:r>
              <w:r w:rsidRPr="0058757A" w:rsidDel="00000ECC">
                <w:rPr>
                  <w:rFonts w:ascii="Arial" w:hAnsi="Arial" w:cs="Arial"/>
                </w:rPr>
                <w:delText>200.113</w:delText>
              </w:r>
              <w:r w:rsidDel="00000ECC">
                <w:rPr>
                  <w:rFonts w:ascii="Arial" w:hAnsi="Arial" w:cs="Arial"/>
                </w:rPr>
                <w:delText>).</w:delText>
              </w:r>
            </w:del>
          </w:p>
        </w:tc>
      </w:tr>
      <w:tr w:rsidR="0058757A" w:rsidRPr="006D6632" w:rsidDel="00000ECC" w:rsidTr="00861D7E">
        <w:trPr>
          <w:del w:id="38" w:author="Administrator" w:date="2015-06-08T12:44:00Z"/>
        </w:trPr>
        <w:tc>
          <w:tcPr>
            <w:tcW w:w="1350" w:type="dxa"/>
            <w:tcBorders>
              <w:top w:val="single" w:sz="4" w:space="0" w:color="auto"/>
              <w:left w:val="single" w:sz="4" w:space="0" w:color="auto"/>
              <w:bottom w:val="single" w:sz="4" w:space="0" w:color="auto"/>
              <w:right w:val="single" w:sz="4" w:space="0" w:color="auto"/>
            </w:tcBorders>
            <w:shd w:val="clear" w:color="auto" w:fill="auto"/>
          </w:tcPr>
          <w:p w:rsidR="0058757A" w:rsidRPr="00DF389E" w:rsidDel="00000ECC" w:rsidRDefault="00802965" w:rsidP="00565802">
            <w:pPr>
              <w:pStyle w:val="NoSpacing"/>
              <w:rPr>
                <w:del w:id="39" w:author="Administrator" w:date="2015-06-08T12:44:00Z"/>
                <w:rFonts w:ascii="Arial" w:hAnsi="Arial" w:cs="Arial"/>
                <w:b/>
              </w:rPr>
            </w:pPr>
            <w:del w:id="40" w:author="Administrator" w:date="2015-06-08T12:44:00Z">
              <w:r w:rsidDel="00000ECC">
                <w:rPr>
                  <w:rFonts w:ascii="Arial" w:hAnsi="Arial" w:cs="Arial"/>
                </w:rPr>
                <w:delText>2-20</w:delText>
              </w:r>
              <w:r w:rsidR="00D43CA7" w:rsidRPr="004B75BC" w:rsidDel="00000ECC">
                <w:rPr>
                  <w:rFonts w:ascii="Arial" w:hAnsi="Arial" w:cs="Arial"/>
                </w:rPr>
                <w:delText>-2015</w:delText>
              </w:r>
            </w:del>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58757A" w:rsidDel="00000ECC" w:rsidRDefault="0058757A" w:rsidP="003D522B">
            <w:pPr>
              <w:pStyle w:val="NoSpacing"/>
              <w:spacing w:after="60"/>
              <w:rPr>
                <w:del w:id="41" w:author="Administrator" w:date="2015-06-08T12:44:00Z"/>
                <w:rFonts w:ascii="Arial" w:hAnsi="Arial" w:cs="Arial"/>
              </w:rPr>
            </w:pPr>
            <w:del w:id="42" w:author="Administrator" w:date="2015-06-08T12:44:00Z">
              <w:r w:rsidDel="00000ECC">
                <w:rPr>
                  <w:rFonts w:ascii="Arial" w:hAnsi="Arial" w:cs="Arial"/>
                </w:rPr>
                <w:delText>Incorporated requirements under recently issued Department policies, including:</w:delText>
              </w:r>
            </w:del>
          </w:p>
          <w:p w:rsidR="0058757A" w:rsidDel="00000ECC" w:rsidRDefault="0058757A" w:rsidP="003D522B">
            <w:pPr>
              <w:pStyle w:val="NoSpacing"/>
              <w:numPr>
                <w:ilvl w:val="0"/>
                <w:numId w:val="11"/>
              </w:numPr>
              <w:spacing w:after="60"/>
              <w:rPr>
                <w:del w:id="43" w:author="Administrator" w:date="2015-06-08T12:44:00Z"/>
                <w:rFonts w:ascii="Arial" w:hAnsi="Arial" w:cs="Arial"/>
              </w:rPr>
            </w:pPr>
            <w:del w:id="44" w:author="Administrator" w:date="2015-06-08T12:44:00Z">
              <w:r w:rsidDel="00000ECC">
                <w:rPr>
                  <w:rFonts w:ascii="Arial" w:hAnsi="Arial" w:cs="Arial"/>
                </w:rPr>
                <w:delText>DIG 2011-03, Amendment 1,  “</w:delText>
              </w:r>
              <w:r w:rsidRPr="00F40645" w:rsidDel="00000ECC">
                <w:rPr>
                  <w:rFonts w:ascii="Arial" w:hAnsi="Arial" w:cs="Arial"/>
                </w:rPr>
                <w:delText>Financial Assistance Monitoring Protocol</w:delText>
              </w:r>
              <w:r w:rsidDel="00000ECC">
                <w:rPr>
                  <w:rFonts w:ascii="Arial" w:hAnsi="Arial" w:cs="Arial"/>
                </w:rPr>
                <w:delText>”</w:delText>
              </w:r>
              <w:r w:rsidRPr="00F40645" w:rsidDel="00000ECC">
                <w:rPr>
                  <w:rFonts w:ascii="Arial" w:hAnsi="Arial" w:cs="Arial"/>
                </w:rPr>
                <w:delText xml:space="preserve"> </w:delText>
              </w:r>
              <w:r w:rsidDel="00000ECC">
                <w:rPr>
                  <w:rFonts w:ascii="Arial" w:hAnsi="Arial" w:cs="Arial"/>
                </w:rPr>
                <w:delText>(see also “Service Recipient Risk Assessment Guidance”);</w:delText>
              </w:r>
            </w:del>
          </w:p>
          <w:p w:rsidR="0058757A" w:rsidDel="00000ECC" w:rsidRDefault="0058757A" w:rsidP="0058757A">
            <w:pPr>
              <w:pStyle w:val="NoSpacing"/>
              <w:numPr>
                <w:ilvl w:val="0"/>
                <w:numId w:val="11"/>
              </w:numPr>
              <w:spacing w:after="60"/>
              <w:rPr>
                <w:del w:id="45" w:author="Administrator" w:date="2015-06-08T12:44:00Z"/>
                <w:rFonts w:ascii="Arial" w:hAnsi="Arial" w:cs="Arial"/>
              </w:rPr>
            </w:pPr>
            <w:del w:id="46" w:author="Administrator" w:date="2015-06-08T12:44:00Z">
              <w:r w:rsidDel="00000ECC">
                <w:rPr>
                  <w:rFonts w:ascii="Arial" w:hAnsi="Arial" w:cs="Arial"/>
                </w:rPr>
                <w:delText>DOI-AAAP-0008, “</w:delText>
              </w:r>
              <w:r w:rsidRPr="00F40645" w:rsidDel="00000ECC">
                <w:rPr>
                  <w:rFonts w:ascii="Arial" w:hAnsi="Arial" w:cs="Arial"/>
                </w:rPr>
                <w:delText>Conflict of Interest and Mandatory Disclosures for Financial Assistance</w:delText>
              </w:r>
              <w:r w:rsidDel="00000ECC">
                <w:rPr>
                  <w:rFonts w:ascii="Arial" w:hAnsi="Arial" w:cs="Arial"/>
                </w:rPr>
                <w:delText>”; and</w:delText>
              </w:r>
            </w:del>
          </w:p>
          <w:p w:rsidR="0058757A" w:rsidRPr="007E3FB2" w:rsidDel="00000ECC" w:rsidRDefault="0058757A" w:rsidP="0058757A">
            <w:pPr>
              <w:pStyle w:val="NoSpacing"/>
              <w:numPr>
                <w:ilvl w:val="0"/>
                <w:numId w:val="11"/>
              </w:numPr>
              <w:spacing w:after="60"/>
              <w:rPr>
                <w:del w:id="47" w:author="Administrator" w:date="2015-06-08T12:44:00Z"/>
                <w:rFonts w:ascii="Arial" w:hAnsi="Arial" w:cs="Arial"/>
              </w:rPr>
            </w:pPr>
            <w:del w:id="48" w:author="Administrator" w:date="2015-06-08T12:44:00Z">
              <w:r w:rsidRPr="0058757A" w:rsidDel="00000ECC">
                <w:rPr>
                  <w:rFonts w:ascii="Arial" w:hAnsi="Arial" w:cs="Arial"/>
                </w:rPr>
                <w:delText>DOI-AAAP-0009, “Financial Assistance Application and Merit Review Process</w:delText>
              </w:r>
              <w:r w:rsidRPr="007E3FB2" w:rsidDel="00000ECC">
                <w:rPr>
                  <w:rFonts w:ascii="Arial" w:hAnsi="Arial" w:cs="Arial"/>
                </w:rPr>
                <w:delText>”.</w:delText>
              </w:r>
            </w:del>
          </w:p>
        </w:tc>
      </w:tr>
      <w:tr w:rsidR="0058757A" w:rsidRPr="006D6632" w:rsidDel="00000ECC" w:rsidTr="00861D7E">
        <w:trPr>
          <w:del w:id="49" w:author="Administrator" w:date="2015-06-08T12:44:00Z"/>
        </w:trPr>
        <w:tc>
          <w:tcPr>
            <w:tcW w:w="1350" w:type="dxa"/>
            <w:tcBorders>
              <w:top w:val="single" w:sz="4" w:space="0" w:color="auto"/>
              <w:left w:val="single" w:sz="4" w:space="0" w:color="auto"/>
              <w:bottom w:val="single" w:sz="4" w:space="0" w:color="auto"/>
              <w:right w:val="single" w:sz="4" w:space="0" w:color="auto"/>
            </w:tcBorders>
            <w:shd w:val="clear" w:color="auto" w:fill="auto"/>
          </w:tcPr>
          <w:p w:rsidR="0058757A" w:rsidRPr="00DF389E" w:rsidDel="00000ECC" w:rsidRDefault="00802965" w:rsidP="00565802">
            <w:pPr>
              <w:pStyle w:val="NoSpacing"/>
              <w:rPr>
                <w:del w:id="50" w:author="Administrator" w:date="2015-06-08T12:44:00Z"/>
                <w:rFonts w:ascii="Arial" w:hAnsi="Arial" w:cs="Arial"/>
                <w:b/>
              </w:rPr>
            </w:pPr>
            <w:del w:id="51" w:author="Administrator" w:date="2015-06-08T12:44:00Z">
              <w:r w:rsidDel="00000ECC">
                <w:rPr>
                  <w:rFonts w:ascii="Arial" w:hAnsi="Arial" w:cs="Arial"/>
                </w:rPr>
                <w:delText>2-20</w:delText>
              </w:r>
              <w:r w:rsidR="00D43CA7" w:rsidRPr="004B75BC" w:rsidDel="00000ECC">
                <w:rPr>
                  <w:rFonts w:ascii="Arial" w:hAnsi="Arial" w:cs="Arial"/>
                </w:rPr>
                <w:delText>-2015</w:delText>
              </w:r>
            </w:del>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58757A" w:rsidDel="00000ECC" w:rsidRDefault="0058757A" w:rsidP="003D522B">
            <w:pPr>
              <w:pStyle w:val="NoSpacing"/>
              <w:rPr>
                <w:del w:id="52" w:author="Administrator" w:date="2015-06-08T12:44:00Z"/>
                <w:rFonts w:ascii="Arial" w:hAnsi="Arial" w:cs="Arial"/>
              </w:rPr>
            </w:pPr>
            <w:del w:id="53" w:author="Administrator" w:date="2015-06-08T12:44:00Z">
              <w:r w:rsidDel="00000ECC">
                <w:rPr>
                  <w:rFonts w:ascii="Arial" w:hAnsi="Arial" w:cs="Arial"/>
                </w:rPr>
                <w:delText>Other revisions made:</w:delText>
              </w:r>
            </w:del>
          </w:p>
          <w:p w:rsidR="0058757A" w:rsidDel="00000ECC" w:rsidRDefault="0058757A" w:rsidP="003D522B">
            <w:pPr>
              <w:pStyle w:val="NoSpacing"/>
              <w:numPr>
                <w:ilvl w:val="0"/>
                <w:numId w:val="12"/>
              </w:numPr>
              <w:rPr>
                <w:del w:id="54" w:author="Administrator" w:date="2015-06-08T12:44:00Z"/>
                <w:rFonts w:ascii="Arial" w:hAnsi="Arial" w:cs="Arial"/>
              </w:rPr>
            </w:pPr>
            <w:del w:id="55" w:author="Administrator" w:date="2015-06-08T12:44:00Z">
              <w:r w:rsidDel="00000ECC">
                <w:rPr>
                  <w:rFonts w:ascii="Arial" w:hAnsi="Arial" w:cs="Arial"/>
                </w:rPr>
                <w:delText>Section III, inserted new template text related to projects conducted outside the U.S.;</w:delText>
              </w:r>
            </w:del>
          </w:p>
          <w:p w:rsidR="0058757A" w:rsidDel="00000ECC" w:rsidRDefault="0058757A" w:rsidP="003D522B">
            <w:pPr>
              <w:pStyle w:val="NoSpacing"/>
              <w:numPr>
                <w:ilvl w:val="0"/>
                <w:numId w:val="11"/>
              </w:numPr>
              <w:spacing w:after="60"/>
              <w:rPr>
                <w:del w:id="56" w:author="Administrator" w:date="2015-06-08T12:44:00Z"/>
                <w:rFonts w:ascii="Arial" w:hAnsi="Arial" w:cs="Arial"/>
              </w:rPr>
            </w:pPr>
            <w:del w:id="57" w:author="Administrator" w:date="2015-06-08T12:44:00Z">
              <w:r w:rsidDel="00000ECC">
                <w:rPr>
                  <w:rFonts w:ascii="Arial" w:hAnsi="Arial" w:cs="Arial"/>
                </w:rPr>
                <w:delText>Section III.C., incorporated new requirement to extend active SAM Exclusions search to key project person(s);</w:delText>
              </w:r>
            </w:del>
          </w:p>
          <w:p w:rsidR="0058757A" w:rsidDel="00000ECC" w:rsidRDefault="0058757A" w:rsidP="003D522B">
            <w:pPr>
              <w:pStyle w:val="NoSpacing"/>
              <w:numPr>
                <w:ilvl w:val="0"/>
                <w:numId w:val="11"/>
              </w:numPr>
              <w:spacing w:after="60"/>
              <w:rPr>
                <w:del w:id="58" w:author="Administrator" w:date="2015-06-08T12:44:00Z"/>
                <w:rFonts w:ascii="Arial" w:hAnsi="Arial" w:cs="Arial"/>
              </w:rPr>
            </w:pPr>
            <w:del w:id="59" w:author="Administrator" w:date="2015-06-08T12:44:00Z">
              <w:r w:rsidDel="00000ECC">
                <w:rPr>
                  <w:rFonts w:ascii="Arial" w:hAnsi="Arial" w:cs="Arial"/>
                </w:rPr>
                <w:delText>Section III.D., inserted clarifying text related to applicant/recipient use of indirect cost as cost-share/matching;</w:delText>
              </w:r>
            </w:del>
          </w:p>
          <w:p w:rsidR="0058757A" w:rsidDel="00000ECC" w:rsidRDefault="0058757A" w:rsidP="0058757A">
            <w:pPr>
              <w:pStyle w:val="NoSpacing"/>
              <w:numPr>
                <w:ilvl w:val="0"/>
                <w:numId w:val="11"/>
              </w:numPr>
              <w:spacing w:after="60"/>
              <w:rPr>
                <w:del w:id="60" w:author="Administrator" w:date="2015-06-08T12:44:00Z"/>
                <w:rFonts w:ascii="Arial" w:hAnsi="Arial" w:cs="Arial"/>
              </w:rPr>
            </w:pPr>
            <w:del w:id="61" w:author="Administrator" w:date="2015-06-08T12:44:00Z">
              <w:r w:rsidRPr="0058757A" w:rsidDel="00000ECC">
                <w:rPr>
                  <w:rFonts w:ascii="Arial" w:hAnsi="Arial" w:cs="Arial"/>
                </w:rPr>
                <w:delText xml:space="preserve">Section IV.C., yellow highlighted items 4 and 5; </w:delText>
              </w:r>
            </w:del>
          </w:p>
          <w:p w:rsidR="0058757A" w:rsidRPr="007E3FB2" w:rsidDel="00000ECC" w:rsidRDefault="0058757A" w:rsidP="0058757A">
            <w:pPr>
              <w:pStyle w:val="NoSpacing"/>
              <w:numPr>
                <w:ilvl w:val="0"/>
                <w:numId w:val="11"/>
              </w:numPr>
              <w:spacing w:after="60"/>
              <w:rPr>
                <w:del w:id="62" w:author="Administrator" w:date="2015-06-08T12:44:00Z"/>
                <w:rFonts w:ascii="Arial" w:hAnsi="Arial" w:cs="Arial"/>
              </w:rPr>
            </w:pPr>
            <w:del w:id="63" w:author="Administrator" w:date="2015-06-08T12:44:00Z">
              <w:r w:rsidRPr="0058757A" w:rsidDel="00000ECC">
                <w:rPr>
                  <w:rFonts w:ascii="Arial" w:hAnsi="Arial" w:cs="Arial"/>
                </w:rPr>
                <w:delText xml:space="preserve">Section IV.E., inserted previously omitted text requiring a Federally-funded equipment list and replaced previous indirect cost rate statements table </w:delText>
              </w:r>
              <w:r w:rsidRPr="007E3FB2" w:rsidDel="00000ECC">
                <w:rPr>
                  <w:rFonts w:ascii="Arial" w:hAnsi="Arial" w:cs="Arial"/>
                </w:rPr>
                <w:delText>with simplified</w:delText>
              </w:r>
              <w:r w:rsidRPr="007E3FB2" w:rsidDel="00000ECC">
                <w:rPr>
                  <w:rFonts w:ascii="Arial" w:eastAsia="Times New Roman" w:hAnsi="Arial" w:cs="Arial"/>
                </w:rPr>
                <w:delText xml:space="preserve"> statements to be submitted by applicants; and </w:delText>
              </w:r>
            </w:del>
          </w:p>
          <w:p w:rsidR="0058757A" w:rsidRPr="00DF389E" w:rsidDel="00000ECC" w:rsidRDefault="0058757A" w:rsidP="0058757A">
            <w:pPr>
              <w:pStyle w:val="NoSpacing"/>
              <w:numPr>
                <w:ilvl w:val="0"/>
                <w:numId w:val="11"/>
              </w:numPr>
              <w:spacing w:after="60"/>
              <w:rPr>
                <w:del w:id="64" w:author="Administrator" w:date="2015-06-08T12:44:00Z"/>
                <w:rFonts w:ascii="Arial" w:hAnsi="Arial" w:cs="Arial"/>
              </w:rPr>
            </w:pPr>
            <w:del w:id="65" w:author="Administrator" w:date="2015-06-08T12:44:00Z">
              <w:r w:rsidRPr="007E3FB2" w:rsidDel="00000ECC">
                <w:rPr>
                  <w:rFonts w:ascii="Arial" w:hAnsi="Arial" w:cs="Arial"/>
                </w:rPr>
                <w:delText xml:space="preserve">Added note above Section IX to </w:delText>
              </w:r>
              <w:r w:rsidDel="00000ECC">
                <w:rPr>
                  <w:rFonts w:ascii="Arial" w:hAnsi="Arial" w:cs="Arial"/>
                </w:rPr>
                <w:delText>instruct</w:delText>
              </w:r>
              <w:r w:rsidRPr="0058757A" w:rsidDel="00000ECC">
                <w:rPr>
                  <w:rFonts w:ascii="Arial" w:hAnsi="Arial" w:cs="Arial"/>
                </w:rPr>
                <w:delText xml:space="preserve"> programs to remove t</w:delText>
              </w:r>
              <w:r w:rsidDel="00000ECC">
                <w:rPr>
                  <w:rFonts w:ascii="Arial" w:hAnsi="Arial" w:cs="Arial"/>
                </w:rPr>
                <w:delText>he</w:delText>
              </w:r>
              <w:r w:rsidRPr="0058757A" w:rsidDel="00000ECC">
                <w:rPr>
                  <w:rFonts w:ascii="Arial" w:hAnsi="Arial" w:cs="Arial"/>
                </w:rPr>
                <w:delText xml:space="preserve"> section for single source awards.</w:delText>
              </w:r>
            </w:del>
          </w:p>
        </w:tc>
      </w:tr>
    </w:tbl>
    <w:p w:rsidR="00EF4992" w:rsidRPr="006D6632" w:rsidDel="00000ECC" w:rsidRDefault="00EF4992" w:rsidP="00503F11">
      <w:pPr>
        <w:pStyle w:val="Heading1"/>
        <w:jc w:val="left"/>
        <w:rPr>
          <w:del w:id="66" w:author="Administrator" w:date="2015-06-08T12:44:00Z"/>
          <w:rFonts w:ascii="Arial" w:hAnsi="Arial" w:cs="Arial"/>
          <w:sz w:val="22"/>
          <w:szCs w:val="22"/>
        </w:rPr>
      </w:pPr>
    </w:p>
    <w:p w:rsidR="00EF4992" w:rsidRPr="006D6632" w:rsidDel="00000ECC" w:rsidRDefault="00EF4992" w:rsidP="006D6632">
      <w:pPr>
        <w:pStyle w:val="Title"/>
        <w:jc w:val="left"/>
        <w:rPr>
          <w:del w:id="67" w:author="Administrator" w:date="2015-06-08T12:44:00Z"/>
          <w:rFonts w:ascii="Arial" w:hAnsi="Arial" w:cs="Arial"/>
          <w:color w:val="1F497D"/>
        </w:rPr>
      </w:pPr>
      <w:del w:id="68" w:author="Administrator" w:date="2015-06-08T12:44:00Z">
        <w:r w:rsidRPr="006D6632" w:rsidDel="00000ECC">
          <w:rPr>
            <w:rFonts w:ascii="Arial" w:hAnsi="Arial" w:cs="Arial"/>
            <w:color w:val="1F497D"/>
          </w:rPr>
          <w:delText>Instructions</w:delText>
        </w:r>
      </w:del>
    </w:p>
    <w:p w:rsidR="00B1375A" w:rsidRPr="006D6632" w:rsidDel="00000ECC" w:rsidRDefault="00503F11" w:rsidP="00503F11">
      <w:pPr>
        <w:pStyle w:val="Title"/>
        <w:jc w:val="left"/>
        <w:rPr>
          <w:del w:id="69" w:author="Administrator" w:date="2015-06-08T12:44:00Z"/>
          <w:rFonts w:ascii="Arial" w:hAnsi="Arial" w:cs="Arial"/>
          <w:b w:val="0"/>
          <w:sz w:val="22"/>
          <w:szCs w:val="22"/>
        </w:rPr>
      </w:pPr>
      <w:del w:id="70" w:author="Administrator" w:date="2015-06-08T12:44:00Z">
        <w:r w:rsidRPr="006D6632" w:rsidDel="00000ECC">
          <w:rPr>
            <w:rFonts w:ascii="Arial" w:hAnsi="Arial" w:cs="Arial"/>
            <w:b w:val="0"/>
            <w:sz w:val="22"/>
            <w:szCs w:val="22"/>
          </w:rPr>
          <w:delText xml:space="preserve">Use </w:delText>
        </w:r>
        <w:r w:rsidR="00587B45" w:rsidRPr="006D6632" w:rsidDel="00000ECC">
          <w:rPr>
            <w:rFonts w:ascii="Arial" w:hAnsi="Arial" w:cs="Arial"/>
            <w:b w:val="0"/>
            <w:sz w:val="22"/>
            <w:szCs w:val="22"/>
          </w:rPr>
          <w:delText xml:space="preserve">the Notice of Funding </w:delText>
        </w:r>
        <w:r w:rsidR="009055F1" w:rsidDel="00000ECC">
          <w:rPr>
            <w:rFonts w:ascii="Arial" w:hAnsi="Arial" w:cs="Arial"/>
            <w:b w:val="0"/>
            <w:sz w:val="22"/>
            <w:szCs w:val="22"/>
          </w:rPr>
          <w:delText>Opportunity</w:delText>
        </w:r>
        <w:r w:rsidR="009055F1" w:rsidRPr="006D6632" w:rsidDel="00000ECC">
          <w:rPr>
            <w:rFonts w:ascii="Arial" w:hAnsi="Arial" w:cs="Arial"/>
            <w:b w:val="0"/>
            <w:sz w:val="22"/>
            <w:szCs w:val="22"/>
          </w:rPr>
          <w:delText xml:space="preserve"> </w:delText>
        </w:r>
        <w:r w:rsidR="00587B45" w:rsidRPr="006D6632" w:rsidDel="00000ECC">
          <w:rPr>
            <w:rFonts w:ascii="Arial" w:hAnsi="Arial" w:cs="Arial"/>
            <w:b w:val="0"/>
            <w:sz w:val="22"/>
            <w:szCs w:val="22"/>
          </w:rPr>
          <w:delText>T</w:delText>
        </w:r>
        <w:r w:rsidRPr="006D6632" w:rsidDel="00000ECC">
          <w:rPr>
            <w:rFonts w:ascii="Arial" w:hAnsi="Arial" w:cs="Arial"/>
            <w:b w:val="0"/>
            <w:sz w:val="22"/>
            <w:szCs w:val="22"/>
          </w:rPr>
          <w:delText xml:space="preserve">emplate as a starting point for developing </w:delText>
        </w:r>
        <w:r w:rsidR="009055F1" w:rsidDel="00000ECC">
          <w:rPr>
            <w:rFonts w:ascii="Arial" w:hAnsi="Arial" w:cs="Arial"/>
            <w:b w:val="0"/>
            <w:sz w:val="22"/>
            <w:szCs w:val="22"/>
          </w:rPr>
          <w:delText xml:space="preserve">the full text of </w:delText>
        </w:r>
        <w:r w:rsidRPr="006D6632" w:rsidDel="00000ECC">
          <w:rPr>
            <w:rFonts w:ascii="Arial" w:hAnsi="Arial" w:cs="Arial"/>
            <w:b w:val="0"/>
            <w:sz w:val="22"/>
            <w:szCs w:val="22"/>
          </w:rPr>
          <w:delText xml:space="preserve">a program- or award-specific Notice of Funding </w:delText>
        </w:r>
        <w:r w:rsidR="009055F1" w:rsidDel="00000ECC">
          <w:rPr>
            <w:rFonts w:ascii="Arial" w:hAnsi="Arial" w:cs="Arial"/>
            <w:b w:val="0"/>
            <w:sz w:val="22"/>
            <w:szCs w:val="22"/>
          </w:rPr>
          <w:delText>Opportunity (NOFO</w:delText>
        </w:r>
        <w:r w:rsidRPr="006D6632" w:rsidDel="00000ECC">
          <w:rPr>
            <w:rFonts w:ascii="Arial" w:hAnsi="Arial" w:cs="Arial"/>
            <w:b w:val="0"/>
            <w:sz w:val="22"/>
            <w:szCs w:val="22"/>
          </w:rPr>
          <w:delText xml:space="preserve">).  Programs that already have a </w:delText>
        </w:r>
        <w:r w:rsidR="009055F1" w:rsidRPr="006D6632" w:rsidDel="00000ECC">
          <w:rPr>
            <w:rFonts w:ascii="Arial" w:hAnsi="Arial" w:cs="Arial"/>
            <w:b w:val="0"/>
            <w:sz w:val="22"/>
            <w:szCs w:val="22"/>
          </w:rPr>
          <w:delText>NOF</w:delText>
        </w:r>
        <w:r w:rsidR="009055F1" w:rsidDel="00000ECC">
          <w:rPr>
            <w:rFonts w:ascii="Arial" w:hAnsi="Arial" w:cs="Arial"/>
            <w:b w:val="0"/>
            <w:sz w:val="22"/>
            <w:szCs w:val="22"/>
          </w:rPr>
          <w:delText>O</w:delText>
        </w:r>
        <w:r w:rsidR="009055F1" w:rsidRPr="006D6632" w:rsidDel="00000ECC">
          <w:rPr>
            <w:rFonts w:ascii="Arial" w:hAnsi="Arial" w:cs="Arial"/>
            <w:b w:val="0"/>
            <w:sz w:val="22"/>
            <w:szCs w:val="22"/>
          </w:rPr>
          <w:delText xml:space="preserve"> </w:delText>
        </w:r>
        <w:r w:rsidRPr="006D6632" w:rsidDel="00000ECC">
          <w:rPr>
            <w:rFonts w:ascii="Arial" w:hAnsi="Arial" w:cs="Arial"/>
            <w:b w:val="0"/>
            <w:sz w:val="22"/>
            <w:szCs w:val="22"/>
          </w:rPr>
          <w:delText>in place must compare that document to this template at least annually to make sure it contains all required elemen</w:delText>
        </w:r>
        <w:r w:rsidR="00ED46D1" w:rsidDel="00000ECC">
          <w:rPr>
            <w:rFonts w:ascii="Arial" w:hAnsi="Arial" w:cs="Arial"/>
            <w:b w:val="0"/>
            <w:sz w:val="22"/>
            <w:szCs w:val="22"/>
          </w:rPr>
          <w:delText>ts and content.  For more infor</w:delText>
        </w:r>
        <w:r w:rsidRPr="006D6632" w:rsidDel="00000ECC">
          <w:rPr>
            <w:rFonts w:ascii="Arial" w:hAnsi="Arial" w:cs="Arial"/>
            <w:b w:val="0"/>
            <w:sz w:val="22"/>
            <w:szCs w:val="22"/>
          </w:rPr>
          <w:delText xml:space="preserve">ation, see the </w:delText>
        </w:r>
        <w:r w:rsidRPr="001E7C2D" w:rsidDel="00000ECC">
          <w:rPr>
            <w:rFonts w:ascii="Arial" w:hAnsi="Arial" w:cs="Arial"/>
            <w:color w:val="4F81BD"/>
            <w:sz w:val="22"/>
            <w:szCs w:val="22"/>
          </w:rPr>
          <w:delText>Issuing a New Financial Assistance Award Guidance</w:delText>
        </w:r>
        <w:r w:rsidRPr="006D6632" w:rsidDel="00000ECC">
          <w:rPr>
            <w:rFonts w:ascii="Arial" w:hAnsi="Arial" w:cs="Arial"/>
            <w:b w:val="0"/>
            <w:sz w:val="22"/>
            <w:szCs w:val="22"/>
          </w:rPr>
          <w:delText xml:space="preserve"> document posted on the Intranet at </w:delText>
        </w:r>
        <w:r w:rsidR="00B2566C" w:rsidDel="00000ECC">
          <w:fldChar w:fldCharType="begin"/>
        </w:r>
        <w:r w:rsidR="00B2566C" w:rsidDel="00000ECC">
          <w:delInstrText xml:space="preserve"> HYPERLINK "https://inside.fws.gov/go/post/FAPO-NewAwards" </w:delInstrText>
        </w:r>
        <w:r w:rsidR="00B2566C" w:rsidDel="00000ECC">
          <w:fldChar w:fldCharType="separate"/>
        </w:r>
        <w:r w:rsidRPr="006D6632" w:rsidDel="00000ECC">
          <w:rPr>
            <w:rStyle w:val="Hyperlink"/>
            <w:rFonts w:ascii="Arial" w:hAnsi="Arial" w:cs="Arial"/>
            <w:b w:val="0"/>
            <w:sz w:val="22"/>
            <w:szCs w:val="22"/>
          </w:rPr>
          <w:delText>https://inside.fws.gov/go/post/FAPO-NewAwards</w:delText>
        </w:r>
        <w:r w:rsidR="00B2566C" w:rsidDel="00000ECC">
          <w:rPr>
            <w:rStyle w:val="Hyperlink"/>
            <w:rFonts w:ascii="Arial" w:hAnsi="Arial" w:cs="Arial"/>
            <w:b w:val="0"/>
            <w:sz w:val="22"/>
            <w:szCs w:val="22"/>
          </w:rPr>
          <w:fldChar w:fldCharType="end"/>
        </w:r>
        <w:r w:rsidRPr="006D6632" w:rsidDel="00000ECC">
          <w:rPr>
            <w:rFonts w:ascii="Arial" w:hAnsi="Arial" w:cs="Arial"/>
            <w:b w:val="0"/>
            <w:sz w:val="22"/>
            <w:szCs w:val="22"/>
          </w:rPr>
          <w:delText>.</w:delText>
        </w:r>
      </w:del>
    </w:p>
    <w:p w:rsidR="00B1375A" w:rsidRPr="006D6632" w:rsidDel="00000ECC" w:rsidRDefault="00B1375A" w:rsidP="00503F11">
      <w:pPr>
        <w:pStyle w:val="Title"/>
        <w:jc w:val="left"/>
        <w:rPr>
          <w:del w:id="71" w:author="Administrator" w:date="2015-06-08T12:44:00Z"/>
          <w:rFonts w:ascii="Arial" w:hAnsi="Arial" w:cs="Arial"/>
          <w:b w:val="0"/>
          <w:sz w:val="22"/>
          <w:szCs w:val="22"/>
        </w:rPr>
      </w:pPr>
    </w:p>
    <w:p w:rsidR="00174BFD" w:rsidRPr="00174BFD" w:rsidDel="00000ECC" w:rsidRDefault="00174BFD" w:rsidP="00174BFD">
      <w:pPr>
        <w:pStyle w:val="Title"/>
        <w:spacing w:after="120"/>
        <w:jc w:val="left"/>
        <w:rPr>
          <w:del w:id="72" w:author="Administrator" w:date="2015-06-08T12:44:00Z"/>
          <w:rFonts w:ascii="Arial" w:hAnsi="Arial" w:cs="Arial"/>
          <w:b w:val="0"/>
          <w:sz w:val="22"/>
          <w:szCs w:val="22"/>
        </w:rPr>
      </w:pPr>
      <w:del w:id="73" w:author="Administrator" w:date="2015-06-08T12:44:00Z">
        <w:r w:rsidRPr="00174BFD" w:rsidDel="00000ECC">
          <w:rPr>
            <w:rFonts w:ascii="Arial" w:hAnsi="Arial" w:cs="Arial"/>
            <w:b w:val="0"/>
            <w:sz w:val="22"/>
            <w:szCs w:val="22"/>
          </w:rPr>
          <w:delText xml:space="preserve">The </w:delText>
        </w:r>
        <w:r w:rsidR="009055F1" w:rsidDel="00000ECC">
          <w:rPr>
            <w:rFonts w:ascii="Arial" w:hAnsi="Arial" w:cs="Arial"/>
            <w:b w:val="0"/>
            <w:sz w:val="22"/>
            <w:szCs w:val="22"/>
          </w:rPr>
          <w:delText xml:space="preserve">NOFO </w:delText>
        </w:r>
        <w:r w:rsidDel="00000ECC">
          <w:rPr>
            <w:rFonts w:ascii="Arial" w:hAnsi="Arial" w:cs="Arial"/>
            <w:b w:val="0"/>
            <w:sz w:val="22"/>
            <w:szCs w:val="22"/>
          </w:rPr>
          <w:delText>Template</w:delText>
        </w:r>
        <w:r w:rsidRPr="00174BFD" w:rsidDel="00000ECC">
          <w:rPr>
            <w:rFonts w:ascii="Arial" w:hAnsi="Arial" w:cs="Arial"/>
            <w:b w:val="0"/>
            <w:sz w:val="22"/>
            <w:szCs w:val="22"/>
          </w:rPr>
          <w:delText xml:space="preserve"> begins on page </w:delText>
        </w:r>
        <w:r w:rsidR="00F376E7" w:rsidDel="00000ECC">
          <w:rPr>
            <w:rFonts w:ascii="Arial" w:hAnsi="Arial" w:cs="Arial"/>
            <w:b w:val="0"/>
            <w:sz w:val="22"/>
            <w:szCs w:val="22"/>
          </w:rPr>
          <w:delText>3</w:delText>
        </w:r>
        <w:r w:rsidRPr="00174BFD" w:rsidDel="00000ECC">
          <w:rPr>
            <w:rFonts w:ascii="Arial" w:hAnsi="Arial" w:cs="Arial"/>
            <w:b w:val="0"/>
            <w:sz w:val="22"/>
            <w:szCs w:val="22"/>
          </w:rPr>
          <w:delText xml:space="preserve"> of this document.  Do not </w:delText>
        </w:r>
        <w:r w:rsidDel="00000ECC">
          <w:rPr>
            <w:rFonts w:ascii="Arial" w:hAnsi="Arial" w:cs="Arial"/>
            <w:b w:val="0"/>
            <w:sz w:val="22"/>
            <w:szCs w:val="22"/>
          </w:rPr>
          <w:delText>include this Instruct</w:delText>
        </w:r>
        <w:r w:rsidR="004D5DB5" w:rsidDel="00000ECC">
          <w:rPr>
            <w:rFonts w:ascii="Arial" w:hAnsi="Arial" w:cs="Arial"/>
            <w:b w:val="0"/>
            <w:sz w:val="22"/>
            <w:szCs w:val="22"/>
          </w:rPr>
          <w:delText xml:space="preserve">ions cover </w:delText>
        </w:r>
        <w:r w:rsidDel="00000ECC">
          <w:rPr>
            <w:rFonts w:ascii="Arial" w:hAnsi="Arial" w:cs="Arial"/>
            <w:b w:val="0"/>
            <w:sz w:val="22"/>
            <w:szCs w:val="22"/>
          </w:rPr>
          <w:delText xml:space="preserve">page on your customized </w:delText>
        </w:r>
        <w:r w:rsidR="009055F1" w:rsidDel="00000ECC">
          <w:rPr>
            <w:rFonts w:ascii="Arial" w:hAnsi="Arial" w:cs="Arial"/>
            <w:b w:val="0"/>
            <w:sz w:val="22"/>
            <w:szCs w:val="22"/>
          </w:rPr>
          <w:delText>NOFO</w:delText>
        </w:r>
        <w:r w:rsidRPr="00174BFD" w:rsidDel="00000ECC">
          <w:rPr>
            <w:rFonts w:ascii="Arial" w:hAnsi="Arial" w:cs="Arial"/>
            <w:b w:val="0"/>
            <w:sz w:val="22"/>
            <w:szCs w:val="22"/>
          </w:rPr>
          <w:delText xml:space="preserve">.  The </w:delText>
        </w:r>
        <w:r w:rsidR="00916B0C" w:rsidDel="00000ECC">
          <w:rPr>
            <w:rFonts w:ascii="Arial" w:hAnsi="Arial" w:cs="Arial"/>
            <w:b w:val="0"/>
            <w:sz w:val="22"/>
            <w:szCs w:val="22"/>
          </w:rPr>
          <w:delText xml:space="preserve">table below provides editing instructions for generating </w:delText>
        </w:r>
        <w:r w:rsidR="009055F1" w:rsidDel="00000ECC">
          <w:rPr>
            <w:rFonts w:ascii="Arial" w:hAnsi="Arial" w:cs="Arial"/>
            <w:b w:val="0"/>
            <w:sz w:val="22"/>
            <w:szCs w:val="22"/>
          </w:rPr>
          <w:delText xml:space="preserve">the full text of </w:delText>
        </w:r>
        <w:r w:rsidR="00916B0C" w:rsidDel="00000ECC">
          <w:rPr>
            <w:rFonts w:ascii="Arial" w:hAnsi="Arial" w:cs="Arial"/>
            <w:b w:val="0"/>
            <w:sz w:val="22"/>
            <w:szCs w:val="22"/>
          </w:rPr>
          <w:delText xml:space="preserve">a </w:delText>
        </w:r>
        <w:r w:rsidR="009055F1" w:rsidDel="00000ECC">
          <w:rPr>
            <w:rFonts w:ascii="Arial" w:hAnsi="Arial" w:cs="Arial"/>
            <w:b w:val="0"/>
            <w:sz w:val="22"/>
            <w:szCs w:val="22"/>
          </w:rPr>
          <w:delText>NOFO</w:delText>
        </w:r>
        <w:r w:rsidR="00916B0C" w:rsidDel="00000ECC">
          <w:rPr>
            <w:rFonts w:ascii="Arial" w:hAnsi="Arial" w:cs="Arial"/>
            <w:b w:val="0"/>
            <w:sz w:val="22"/>
            <w:szCs w:val="22"/>
          </w:rPr>
          <w:delText>:</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6948"/>
      </w:tblGrid>
      <w:tr w:rsidR="00174BFD" w:rsidRPr="00174BFD" w:rsidDel="00000ECC" w:rsidTr="0021277D">
        <w:trPr>
          <w:del w:id="74" w:author="Administrator" w:date="2015-06-08T12:44:00Z"/>
        </w:trPr>
        <w:tc>
          <w:tcPr>
            <w:tcW w:w="2628" w:type="dxa"/>
            <w:shd w:val="clear" w:color="auto" w:fill="1F497D"/>
          </w:tcPr>
          <w:p w:rsidR="00174BFD" w:rsidRPr="00174BFD" w:rsidDel="00000ECC" w:rsidRDefault="00174BFD" w:rsidP="001E7C2D">
            <w:pPr>
              <w:pStyle w:val="Title"/>
              <w:jc w:val="left"/>
              <w:rPr>
                <w:del w:id="75" w:author="Administrator" w:date="2015-06-08T12:44:00Z"/>
                <w:rFonts w:ascii="Arial" w:hAnsi="Arial" w:cs="Arial"/>
                <w:color w:val="FFFFFF"/>
                <w:sz w:val="22"/>
                <w:szCs w:val="22"/>
              </w:rPr>
            </w:pPr>
            <w:del w:id="76" w:author="Administrator" w:date="2015-06-08T12:44:00Z">
              <w:r w:rsidRPr="00174BFD" w:rsidDel="00000ECC">
                <w:rPr>
                  <w:rFonts w:ascii="Arial" w:hAnsi="Arial" w:cs="Arial"/>
                  <w:color w:val="FFFFFF"/>
                  <w:sz w:val="22"/>
                  <w:szCs w:val="22"/>
                </w:rPr>
                <w:delText>Text Characteristic</w:delText>
              </w:r>
            </w:del>
          </w:p>
        </w:tc>
        <w:tc>
          <w:tcPr>
            <w:tcW w:w="6948" w:type="dxa"/>
            <w:shd w:val="clear" w:color="auto" w:fill="1F497D"/>
          </w:tcPr>
          <w:p w:rsidR="00174BFD" w:rsidRPr="00174BFD" w:rsidDel="00000ECC" w:rsidRDefault="00174BFD" w:rsidP="001E7C2D">
            <w:pPr>
              <w:pStyle w:val="Title"/>
              <w:jc w:val="left"/>
              <w:rPr>
                <w:del w:id="77" w:author="Administrator" w:date="2015-06-08T12:44:00Z"/>
                <w:rFonts w:ascii="Arial" w:hAnsi="Arial" w:cs="Arial"/>
                <w:color w:val="FFFFFF"/>
                <w:sz w:val="22"/>
                <w:szCs w:val="22"/>
              </w:rPr>
            </w:pPr>
            <w:del w:id="78" w:author="Administrator" w:date="2015-06-08T12:44:00Z">
              <w:r w:rsidRPr="00174BFD" w:rsidDel="00000ECC">
                <w:rPr>
                  <w:rFonts w:ascii="Arial" w:hAnsi="Arial" w:cs="Arial"/>
                  <w:color w:val="FFFFFF"/>
                  <w:sz w:val="22"/>
                  <w:szCs w:val="22"/>
                </w:rPr>
                <w:delText>Represents</w:delText>
              </w:r>
            </w:del>
          </w:p>
        </w:tc>
      </w:tr>
      <w:tr w:rsidR="00174BFD" w:rsidRPr="00174BFD" w:rsidDel="00000ECC" w:rsidTr="0021277D">
        <w:trPr>
          <w:del w:id="79" w:author="Administrator" w:date="2015-06-08T12:44:00Z"/>
        </w:trPr>
        <w:tc>
          <w:tcPr>
            <w:tcW w:w="2628" w:type="dxa"/>
            <w:shd w:val="clear" w:color="auto" w:fill="auto"/>
          </w:tcPr>
          <w:p w:rsidR="00174BFD" w:rsidRPr="005C6010" w:rsidDel="00000ECC" w:rsidRDefault="008D3BEA" w:rsidP="00AD789E">
            <w:pPr>
              <w:pStyle w:val="Title"/>
              <w:jc w:val="left"/>
              <w:rPr>
                <w:del w:id="80" w:author="Administrator" w:date="2015-06-08T12:44:00Z"/>
                <w:rFonts w:ascii="Arial" w:hAnsi="Arial" w:cs="Arial"/>
                <w:b w:val="0"/>
                <w:sz w:val="22"/>
                <w:szCs w:val="22"/>
              </w:rPr>
            </w:pPr>
            <w:del w:id="81" w:author="Administrator" w:date="2015-06-08T12:44:00Z">
              <w:r w:rsidRPr="005C6010" w:rsidDel="00000ECC">
                <w:rPr>
                  <w:b w:val="0"/>
                  <w:sz w:val="22"/>
                  <w:szCs w:val="22"/>
                  <w:shd w:val="clear" w:color="auto" w:fill="DDDDDD"/>
                </w:rPr>
                <w:delText>Times New Roman text with</w:delText>
              </w:r>
              <w:r w:rsidR="00DE4FAB" w:rsidRPr="005C6010" w:rsidDel="00000ECC">
                <w:rPr>
                  <w:b w:val="0"/>
                  <w:sz w:val="22"/>
                  <w:szCs w:val="22"/>
                  <w:shd w:val="clear" w:color="auto" w:fill="DDDDDD"/>
                </w:rPr>
                <w:delText xml:space="preserve"> gray</w:delText>
              </w:r>
              <w:r w:rsidRPr="005C6010" w:rsidDel="00000ECC">
                <w:rPr>
                  <w:b w:val="0"/>
                  <w:sz w:val="22"/>
                  <w:szCs w:val="22"/>
                  <w:shd w:val="clear" w:color="auto" w:fill="DDDDDD"/>
                </w:rPr>
                <w:delText xml:space="preserve"> highlighting</w:delText>
              </w:r>
              <w:r w:rsidR="005C6010" w:rsidDel="00000ECC">
                <w:rPr>
                  <w:b w:val="0"/>
                  <w:sz w:val="22"/>
                  <w:szCs w:val="22"/>
                  <w:shd w:val="clear" w:color="auto" w:fill="DDDDDD"/>
                </w:rPr>
                <w:delText xml:space="preserve"> </w:delText>
              </w:r>
            </w:del>
          </w:p>
        </w:tc>
        <w:tc>
          <w:tcPr>
            <w:tcW w:w="6948" w:type="dxa"/>
            <w:shd w:val="clear" w:color="auto" w:fill="auto"/>
          </w:tcPr>
          <w:p w:rsidR="00174BFD" w:rsidRPr="00174BFD" w:rsidDel="00000ECC" w:rsidRDefault="00174BFD" w:rsidP="001E7C2D">
            <w:pPr>
              <w:pStyle w:val="Title"/>
              <w:jc w:val="left"/>
              <w:rPr>
                <w:del w:id="82" w:author="Administrator" w:date="2015-06-08T12:44:00Z"/>
                <w:rFonts w:ascii="Arial" w:hAnsi="Arial" w:cs="Arial"/>
                <w:b w:val="0"/>
                <w:sz w:val="22"/>
                <w:szCs w:val="22"/>
              </w:rPr>
            </w:pPr>
            <w:del w:id="83" w:author="Administrator" w:date="2015-06-08T12:44:00Z">
              <w:r w:rsidRPr="00174BFD" w:rsidDel="00000ECC">
                <w:rPr>
                  <w:rFonts w:ascii="Arial" w:hAnsi="Arial" w:cs="Arial"/>
                  <w:b w:val="0"/>
                  <w:sz w:val="22"/>
                  <w:szCs w:val="22"/>
                </w:rPr>
                <w:delText>Instructions for completing required elements</w:delText>
              </w:r>
              <w:r w:rsidR="00E4361A" w:rsidDel="00000ECC">
                <w:rPr>
                  <w:rFonts w:ascii="Arial" w:hAnsi="Arial" w:cs="Arial"/>
                  <w:b w:val="0"/>
                  <w:sz w:val="22"/>
                  <w:szCs w:val="22"/>
                </w:rPr>
                <w:delText xml:space="preserve"> that must be replaced with program-specific text </w:delText>
              </w:r>
            </w:del>
          </w:p>
        </w:tc>
      </w:tr>
      <w:tr w:rsidR="00174BFD" w:rsidRPr="00CC0B3A" w:rsidDel="00000ECC" w:rsidTr="0021277D">
        <w:trPr>
          <w:del w:id="84" w:author="Administrator" w:date="2015-06-08T12:44:00Z"/>
        </w:trPr>
        <w:tc>
          <w:tcPr>
            <w:tcW w:w="2628" w:type="dxa"/>
            <w:shd w:val="clear" w:color="auto" w:fill="auto"/>
          </w:tcPr>
          <w:p w:rsidR="00174BFD" w:rsidRPr="005C6010" w:rsidDel="00000ECC" w:rsidRDefault="006B4E37" w:rsidP="0021277D">
            <w:pPr>
              <w:pStyle w:val="Title"/>
              <w:jc w:val="left"/>
              <w:rPr>
                <w:del w:id="85" w:author="Administrator" w:date="2015-06-08T12:44:00Z"/>
                <w:b w:val="0"/>
                <w:sz w:val="22"/>
                <w:szCs w:val="22"/>
              </w:rPr>
            </w:pPr>
            <w:del w:id="86" w:author="Administrator" w:date="2015-06-08T12:44:00Z">
              <w:r w:rsidRPr="00A541E1" w:rsidDel="00000ECC">
                <w:rPr>
                  <w:b w:val="0"/>
                  <w:sz w:val="22"/>
                  <w:szCs w:val="22"/>
                  <w:highlight w:val="yellow"/>
                </w:rPr>
                <w:delText>Times New Roman</w:delText>
              </w:r>
              <w:r w:rsidR="008D3BEA" w:rsidRPr="00A541E1" w:rsidDel="00000ECC">
                <w:rPr>
                  <w:b w:val="0"/>
                  <w:sz w:val="22"/>
                  <w:szCs w:val="22"/>
                  <w:highlight w:val="yellow"/>
                </w:rPr>
                <w:delText xml:space="preserve"> text with yellow highlighting</w:delText>
              </w:r>
              <w:r w:rsidR="005C6010" w:rsidDel="00000ECC">
                <w:rPr>
                  <w:b w:val="0"/>
                  <w:sz w:val="22"/>
                  <w:szCs w:val="22"/>
                  <w:shd w:val="clear" w:color="auto" w:fill="FFFF99"/>
                </w:rPr>
                <w:delText xml:space="preserve"> </w:delText>
              </w:r>
            </w:del>
          </w:p>
        </w:tc>
        <w:tc>
          <w:tcPr>
            <w:tcW w:w="6948" w:type="dxa"/>
            <w:shd w:val="clear" w:color="auto" w:fill="auto"/>
          </w:tcPr>
          <w:p w:rsidR="00174BFD" w:rsidRPr="0021277D" w:rsidDel="00000ECC" w:rsidRDefault="00174BFD" w:rsidP="001E7C2D">
            <w:pPr>
              <w:pStyle w:val="Title"/>
              <w:jc w:val="left"/>
              <w:rPr>
                <w:del w:id="87" w:author="Administrator" w:date="2015-06-08T12:44:00Z"/>
                <w:rFonts w:ascii="Arial" w:hAnsi="Arial" w:cs="Arial"/>
                <w:b w:val="0"/>
                <w:sz w:val="22"/>
                <w:szCs w:val="22"/>
              </w:rPr>
            </w:pPr>
            <w:del w:id="88" w:author="Administrator" w:date="2015-06-08T12:44:00Z">
              <w:r w:rsidRPr="0021277D" w:rsidDel="00000ECC">
                <w:rPr>
                  <w:rFonts w:ascii="Arial" w:hAnsi="Arial" w:cs="Arial"/>
                  <w:b w:val="0"/>
                  <w:sz w:val="22"/>
                  <w:szCs w:val="22"/>
                </w:rPr>
                <w:delText>Sample content that programs may use, revise, or remove, as appropriate</w:delText>
              </w:r>
            </w:del>
          </w:p>
        </w:tc>
      </w:tr>
      <w:tr w:rsidR="00174BFD" w:rsidRPr="00174BFD" w:rsidDel="00000ECC" w:rsidTr="0021277D">
        <w:trPr>
          <w:del w:id="89" w:author="Administrator" w:date="2015-06-08T12:44:00Z"/>
        </w:trPr>
        <w:tc>
          <w:tcPr>
            <w:tcW w:w="2628" w:type="dxa"/>
            <w:shd w:val="clear" w:color="auto" w:fill="auto"/>
          </w:tcPr>
          <w:p w:rsidR="00174BFD" w:rsidRPr="005C6010" w:rsidDel="00000ECC" w:rsidRDefault="00174BFD" w:rsidP="005C6010">
            <w:pPr>
              <w:pStyle w:val="Title"/>
              <w:jc w:val="left"/>
              <w:rPr>
                <w:del w:id="90" w:author="Administrator" w:date="2015-06-08T12:44:00Z"/>
                <w:rFonts w:ascii="Arial" w:hAnsi="Arial" w:cs="Arial"/>
                <w:b w:val="0"/>
                <w:sz w:val="22"/>
                <w:szCs w:val="22"/>
              </w:rPr>
            </w:pPr>
            <w:del w:id="91" w:author="Administrator" w:date="2015-06-08T12:44:00Z">
              <w:r w:rsidRPr="00A541E1" w:rsidDel="00000ECC">
                <w:rPr>
                  <w:rFonts w:ascii="Arial" w:hAnsi="Arial" w:cs="Arial"/>
                  <w:sz w:val="22"/>
                  <w:szCs w:val="22"/>
                  <w:highlight w:val="cyan"/>
                  <w:shd w:val="clear" w:color="auto" w:fill="CCECFF"/>
                </w:rPr>
                <w:delText xml:space="preserve"> </w:delText>
              </w:r>
              <w:r w:rsidR="0021277D" w:rsidRPr="00A541E1" w:rsidDel="00000ECC">
                <w:rPr>
                  <w:rFonts w:ascii="Arial" w:hAnsi="Arial" w:cs="Arial"/>
                  <w:b w:val="0"/>
                  <w:sz w:val="22"/>
                  <w:szCs w:val="22"/>
                  <w:highlight w:val="cyan"/>
                  <w:shd w:val="clear" w:color="auto" w:fill="CCECFF"/>
                </w:rPr>
                <w:delText>Arial</w:delText>
              </w:r>
              <w:r w:rsidR="00114B0D" w:rsidRPr="00A541E1" w:rsidDel="00000ECC">
                <w:rPr>
                  <w:rFonts w:ascii="Arial" w:hAnsi="Arial" w:cs="Arial"/>
                  <w:b w:val="0"/>
                  <w:sz w:val="22"/>
                  <w:szCs w:val="22"/>
                  <w:highlight w:val="cyan"/>
                  <w:shd w:val="clear" w:color="auto" w:fill="CCECFF"/>
                </w:rPr>
                <w:delText xml:space="preserve"> text with blue highlighting</w:delText>
              </w:r>
              <w:r w:rsidR="008D3BEA" w:rsidRPr="005C6010" w:rsidDel="00000ECC">
                <w:rPr>
                  <w:rFonts w:ascii="Arial" w:hAnsi="Arial" w:cs="Arial"/>
                  <w:b w:val="0"/>
                  <w:sz w:val="22"/>
                  <w:szCs w:val="22"/>
                </w:rPr>
                <w:delText xml:space="preserve"> </w:delText>
              </w:r>
            </w:del>
          </w:p>
        </w:tc>
        <w:tc>
          <w:tcPr>
            <w:tcW w:w="6948" w:type="dxa"/>
            <w:shd w:val="clear" w:color="auto" w:fill="auto"/>
          </w:tcPr>
          <w:p w:rsidR="00174BFD" w:rsidRPr="00174BFD" w:rsidDel="00000ECC" w:rsidRDefault="00174BFD" w:rsidP="001E7C2D">
            <w:pPr>
              <w:pStyle w:val="Title"/>
              <w:jc w:val="left"/>
              <w:rPr>
                <w:del w:id="92" w:author="Administrator" w:date="2015-06-08T12:44:00Z"/>
                <w:rFonts w:ascii="Arial" w:hAnsi="Arial" w:cs="Arial"/>
                <w:b w:val="0"/>
                <w:sz w:val="22"/>
                <w:szCs w:val="22"/>
              </w:rPr>
            </w:pPr>
            <w:del w:id="93" w:author="Administrator" w:date="2015-06-08T12:44:00Z">
              <w:r w:rsidRPr="00174BFD" w:rsidDel="00000ECC">
                <w:rPr>
                  <w:rFonts w:ascii="Arial" w:hAnsi="Arial" w:cs="Arial"/>
                  <w:b w:val="0"/>
                  <w:sz w:val="22"/>
                  <w:szCs w:val="22"/>
                </w:rPr>
                <w:delText>Notes and additional instructions that must be removed</w:delText>
              </w:r>
            </w:del>
          </w:p>
        </w:tc>
      </w:tr>
      <w:tr w:rsidR="00174BFD" w:rsidRPr="00174BFD" w:rsidDel="00000ECC" w:rsidTr="0021277D">
        <w:trPr>
          <w:del w:id="94" w:author="Administrator" w:date="2015-06-08T12:44:00Z"/>
        </w:trPr>
        <w:tc>
          <w:tcPr>
            <w:tcW w:w="2628" w:type="dxa"/>
            <w:shd w:val="clear" w:color="auto" w:fill="auto"/>
          </w:tcPr>
          <w:p w:rsidR="00174BFD" w:rsidRPr="005C6010" w:rsidDel="00000ECC" w:rsidRDefault="005C6010" w:rsidP="005C6010">
            <w:pPr>
              <w:pStyle w:val="Title"/>
              <w:jc w:val="left"/>
              <w:rPr>
                <w:del w:id="95" w:author="Administrator" w:date="2015-06-08T12:44:00Z"/>
                <w:b w:val="0"/>
                <w:sz w:val="22"/>
                <w:szCs w:val="22"/>
              </w:rPr>
            </w:pPr>
            <w:del w:id="96" w:author="Administrator" w:date="2015-06-08T12:44:00Z">
              <w:r w:rsidRPr="005C6010" w:rsidDel="00000ECC">
                <w:rPr>
                  <w:b w:val="0"/>
                  <w:sz w:val="22"/>
                  <w:szCs w:val="22"/>
                </w:rPr>
                <w:delText>Times New Roman text</w:delText>
              </w:r>
              <w:r w:rsidR="00174BFD" w:rsidRPr="005C6010" w:rsidDel="00000ECC">
                <w:rPr>
                  <w:b w:val="0"/>
                  <w:sz w:val="22"/>
                  <w:szCs w:val="22"/>
                </w:rPr>
                <w:delText>, not highlighted</w:delText>
              </w:r>
            </w:del>
          </w:p>
        </w:tc>
        <w:tc>
          <w:tcPr>
            <w:tcW w:w="6948" w:type="dxa"/>
            <w:shd w:val="clear" w:color="auto" w:fill="auto"/>
          </w:tcPr>
          <w:p w:rsidR="00174BFD" w:rsidRPr="00174BFD" w:rsidDel="00000ECC" w:rsidRDefault="00174BFD" w:rsidP="008946BC">
            <w:pPr>
              <w:pStyle w:val="Title"/>
              <w:jc w:val="left"/>
              <w:rPr>
                <w:del w:id="97" w:author="Administrator" w:date="2015-06-08T12:44:00Z"/>
                <w:rFonts w:ascii="Arial" w:hAnsi="Arial" w:cs="Arial"/>
                <w:b w:val="0"/>
                <w:sz w:val="22"/>
                <w:szCs w:val="22"/>
              </w:rPr>
            </w:pPr>
            <w:del w:id="98" w:author="Administrator" w:date="2015-06-08T12:44:00Z">
              <w:r w:rsidDel="00000ECC">
                <w:rPr>
                  <w:rFonts w:ascii="Arial" w:hAnsi="Arial" w:cs="Arial"/>
                  <w:b w:val="0"/>
                  <w:sz w:val="22"/>
                  <w:szCs w:val="22"/>
                </w:rPr>
                <w:delText xml:space="preserve">Required text that </w:delText>
              </w:r>
              <w:r w:rsidR="008946BC" w:rsidDel="00000ECC">
                <w:rPr>
                  <w:rFonts w:ascii="Arial" w:hAnsi="Arial" w:cs="Arial"/>
                  <w:b w:val="0"/>
                  <w:sz w:val="22"/>
                  <w:szCs w:val="22"/>
                </w:rPr>
                <w:delText>must</w:delText>
              </w:r>
              <w:r w:rsidDel="00000ECC">
                <w:rPr>
                  <w:rFonts w:ascii="Arial" w:hAnsi="Arial" w:cs="Arial"/>
                  <w:b w:val="0"/>
                  <w:sz w:val="22"/>
                  <w:szCs w:val="22"/>
                </w:rPr>
                <w:delText xml:space="preserve"> not be removed</w:delText>
              </w:r>
            </w:del>
          </w:p>
        </w:tc>
      </w:tr>
    </w:tbl>
    <w:p w:rsidR="00174BFD" w:rsidDel="00000ECC" w:rsidRDefault="00174BFD" w:rsidP="00174BFD">
      <w:pPr>
        <w:pStyle w:val="Title"/>
        <w:jc w:val="left"/>
        <w:rPr>
          <w:del w:id="99" w:author="Administrator" w:date="2015-06-08T12:44:00Z"/>
          <w:rFonts w:ascii="Arial" w:hAnsi="Arial" w:cs="Arial"/>
          <w:sz w:val="22"/>
          <w:szCs w:val="22"/>
        </w:rPr>
      </w:pPr>
    </w:p>
    <w:p w:rsidR="00EF4992" w:rsidDel="00000ECC" w:rsidRDefault="00EF4992" w:rsidP="00B1375A">
      <w:pPr>
        <w:pStyle w:val="Title"/>
        <w:jc w:val="left"/>
        <w:rPr>
          <w:del w:id="100" w:author="Administrator" w:date="2015-06-08T12:44:00Z"/>
        </w:rPr>
      </w:pPr>
    </w:p>
    <w:p w:rsidR="00B1375A" w:rsidRPr="00B1375A" w:rsidDel="00000ECC" w:rsidRDefault="00B1375A" w:rsidP="00B1375A">
      <w:pPr>
        <w:pStyle w:val="Title"/>
        <w:jc w:val="left"/>
        <w:rPr>
          <w:del w:id="101" w:author="Administrator" w:date="2015-06-08T12:44:00Z"/>
          <w:b w:val="0"/>
        </w:rPr>
      </w:pPr>
    </w:p>
    <w:p w:rsidR="002F10DB" w:rsidDel="00000ECC" w:rsidRDefault="002F10DB" w:rsidP="002F10DB">
      <w:pPr>
        <w:pStyle w:val="Title"/>
        <w:jc w:val="right"/>
        <w:rPr>
          <w:del w:id="102" w:author="Administrator" w:date="2015-06-08T12:44:00Z"/>
          <w:rFonts w:ascii="Arial" w:hAnsi="Arial" w:cs="Arial"/>
          <w:b w:val="0"/>
          <w:sz w:val="18"/>
          <w:szCs w:val="18"/>
        </w:rPr>
      </w:pPr>
    </w:p>
    <w:p w:rsidR="002F10DB" w:rsidDel="00000ECC" w:rsidRDefault="002F10DB" w:rsidP="002F10DB">
      <w:pPr>
        <w:pStyle w:val="Title"/>
        <w:jc w:val="right"/>
        <w:rPr>
          <w:del w:id="103" w:author="Administrator" w:date="2015-06-08T12:44:00Z"/>
          <w:rFonts w:ascii="Arial" w:hAnsi="Arial" w:cs="Arial"/>
          <w:b w:val="0"/>
          <w:sz w:val="18"/>
          <w:szCs w:val="18"/>
        </w:rPr>
      </w:pPr>
      <w:del w:id="104" w:author="Administrator" w:date="2015-06-08T12:44:00Z">
        <w:r w:rsidRPr="005E2E3B" w:rsidDel="00000ECC">
          <w:rPr>
            <w:rFonts w:ascii="Arial" w:hAnsi="Arial" w:cs="Arial"/>
            <w:b w:val="0"/>
            <w:sz w:val="18"/>
            <w:szCs w:val="18"/>
          </w:rPr>
          <w:delText>WSFR/AIM/Financial Assistance Policy and Oversight</w:delText>
        </w:r>
      </w:del>
    </w:p>
    <w:p w:rsidR="0058757A" w:rsidDel="00000ECC" w:rsidRDefault="0058757A" w:rsidP="00DE4A98">
      <w:pPr>
        <w:pStyle w:val="Title"/>
        <w:rPr>
          <w:del w:id="105" w:author="Administrator" w:date="2015-06-08T12:44:00Z"/>
        </w:rPr>
      </w:pPr>
    </w:p>
    <w:p w:rsidR="0058757A" w:rsidDel="00000ECC" w:rsidRDefault="0058757A" w:rsidP="00DE4A98">
      <w:pPr>
        <w:pStyle w:val="Title"/>
        <w:rPr>
          <w:del w:id="106" w:author="Administrator" w:date="2015-06-08T12:44:00Z"/>
        </w:rPr>
      </w:pPr>
    </w:p>
    <w:p w:rsidR="0058757A" w:rsidDel="00000ECC" w:rsidRDefault="0058757A" w:rsidP="00DE4A98">
      <w:pPr>
        <w:pStyle w:val="Title"/>
        <w:rPr>
          <w:del w:id="107" w:author="Administrator" w:date="2015-06-08T12:44:00Z"/>
        </w:rPr>
      </w:pPr>
    </w:p>
    <w:p w:rsidR="0058757A" w:rsidDel="00000ECC" w:rsidRDefault="0058757A" w:rsidP="00DE4A98">
      <w:pPr>
        <w:pStyle w:val="Title"/>
        <w:rPr>
          <w:del w:id="108" w:author="Administrator" w:date="2015-06-08T12:44:00Z"/>
        </w:rPr>
      </w:pPr>
    </w:p>
    <w:p w:rsidR="0058757A" w:rsidDel="00000ECC" w:rsidRDefault="0058757A" w:rsidP="00DE4A98">
      <w:pPr>
        <w:pStyle w:val="Title"/>
        <w:rPr>
          <w:del w:id="109" w:author="Administrator" w:date="2015-06-08T12:44:00Z"/>
        </w:rPr>
      </w:pPr>
    </w:p>
    <w:p w:rsidR="0058757A" w:rsidDel="00000ECC" w:rsidRDefault="0058757A" w:rsidP="00DE4A98">
      <w:pPr>
        <w:pStyle w:val="Title"/>
        <w:rPr>
          <w:del w:id="110" w:author="Administrator" w:date="2015-06-08T12:44:00Z"/>
        </w:rPr>
      </w:pPr>
    </w:p>
    <w:p w:rsidR="0058757A" w:rsidDel="00000ECC" w:rsidRDefault="0058757A" w:rsidP="00DE4A98">
      <w:pPr>
        <w:pStyle w:val="Title"/>
        <w:rPr>
          <w:del w:id="111" w:author="Administrator" w:date="2015-06-08T12:44:00Z"/>
        </w:rPr>
      </w:pPr>
    </w:p>
    <w:p w:rsidR="0058757A" w:rsidDel="00000ECC" w:rsidRDefault="0058757A" w:rsidP="00DE4A98">
      <w:pPr>
        <w:pStyle w:val="Title"/>
        <w:rPr>
          <w:del w:id="112" w:author="Administrator" w:date="2015-06-08T12:44:00Z"/>
        </w:rPr>
      </w:pPr>
    </w:p>
    <w:p w:rsidR="0058757A" w:rsidDel="00000ECC" w:rsidRDefault="0058757A" w:rsidP="00DE4A98">
      <w:pPr>
        <w:pStyle w:val="Title"/>
        <w:rPr>
          <w:del w:id="113" w:author="Administrator" w:date="2015-06-08T12:44:00Z"/>
        </w:rPr>
      </w:pPr>
    </w:p>
    <w:p w:rsidR="0058757A" w:rsidDel="00000ECC" w:rsidRDefault="0058757A" w:rsidP="00DE4A98">
      <w:pPr>
        <w:pStyle w:val="Title"/>
        <w:rPr>
          <w:del w:id="114" w:author="Administrator" w:date="2015-06-08T12:44:00Z"/>
        </w:rPr>
      </w:pPr>
    </w:p>
    <w:p w:rsidR="0058757A" w:rsidDel="00000ECC" w:rsidRDefault="0058757A" w:rsidP="00DE4A98">
      <w:pPr>
        <w:pStyle w:val="Title"/>
        <w:rPr>
          <w:del w:id="115" w:author="Administrator" w:date="2015-06-08T12:44:00Z"/>
        </w:rPr>
      </w:pPr>
    </w:p>
    <w:p w:rsidR="0058757A" w:rsidDel="00000ECC" w:rsidRDefault="0058757A" w:rsidP="00DE4A98">
      <w:pPr>
        <w:pStyle w:val="Title"/>
        <w:rPr>
          <w:del w:id="116" w:author="Administrator" w:date="2015-06-08T12:44:00Z"/>
        </w:rPr>
      </w:pPr>
    </w:p>
    <w:p w:rsidR="0058757A" w:rsidDel="00000ECC" w:rsidRDefault="0058757A" w:rsidP="00DE4A98">
      <w:pPr>
        <w:pStyle w:val="Title"/>
        <w:rPr>
          <w:del w:id="117" w:author="Administrator" w:date="2015-06-08T12:44:00Z"/>
        </w:rPr>
      </w:pPr>
    </w:p>
    <w:p w:rsidR="0058757A" w:rsidDel="00000ECC" w:rsidRDefault="0058757A" w:rsidP="00DE4A98">
      <w:pPr>
        <w:pStyle w:val="Title"/>
        <w:rPr>
          <w:del w:id="118" w:author="Administrator" w:date="2015-06-08T12:44:00Z"/>
        </w:rPr>
      </w:pPr>
    </w:p>
    <w:p w:rsidR="0058757A" w:rsidDel="00000ECC" w:rsidRDefault="0058757A" w:rsidP="00DE4A98">
      <w:pPr>
        <w:pStyle w:val="Title"/>
        <w:rPr>
          <w:del w:id="119" w:author="Administrator" w:date="2015-06-08T12:44:00Z"/>
        </w:rPr>
      </w:pPr>
    </w:p>
    <w:p w:rsidR="00DE4A98" w:rsidRPr="009F7A18" w:rsidRDefault="00DE4A98" w:rsidP="00DE4A98">
      <w:pPr>
        <w:pStyle w:val="Title"/>
      </w:pPr>
      <w:r w:rsidRPr="009F7A18">
        <w:t>U.S. Fish and Wildlife Service</w:t>
      </w:r>
    </w:p>
    <w:p w:rsidR="00640A45" w:rsidRPr="009F7A18" w:rsidRDefault="00100CF9" w:rsidP="00640A45">
      <w:pPr>
        <w:autoSpaceDE w:val="0"/>
        <w:autoSpaceDN w:val="0"/>
        <w:adjustRightInd w:val="0"/>
        <w:jc w:val="center"/>
        <w:rPr>
          <w:b/>
        </w:rPr>
      </w:pPr>
      <w:r>
        <w:rPr>
          <w:b/>
        </w:rPr>
        <w:t>Bay-Delta Fish and Wildlife Office-Conservation, Restoration and Contaminants Division</w:t>
      </w:r>
    </w:p>
    <w:p w:rsidR="005C6CE8" w:rsidRPr="009F7A18" w:rsidRDefault="005C6CE8" w:rsidP="005C6010">
      <w:pPr>
        <w:autoSpaceDE w:val="0"/>
        <w:autoSpaceDN w:val="0"/>
        <w:adjustRightInd w:val="0"/>
        <w:jc w:val="center"/>
        <w:rPr>
          <w:b/>
        </w:rPr>
      </w:pPr>
    </w:p>
    <w:p w:rsidR="00F87A2E" w:rsidRPr="009F7A18" w:rsidRDefault="00547C4B" w:rsidP="005C6010">
      <w:pPr>
        <w:jc w:val="center"/>
      </w:pPr>
      <w:r>
        <w:t>Natural Resource Damage Assessment</w:t>
      </w:r>
      <w:r w:rsidR="00225735">
        <w:t>,</w:t>
      </w:r>
      <w:r>
        <w:t xml:space="preserve"> Restoration</w:t>
      </w:r>
      <w:r w:rsidR="00225735">
        <w:t xml:space="preserve"> and Implementation</w:t>
      </w:r>
    </w:p>
    <w:p w:rsidR="005C6CE8" w:rsidRPr="00253E01" w:rsidRDefault="005C6CE8" w:rsidP="005C6CE8">
      <w:pPr>
        <w:jc w:val="center"/>
        <w:rPr>
          <w:sz w:val="20"/>
          <w:szCs w:val="20"/>
        </w:rPr>
      </w:pPr>
      <w:r w:rsidRPr="009F7A18">
        <w:t xml:space="preserve">Catalog of Federal Domestic Assistance (CFDA) Number: </w:t>
      </w:r>
      <w:r w:rsidR="00100CF9">
        <w:t>15.658</w:t>
      </w:r>
    </w:p>
    <w:p w:rsidR="005C6CE8" w:rsidRPr="00640A45" w:rsidRDefault="005C6CE8" w:rsidP="00DE4A98">
      <w:pPr>
        <w:pStyle w:val="Title"/>
      </w:pPr>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547C4B" w:rsidRDefault="00547C4B" w:rsidP="00547C4B"/>
    <w:p w:rsidR="00183881" w:rsidRDefault="00827B56" w:rsidP="00183881">
      <w:r>
        <w:t xml:space="preserve">Phase </w:t>
      </w:r>
      <w:r w:rsidR="007835A9">
        <w:t>2</w:t>
      </w:r>
      <w:r>
        <w:t xml:space="preserve"> of </w:t>
      </w:r>
      <w:r w:rsidR="00100CF9" w:rsidRPr="00100CF9">
        <w:t>the Albany Beach Restoration and Public Access Project</w:t>
      </w:r>
      <w:r w:rsidR="009E454D">
        <w:t xml:space="preserve"> (Project)</w:t>
      </w:r>
      <w:r w:rsidR="00100CF9" w:rsidRPr="00100CF9">
        <w:t xml:space="preserve"> </w:t>
      </w:r>
      <w:r w:rsidR="001D2386">
        <w:t>is</w:t>
      </w:r>
      <w:r w:rsidR="00502EC0">
        <w:t xml:space="preserve"> one of 12 restoration projects</w:t>
      </w:r>
      <w:r w:rsidR="00C8320D">
        <w:t xml:space="preserve"> selected by the Cosco Busan Natural Resource Trustee</w:t>
      </w:r>
      <w:r w:rsidR="00BD1659">
        <w:t xml:space="preserve"> Council (Council) </w:t>
      </w:r>
      <w:r w:rsidR="00C8320D">
        <w:t xml:space="preserve">in the </w:t>
      </w:r>
      <w:r w:rsidR="009E454D" w:rsidRPr="008E5FF2">
        <w:t>Cosco Busan</w:t>
      </w:r>
      <w:r w:rsidR="009E454D" w:rsidRPr="00783E72">
        <w:rPr>
          <w:i/>
        </w:rPr>
        <w:t xml:space="preserve"> Final Damage Assessment and Restoration Plan/Environmental Assessment</w:t>
      </w:r>
      <w:r w:rsidR="009E454D">
        <w:t>.</w:t>
      </w:r>
      <w:r w:rsidR="007D50F8">
        <w:t xml:space="preserve"> </w:t>
      </w:r>
      <w:r w:rsidR="00AB0C06">
        <w:t xml:space="preserve">(Plan) </w:t>
      </w:r>
      <w:r w:rsidR="00EF4F20">
        <w:t xml:space="preserve">to compensate for injuries to natural resources resulting from the 2007 </w:t>
      </w:r>
      <w:r w:rsidR="00EF4F20" w:rsidRPr="008E5FF2">
        <w:rPr>
          <w:i/>
        </w:rPr>
        <w:t>M/V Cosco Busan</w:t>
      </w:r>
      <w:r w:rsidR="00EF4F20">
        <w:t xml:space="preserve"> oil spill in San Francisco Bay</w:t>
      </w:r>
      <w:r w:rsidR="00502EC0">
        <w:t xml:space="preserve">.  Albany Beach is </w:t>
      </w:r>
      <w:r w:rsidR="00343B0B">
        <w:t>an</w:t>
      </w:r>
      <w:r w:rsidR="00701445">
        <w:t xml:space="preserve"> existing</w:t>
      </w:r>
      <w:r w:rsidR="00290708">
        <w:t>,</w:t>
      </w:r>
      <w:r w:rsidR="00701445">
        <w:t xml:space="preserve"> but eroding</w:t>
      </w:r>
      <w:r w:rsidR="00290708">
        <w:t>,</w:t>
      </w:r>
      <w:r w:rsidR="00701445">
        <w:t xml:space="preserve"> beach habitat </w:t>
      </w:r>
      <w:r w:rsidR="00FB40DD">
        <w:t>owned by the East Bay Regional Park District (District)</w:t>
      </w:r>
      <w:r w:rsidR="00701445">
        <w:t xml:space="preserve">.  The beach is </w:t>
      </w:r>
      <w:r w:rsidR="00FB40DD">
        <w:t>located on</w:t>
      </w:r>
      <w:r w:rsidR="00502EC0">
        <w:t xml:space="preserve"> the</w:t>
      </w:r>
      <w:r w:rsidR="00FB40DD">
        <w:t xml:space="preserve"> highly urbanized</w:t>
      </w:r>
      <w:r w:rsidR="00D94A0A">
        <w:t xml:space="preserve"> eastern</w:t>
      </w:r>
      <w:r w:rsidR="00870C8A">
        <w:t xml:space="preserve"> shore of </w:t>
      </w:r>
      <w:r w:rsidR="00290708">
        <w:t>c</w:t>
      </w:r>
      <w:r w:rsidR="00870C8A">
        <w:t xml:space="preserve">entral </w:t>
      </w:r>
      <w:r w:rsidR="00502EC0">
        <w:t xml:space="preserve">San Francisco Bay </w:t>
      </w:r>
      <w:r w:rsidR="00FB40DD">
        <w:t>where s</w:t>
      </w:r>
      <w:r w:rsidR="00502EC0">
        <w:t>andy beach</w:t>
      </w:r>
      <w:r w:rsidR="00290708">
        <w:t>es</w:t>
      </w:r>
      <w:r w:rsidR="00502EC0">
        <w:t>, dune complexes and seasonal wetlands have been virtually eliminated</w:t>
      </w:r>
      <w:r w:rsidR="00701445">
        <w:t xml:space="preserve"> along with the</w:t>
      </w:r>
      <w:r w:rsidR="00D326AE">
        <w:t xml:space="preserve"> native</w:t>
      </w:r>
      <w:r w:rsidR="00701445">
        <w:t xml:space="preserve"> </w:t>
      </w:r>
      <w:r w:rsidR="00C82A6C">
        <w:t>flora and fauna unique to these habitats.</w:t>
      </w:r>
      <w:r w:rsidR="00502EC0">
        <w:t xml:space="preserve"> </w:t>
      </w:r>
      <w:r w:rsidR="00EF4F20">
        <w:t xml:space="preserve"> </w:t>
      </w:r>
      <w:r w:rsidR="000C7B63">
        <w:t>Albany Beach experienced heavy oiling during the spill event.</w:t>
      </w:r>
      <w:r w:rsidR="007E6778">
        <w:t xml:space="preserve"> </w:t>
      </w:r>
      <w:r w:rsidR="009E454D">
        <w:t xml:space="preserve"> </w:t>
      </w:r>
      <w:r>
        <w:t xml:space="preserve">Phase </w:t>
      </w:r>
      <w:r w:rsidR="007835A9">
        <w:t>2</w:t>
      </w:r>
      <w:r>
        <w:t xml:space="preserve"> of</w:t>
      </w:r>
      <w:r w:rsidR="007835A9">
        <w:t xml:space="preserve"> t</w:t>
      </w:r>
      <w:r w:rsidR="00100CF9">
        <w:t xml:space="preserve">he Project </w:t>
      </w:r>
      <w:r w:rsidR="00D326AE">
        <w:t>w</w:t>
      </w:r>
      <w:r w:rsidR="000C7B63">
        <w:t xml:space="preserve">ill </w:t>
      </w:r>
      <w:r w:rsidR="007C2A06">
        <w:t xml:space="preserve">improve </w:t>
      </w:r>
      <w:r w:rsidR="00183881">
        <w:t xml:space="preserve">Albany Beach </w:t>
      </w:r>
      <w:r w:rsidR="007E6778">
        <w:t>by</w:t>
      </w:r>
      <w:r w:rsidR="007C2A06">
        <w:t xml:space="preserve"> removing debris and non-native vegetation at the site</w:t>
      </w:r>
      <w:r w:rsidR="000C7B63">
        <w:t xml:space="preserve">.  Sand will be </w:t>
      </w:r>
      <w:r w:rsidR="00D94A0A">
        <w:t xml:space="preserve">placed at the beach </w:t>
      </w:r>
      <w:r w:rsidR="00870C8A">
        <w:t xml:space="preserve">to improve resiliency </w:t>
      </w:r>
      <w:r w:rsidR="00852A28">
        <w:t>against</w:t>
      </w:r>
      <w:r w:rsidR="00870C8A">
        <w:t xml:space="preserve"> </w:t>
      </w:r>
      <w:r w:rsidR="00852A28">
        <w:t>anticipated</w:t>
      </w:r>
      <w:r w:rsidR="00870C8A">
        <w:t xml:space="preserve"> sea-level rise and </w:t>
      </w:r>
      <w:r w:rsidR="00D94A0A">
        <w:t xml:space="preserve">to maintain a broad beach </w:t>
      </w:r>
      <w:r w:rsidR="00F2237F">
        <w:t xml:space="preserve">further </w:t>
      </w:r>
      <w:r w:rsidR="007E6778">
        <w:t>enhanc</w:t>
      </w:r>
      <w:r w:rsidR="00F2237F">
        <w:t xml:space="preserve">ing </w:t>
      </w:r>
      <w:r w:rsidR="007E6778">
        <w:t>and expand</w:t>
      </w:r>
      <w:r w:rsidR="00F2237F">
        <w:t>ing</w:t>
      </w:r>
      <w:r w:rsidR="007E6778">
        <w:t xml:space="preserve"> shorebird sandy beach foraging habitat</w:t>
      </w:r>
      <w:r w:rsidR="00D94A0A">
        <w:t xml:space="preserve">. </w:t>
      </w:r>
      <w:r w:rsidR="00870C8A">
        <w:t xml:space="preserve">The </w:t>
      </w:r>
      <w:r w:rsidR="007C2A06">
        <w:t xml:space="preserve">dunes and seasonal wetland </w:t>
      </w:r>
      <w:r w:rsidR="00AB0C06">
        <w:t xml:space="preserve">at the site </w:t>
      </w:r>
      <w:r w:rsidR="007C2A06">
        <w:t>will be expanded</w:t>
      </w:r>
      <w:r w:rsidR="00870C8A">
        <w:t xml:space="preserve"> and </w:t>
      </w:r>
      <w:r w:rsidR="007C2A06">
        <w:t>will be re-vegetated with native plants</w:t>
      </w:r>
      <w:r w:rsidR="000C7B63">
        <w:t xml:space="preserve"> to </w:t>
      </w:r>
      <w:r w:rsidR="00870C8A">
        <w:t xml:space="preserve">stabilize the dunes and </w:t>
      </w:r>
      <w:r w:rsidR="00F2237F">
        <w:t>improve refuge and forage zones for native wildlife</w:t>
      </w:r>
      <w:r w:rsidR="007C2A06">
        <w:t>.</w:t>
      </w:r>
    </w:p>
    <w:p w:rsidR="00100CF9" w:rsidRDefault="00100CF9" w:rsidP="00183881"/>
    <w:p w:rsidR="00100CF9" w:rsidRDefault="00100CF9" w:rsidP="00100CF9">
      <w:r>
        <w:t>The Council is authoriz</w:t>
      </w:r>
      <w:r w:rsidR="00910D4D">
        <w:t>ed</w:t>
      </w:r>
      <w:r>
        <w:t xml:space="preserve"> to conduct activities through the Oil Pollution Act (OPA) of 1990, Public Law 101-380; Fish and Wildlife Act of 1956, 16 U.S.C 742a-742j; and </w:t>
      </w:r>
      <w:r w:rsidR="00290708">
        <w:t xml:space="preserve">the </w:t>
      </w:r>
      <w:r>
        <w:t>Federal Water Pollution Control Act, 33 U.S.C 1251-1387.  The types of assistance a trustee council can make include discretionary project grants, whereby assistance is provided to individual</w:t>
      </w:r>
      <w:r w:rsidR="00783E72">
        <w:t>s</w:t>
      </w:r>
      <w:r>
        <w:t xml:space="preserve"> and groups to fund assessments, implementation, recovery of damages or any related restoration activity necessary to meet the intent of the Natural Resource Damage Assessment and Restoration program.  The Council selected restoration projects for funding following criteria that are codified in Section 990.53(a)(2) of the OPA regulations and</w:t>
      </w:r>
      <w:r w:rsidR="007D50F8">
        <w:t xml:space="preserve"> </w:t>
      </w:r>
      <w:r>
        <w:t xml:space="preserve">discussed in the </w:t>
      </w:r>
      <w:r w:rsidR="00AB0C06">
        <w:t>Plan.</w:t>
      </w:r>
    </w:p>
    <w:p w:rsidR="00AB0C06" w:rsidRDefault="00AB0C06" w:rsidP="00100CF9"/>
    <w:p w:rsidR="00100CF9" w:rsidRDefault="00100CF9" w:rsidP="00100CF9">
      <w:r>
        <w:t xml:space="preserve">The Project site is within Eastshore State Park which is co-owned by the District and the California Department of Parks and Recreation.  The funds made available by the Council are exclusively for </w:t>
      </w:r>
      <w:r w:rsidR="007E6778">
        <w:t xml:space="preserve">Phase 2 of the </w:t>
      </w:r>
      <w:r>
        <w:t>Project which the District is uniquely qualified to implement.  The Trustee Council will allocate funds for the Project to the U.S. Fish and Wildlife Service (Service)</w:t>
      </w:r>
      <w:r w:rsidR="00290708">
        <w:t>.  The Service</w:t>
      </w:r>
      <w:r>
        <w:t xml:space="preserve"> will then make funds for the Project available through single source grant awards to the District.</w:t>
      </w:r>
    </w:p>
    <w:p w:rsidR="00100CF9" w:rsidRPr="00547C4B" w:rsidRDefault="00100CF9" w:rsidP="00100CF9"/>
    <w:p w:rsidR="00562DF7" w:rsidRDefault="00562DF7" w:rsidP="0095161A">
      <w:pPr>
        <w:pStyle w:val="Heading8"/>
        <w:rPr>
          <w:sz w:val="24"/>
          <w:u w:val="none"/>
        </w:rPr>
      </w:pPr>
      <w:r w:rsidRPr="00F87A2E">
        <w:rPr>
          <w:sz w:val="24"/>
          <w:u w:val="none"/>
        </w:rPr>
        <w:t>II. Award Information</w:t>
      </w:r>
    </w:p>
    <w:p w:rsidR="00100CF9" w:rsidRDefault="00100CF9" w:rsidP="00100CF9"/>
    <w:p w:rsidR="00C61371" w:rsidRDefault="00100CF9" w:rsidP="00783E72">
      <w:r>
        <w:t xml:space="preserve">The </w:t>
      </w:r>
      <w:r w:rsidR="00C27C96">
        <w:t>period of performance for this award</w:t>
      </w:r>
      <w:r w:rsidR="00AB0C06">
        <w:t xml:space="preserve"> will be </w:t>
      </w:r>
      <w:r w:rsidR="00C27C96">
        <w:t xml:space="preserve">3 years </w:t>
      </w:r>
      <w:r>
        <w:t xml:space="preserve">from the date of </w:t>
      </w:r>
      <w:r w:rsidR="003903F2">
        <w:t xml:space="preserve">award </w:t>
      </w:r>
      <w:r>
        <w:t xml:space="preserve">acceptance </w:t>
      </w:r>
      <w:r w:rsidR="00C27C96">
        <w:t xml:space="preserve">by the Service. </w:t>
      </w:r>
      <w:r>
        <w:t xml:space="preserve"> </w:t>
      </w:r>
      <w:r w:rsidR="00783E72">
        <w:t xml:space="preserve">The initial award of $250,000 in </w:t>
      </w:r>
      <w:r w:rsidR="0036783B">
        <w:t>f</w:t>
      </w:r>
      <w:r w:rsidR="00783E72">
        <w:t xml:space="preserve">iscal </w:t>
      </w:r>
      <w:r w:rsidR="0036783B">
        <w:t>y</w:t>
      </w:r>
      <w:r w:rsidR="00783E72">
        <w:t xml:space="preserve">ear 2015 will be used for engineering design and finalizing project planning and permitting components for Phase 2 of the Project.  A </w:t>
      </w:r>
      <w:r w:rsidR="00783E72">
        <w:lastRenderedPageBreak/>
        <w:t xml:space="preserve">grant for Phase 2 </w:t>
      </w:r>
      <w:r w:rsidR="00A37F80">
        <w:t xml:space="preserve">implementation </w:t>
      </w:r>
      <w:r w:rsidR="00783E72">
        <w:t xml:space="preserve">will be awarded to the District when Phase 2 design/engineering is completed and the District has obtained the required permits to bid the project for </w:t>
      </w:r>
      <w:r w:rsidR="007D50F8">
        <w:t>construction</w:t>
      </w:r>
      <w:r w:rsidR="00783E72">
        <w:t xml:space="preserve">. </w:t>
      </w:r>
      <w:r w:rsidR="000C0FCB">
        <w:t xml:space="preserve"> </w:t>
      </w:r>
      <w:r w:rsidR="007D50F8">
        <w:t>The District expects that Phase 2 implementation will begin in 2017</w:t>
      </w:r>
      <w:r w:rsidR="00852A28">
        <w:t xml:space="preserve">. </w:t>
      </w:r>
      <w:r w:rsidR="00783E72">
        <w:t>The Service will not be substantially involved with Project implementation</w:t>
      </w:r>
      <w:r w:rsidR="00B754B5">
        <w:t>.</w:t>
      </w:r>
    </w:p>
    <w:p w:rsidR="00E3620F" w:rsidRDefault="00E3620F" w:rsidP="00CA0584">
      <w:pPr>
        <w:pStyle w:val="NoSpacing"/>
        <w:rPr>
          <w:rFonts w:ascii="Times New Roman" w:hAnsi="Times New Roman"/>
          <w:bCs/>
          <w:sz w:val="24"/>
          <w:szCs w:val="24"/>
        </w:rPr>
      </w:pPr>
    </w:p>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9614F6" w:rsidRPr="00F87A2E" w:rsidRDefault="00C61371" w:rsidP="00C61371">
      <w:del w:id="120" w:author="Administrator" w:date="2015-06-08T12:45:00Z">
        <w:r w:rsidRPr="00C107F3" w:rsidDel="00000ECC">
          <w:rPr>
            <w:bCs/>
            <w:shd w:val="clear" w:color="auto" w:fill="D9D9D9"/>
          </w:rPr>
          <w:delText xml:space="preserve">[Clearly identify </w:delText>
        </w:r>
        <w:r w:rsidR="009614F6" w:rsidRPr="00C107F3" w:rsidDel="00000ECC">
          <w:rPr>
            <w:bCs/>
            <w:shd w:val="clear" w:color="auto" w:fill="D9D9D9"/>
          </w:rPr>
          <w:delText>the types of entities that are eligible to apply</w:delText>
        </w:r>
        <w:r w:rsidRPr="00C107F3" w:rsidDel="00000ECC">
          <w:rPr>
            <w:shd w:val="clear" w:color="auto" w:fill="D9D9D9"/>
          </w:rPr>
          <w:delText>.</w:delText>
        </w:r>
        <w:r w:rsidR="009614F6" w:rsidRPr="00C107F3" w:rsidDel="00000ECC">
          <w:rPr>
            <w:shd w:val="clear" w:color="auto" w:fill="D9D9D9"/>
          </w:rPr>
          <w:delText xml:space="preserve">  If there are no restrictions on eligibility, this section may simply indicate that all potential applicants are eligible.  If there are restrictions on eligibility, be clear about the specific types of recipients that are eligible, not just the types that are ineligible.  Notify applicants if they are required to submit documentation to support an eligibility requirement</w:delText>
        </w:r>
        <w:r w:rsidR="00AC57EB" w:rsidRPr="00C107F3" w:rsidDel="00000ECC">
          <w:rPr>
            <w:shd w:val="clear" w:color="auto" w:fill="D9D9D9"/>
          </w:rPr>
          <w:delText xml:space="preserve">.  </w:delText>
        </w:r>
        <w:r w:rsidR="00AC57EB" w:rsidRPr="00AC57EB" w:rsidDel="00000ECC">
          <w:rPr>
            <w:bCs/>
            <w:shd w:val="clear" w:color="auto" w:fill="D9D9D9"/>
          </w:rPr>
          <w:delText xml:space="preserve">Text for this section should </w:delText>
        </w:r>
        <w:r w:rsidR="00AC57EB" w:rsidDel="00000ECC">
          <w:rPr>
            <w:bCs/>
            <w:shd w:val="clear" w:color="auto" w:fill="D9D9D9"/>
          </w:rPr>
          <w:delText xml:space="preserve">reflect related content </w:delText>
        </w:r>
        <w:r w:rsidR="00AC57EB" w:rsidRPr="00AC57EB" w:rsidDel="00000ECC">
          <w:rPr>
            <w:bCs/>
            <w:shd w:val="clear" w:color="auto" w:fill="D9D9D9"/>
          </w:rPr>
          <w:delText xml:space="preserve">in the program’s </w:delText>
        </w:r>
        <w:r w:rsidR="00A560B9" w:rsidDel="00000ECC">
          <w:rPr>
            <w:bCs/>
            <w:shd w:val="clear" w:color="auto" w:fill="D9D9D9"/>
          </w:rPr>
          <w:delText>CFDA</w:delText>
        </w:r>
        <w:r w:rsidR="00AC57EB" w:rsidRPr="00AC57EB" w:rsidDel="00000ECC">
          <w:rPr>
            <w:bCs/>
            <w:shd w:val="clear" w:color="auto" w:fill="D9D9D9"/>
          </w:rPr>
          <w:delText xml:space="preserve"> profile and any authorizing legislation</w:delText>
        </w:r>
        <w:r w:rsidR="00476187" w:rsidRPr="00C107F3" w:rsidDel="00000ECC">
          <w:rPr>
            <w:shd w:val="clear" w:color="auto" w:fill="D9D9D9"/>
          </w:rPr>
          <w:delText>]</w:delText>
        </w:r>
        <w:r w:rsidR="005C6010" w:rsidDel="00000ECC">
          <w:delText xml:space="preserve">.  </w:delText>
        </w:r>
      </w:del>
      <w:r w:rsidR="00155462" w:rsidRPr="007F00A9">
        <w:t xml:space="preserve">U.S. non-profit, non-governmental organizations must </w:t>
      </w:r>
      <w:r w:rsidR="001C3DC1">
        <w:t xml:space="preserve">provide a copy </w:t>
      </w:r>
      <w:r w:rsidR="009614F6" w:rsidRPr="007F00A9">
        <w:t xml:space="preserve">of </w:t>
      </w:r>
      <w:r w:rsidR="00155462" w:rsidRPr="007F00A9">
        <w:t xml:space="preserve">their Section </w:t>
      </w:r>
      <w:r w:rsidR="00B616ED">
        <w:t xml:space="preserve">501(c)(3) or (4) </w:t>
      </w:r>
      <w:r w:rsidR="009614F6" w:rsidRPr="007F00A9">
        <w:t>status</w:t>
      </w:r>
      <w:r w:rsidR="001C3DC1">
        <w:t xml:space="preserve"> determination letter received from </w:t>
      </w:r>
      <w:r w:rsidR="009614F6" w:rsidRPr="007F00A9">
        <w:t>the Internal Revenue Service.</w:t>
      </w:r>
    </w:p>
    <w:p w:rsidR="0044245A" w:rsidRDefault="0044245A" w:rsidP="009614F6"/>
    <w:p w:rsidR="00772465" w:rsidDel="00000ECC" w:rsidRDefault="00772465" w:rsidP="009614F6">
      <w:pPr>
        <w:rPr>
          <w:del w:id="121" w:author="Administrator" w:date="2015-06-08T12:45:00Z"/>
          <w:rFonts w:ascii="Arial" w:hAnsi="Arial" w:cs="Arial"/>
          <w:b/>
        </w:rPr>
      </w:pPr>
      <w:del w:id="122" w:author="Administrator" w:date="2015-06-08T12:45:00Z">
        <w:r w:rsidRPr="00772465" w:rsidDel="00000ECC">
          <w:rPr>
            <w:rFonts w:ascii="Arial" w:hAnsi="Arial" w:cs="Arial"/>
            <w:b/>
            <w:highlight w:val="cyan"/>
            <w:shd w:val="clear" w:color="auto" w:fill="CCECFF"/>
          </w:rPr>
          <w:delText>NOTE:</w:delText>
        </w:r>
        <w:r w:rsidRPr="00327A8E" w:rsidDel="00000ECC">
          <w:rPr>
            <w:rFonts w:ascii="Arial" w:hAnsi="Arial" w:cs="Arial"/>
            <w:b/>
            <w:highlight w:val="cyan"/>
            <w:shd w:val="clear" w:color="auto" w:fill="CCECFF"/>
          </w:rPr>
          <w:delText xml:space="preserve"> </w:delText>
        </w:r>
        <w:r w:rsidRPr="00772465" w:rsidDel="00000ECC">
          <w:rPr>
            <w:rFonts w:ascii="Arial" w:hAnsi="Arial" w:cs="Arial"/>
            <w:highlight w:val="cyan"/>
            <w:shd w:val="clear" w:color="auto" w:fill="CCECFF"/>
          </w:rPr>
          <w:delText xml:space="preserve">The yellow-highlighted text below contain suggested text </w:delText>
        </w:r>
        <w:r w:rsidDel="00000ECC">
          <w:rPr>
            <w:rFonts w:ascii="Arial" w:hAnsi="Arial" w:cs="Arial"/>
            <w:highlight w:val="cyan"/>
            <w:shd w:val="clear" w:color="auto" w:fill="CCECFF"/>
          </w:rPr>
          <w:delText>to be inserted by</w:delText>
        </w:r>
        <w:r w:rsidRPr="00772465" w:rsidDel="00000ECC">
          <w:rPr>
            <w:rFonts w:ascii="Arial" w:hAnsi="Arial" w:cs="Arial"/>
            <w:highlight w:val="cyan"/>
            <w:shd w:val="clear" w:color="auto" w:fill="CCECFF"/>
          </w:rPr>
          <w:delText xml:space="preserve"> </w:delText>
        </w:r>
        <w:r w:rsidDel="00000ECC">
          <w:rPr>
            <w:rFonts w:ascii="Arial" w:hAnsi="Arial" w:cs="Arial"/>
            <w:highlight w:val="cyan"/>
            <w:shd w:val="clear" w:color="auto" w:fill="CCECFF"/>
          </w:rPr>
          <w:delText>programs funding projects in foreign countries</w:delText>
        </w:r>
        <w:r w:rsidRPr="00772465" w:rsidDel="00000ECC">
          <w:rPr>
            <w:rFonts w:ascii="Arial" w:hAnsi="Arial" w:cs="Arial"/>
            <w:highlight w:val="cyan"/>
            <w:shd w:val="clear" w:color="auto" w:fill="CCECFF"/>
          </w:rPr>
          <w:delText xml:space="preserve">.  </w:delText>
        </w:r>
        <w:r w:rsidDel="00000ECC">
          <w:rPr>
            <w:rFonts w:ascii="Arial" w:hAnsi="Arial" w:cs="Arial"/>
            <w:highlight w:val="cyan"/>
            <w:shd w:val="clear" w:color="auto" w:fill="CCECFF"/>
          </w:rPr>
          <w:delText>E</w:delText>
        </w:r>
        <w:r w:rsidRPr="00772465" w:rsidDel="00000ECC">
          <w:rPr>
            <w:rFonts w:ascii="Arial" w:hAnsi="Arial" w:cs="Arial"/>
            <w:highlight w:val="cyan"/>
            <w:shd w:val="clear" w:color="auto" w:fill="CCECFF"/>
          </w:rPr>
          <w:delText>dit the suggested text as appropriate for the program.  Remove yellow highlighting when highlighted text is retained.  Remove this note.</w:delText>
        </w:r>
        <w:r w:rsidRPr="00772465" w:rsidDel="00000ECC">
          <w:rPr>
            <w:rFonts w:ascii="Arial" w:hAnsi="Arial" w:cs="Arial"/>
          </w:rPr>
          <w:delText xml:space="preserve">  </w:delText>
        </w:r>
      </w:del>
    </w:p>
    <w:p w:rsidR="00772465" w:rsidDel="00000ECC" w:rsidRDefault="00772465" w:rsidP="009614F6">
      <w:pPr>
        <w:rPr>
          <w:del w:id="123" w:author="Administrator" w:date="2015-06-08T12:45:00Z"/>
        </w:rPr>
      </w:pPr>
      <w:del w:id="124" w:author="Administrator" w:date="2015-06-08T12:45:00Z">
        <w:r w:rsidRPr="00772465" w:rsidDel="00000ECC">
          <w:rPr>
            <w:highlight w:val="yellow"/>
          </w:rPr>
          <w:delText>Applicants must ensure that activities occurring outside the United States are coordinated as necessary with appropriate U</w:delText>
        </w:r>
        <w:r w:rsidR="00AC7EA0" w:rsidDel="00000ECC">
          <w:rPr>
            <w:highlight w:val="yellow"/>
          </w:rPr>
          <w:delText>.</w:delText>
        </w:r>
        <w:r w:rsidRPr="00772465" w:rsidDel="00000ECC">
          <w:rPr>
            <w:highlight w:val="yellow"/>
          </w:rPr>
          <w:delText>S</w:delText>
        </w:r>
        <w:r w:rsidR="00AC7EA0" w:rsidDel="00000ECC">
          <w:rPr>
            <w:highlight w:val="yellow"/>
          </w:rPr>
          <w:delText>.</w:delText>
        </w:r>
        <w:r w:rsidRPr="00772465" w:rsidDel="00000ECC">
          <w:rPr>
            <w:highlight w:val="yellow"/>
          </w:rPr>
          <w:delText xml:space="preserve"> and foreign government authorities and that any necessary licenses, permits, or approvals are obtained prior to undertaking proposed activities.  The Service does not assume responsibility for recipient compliance with the laws and regulations of the country in which the work is to be conducted.</w:delText>
        </w:r>
      </w:del>
    </w:p>
    <w:p w:rsidR="00772465" w:rsidDel="00000ECC" w:rsidRDefault="00772465" w:rsidP="009614F6">
      <w:pPr>
        <w:rPr>
          <w:del w:id="125" w:author="Administrator" w:date="2015-06-08T12:45:00Z"/>
        </w:rPr>
      </w:pPr>
    </w:p>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pPr>
      <w:r w:rsidRPr="00F87A2E">
        <w:t xml:space="preserve">Request a DUNS number online at </w:t>
      </w:r>
      <w:hyperlink r:id="rId13" w:history="1">
        <w:r w:rsidR="00347982" w:rsidRPr="00713E63">
          <w:rPr>
            <w:rStyle w:val="Hyperlink"/>
          </w:rPr>
          <w:t>http://fedgov.dnb.com/webform</w:t>
        </w:r>
      </w:hyperlink>
      <w:r w:rsidR="00347982">
        <w:t>.</w:t>
      </w:r>
      <w:r w:rsidRPr="00F87A2E">
        <w:t xml:space="preserve">  U.S.-based </w:t>
      </w:r>
      <w:r w:rsidR="00D62C29">
        <w:t>entities</w:t>
      </w:r>
      <w:r w:rsidR="00D62C29" w:rsidRPr="00F87A2E">
        <w:t xml:space="preserve"> </w:t>
      </w:r>
      <w:r w:rsidRPr="00F87A2E">
        <w:t>may also request a DUNS number by telephone by calling the D</w:t>
      </w:r>
      <w:r w:rsidR="00140AE4" w:rsidRPr="00F87A2E">
        <w:t xml:space="preserve">un </w:t>
      </w:r>
      <w:r w:rsidRPr="00F87A2E">
        <w:t>&amp;</w:t>
      </w:r>
      <w:r w:rsidR="00140AE4" w:rsidRPr="00F87A2E">
        <w:t xml:space="preserve"> </w:t>
      </w:r>
      <w:r w:rsidRPr="00F87A2E">
        <w:t>B</w:t>
      </w:r>
      <w:r w:rsidR="00140AE4" w:rsidRPr="00F87A2E">
        <w:t>radstreet</w:t>
      </w:r>
      <w:r w:rsidRPr="00F87A2E">
        <w:t xml:space="preserve"> Government Customer Response Center, Monday – Friday, 7 AM to 8 PM CST at the following numbers:</w:t>
      </w:r>
    </w:p>
    <w:p w:rsidR="009614F6" w:rsidRPr="00F87A2E" w:rsidRDefault="009614F6" w:rsidP="009614F6">
      <w:pPr>
        <w:ind w:left="360" w:firstLine="720"/>
      </w:pPr>
      <w:r w:rsidRPr="00F87A2E">
        <w:t>U.S. and U.S Virgin Islands: 1-866-705-5711</w:t>
      </w:r>
    </w:p>
    <w:p w:rsidR="009614F6" w:rsidRPr="00F87A2E" w:rsidRDefault="009614F6" w:rsidP="009614F6">
      <w:pPr>
        <w:ind w:left="360" w:firstLine="720"/>
      </w:pPr>
      <w:r w:rsidRPr="00F87A2E">
        <w:t>Alaska and Puerto Rico: 1-800-234-3867 (Select Option 2, then Option 1)</w:t>
      </w:r>
    </w:p>
    <w:p w:rsidR="009614F6" w:rsidRPr="00F87A2E" w:rsidRDefault="009614F6" w:rsidP="009614F6">
      <w:pPr>
        <w:ind w:left="360" w:firstLine="720"/>
      </w:pPr>
      <w:r w:rsidRPr="00F87A2E">
        <w:t>For Hearing Impaired Customers Only call</w:t>
      </w:r>
      <w:r w:rsidR="00140AE4" w:rsidRPr="00F87A2E">
        <w:t>:</w:t>
      </w:r>
      <w:r w:rsidRPr="00F87A2E">
        <w:t xml:space="preserve"> </w:t>
      </w:r>
      <w:r w:rsidR="00140AE4" w:rsidRPr="00F87A2E">
        <w:t>1-</w:t>
      </w:r>
      <w:r w:rsidRPr="00F87A2E">
        <w:t xml:space="preserve">877-807-1679 (TTY Line) </w:t>
      </w:r>
    </w:p>
    <w:p w:rsidR="009614F6" w:rsidRPr="00F87A2E" w:rsidRDefault="009614F6" w:rsidP="009614F6">
      <w:pPr>
        <w:ind w:left="360"/>
        <w:rPr>
          <w:b/>
          <w:color w:val="006600"/>
        </w:rPr>
      </w:pP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 xml:space="preserve">in SAM online at </w:t>
      </w:r>
      <w:hyperlink r:id="rId14" w:history="1">
        <w:r w:rsidR="00347982" w:rsidRPr="00713E63">
          <w:rPr>
            <w:rStyle w:val="Hyperlink"/>
          </w:rPr>
          <w:t>http://www.sam.gov/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ins w:id="126" w:author="Administrator" w:date="2015-06-08T12:45:00Z">
        <w:r w:rsidR="00000ECC">
          <w:t>(N/A</w:t>
        </w:r>
        <w:r w:rsidR="00000ECC" w:rsidRPr="00000ECC">
          <w:rPr>
            <w:rPrChange w:id="127" w:author="Administrator" w:date="2015-06-08T12:45:00Z">
              <w:rPr>
                <w:b/>
              </w:rPr>
            </w:rPrChange>
          </w:rPr>
          <w:t>)</w:t>
        </w:r>
      </w:ins>
    </w:p>
    <w:p w:rsidR="009614F6" w:rsidDel="00000ECC" w:rsidRDefault="009614F6" w:rsidP="00100A5E">
      <w:pPr>
        <w:ind w:left="360"/>
        <w:rPr>
          <w:del w:id="128" w:author="Administrator" w:date="2015-06-08T12:45:00Z"/>
        </w:rPr>
      </w:pPr>
      <w:del w:id="129" w:author="Administrator" w:date="2015-06-08T12:45:00Z">
        <w:r w:rsidRPr="00921D55" w:rsidDel="00000ECC">
          <w:rPr>
            <w:b/>
            <w:shd w:val="clear" w:color="auto" w:fill="D9D9D9"/>
          </w:rPr>
          <w:delText>[</w:delText>
        </w:r>
        <w:r w:rsidRPr="00921D55" w:rsidDel="00000ECC">
          <w:rPr>
            <w:shd w:val="clear" w:color="auto" w:fill="D9D9D9"/>
          </w:rPr>
          <w:delText xml:space="preserve">State if there is required cost sharing, matching, or cost participation without which an application would be ineligible.  </w:delText>
        </w:r>
        <w:r w:rsidR="006A2A79" w:rsidRPr="00921D55" w:rsidDel="00000ECC">
          <w:rPr>
            <w:shd w:val="clear" w:color="auto" w:fill="D9D9D9"/>
          </w:rPr>
          <w:delText xml:space="preserve">State </w:delText>
        </w:r>
        <w:r w:rsidR="00E92CBC" w:rsidRPr="00921D55" w:rsidDel="00000ECC">
          <w:rPr>
            <w:shd w:val="clear" w:color="auto" w:fill="D9D9D9"/>
          </w:rPr>
          <w:delText>clearly</w:delText>
        </w:r>
        <w:r w:rsidR="006A2A79" w:rsidRPr="00921D55" w:rsidDel="00000ECC">
          <w:rPr>
            <w:shd w:val="clear" w:color="auto" w:fill="D9D9D9"/>
          </w:rPr>
          <w:delText xml:space="preserve"> i</w:delText>
        </w:r>
        <w:r w:rsidRPr="00921D55" w:rsidDel="00000ECC">
          <w:rPr>
            <w:shd w:val="clear" w:color="auto" w:fill="D9D9D9"/>
          </w:rPr>
          <w:delText>f cost sharing is not required.  Include any restrictions on the types of costs (e.g.</w:delText>
        </w:r>
        <w:r w:rsidR="002074E5" w:rsidDel="00000ECC">
          <w:rPr>
            <w:shd w:val="clear" w:color="auto" w:fill="D9D9D9"/>
          </w:rPr>
          <w:delText>,</w:delText>
        </w:r>
        <w:r w:rsidRPr="00921D55" w:rsidDel="00000ECC">
          <w:rPr>
            <w:shd w:val="clear" w:color="auto" w:fill="D9D9D9"/>
          </w:rPr>
          <w:delText xml:space="preserve"> in-kind contributions) that are acceptable as cost sharing.  Cost sharing as an eligibility criterion includes the requirements based in statu</w:delText>
        </w:r>
        <w:r w:rsidR="006F45F2" w:rsidDel="00000ECC">
          <w:rPr>
            <w:shd w:val="clear" w:color="auto" w:fill="D9D9D9"/>
          </w:rPr>
          <w:delText>t</w:delText>
        </w:r>
        <w:r w:rsidRPr="00921D55" w:rsidDel="00000ECC">
          <w:rPr>
            <w:shd w:val="clear" w:color="auto" w:fill="D9D9D9"/>
          </w:rPr>
          <w:delText xml:space="preserve">e or regulation, as well as those imposed by administrative decision of the Service.  </w:delText>
        </w:r>
        <w:r w:rsidR="006A2A79" w:rsidRPr="00921D55" w:rsidDel="00000ECC">
          <w:rPr>
            <w:shd w:val="clear" w:color="auto" w:fill="D9D9D9"/>
          </w:rPr>
          <w:delText xml:space="preserve">Indicate </w:delText>
        </w:r>
        <w:r w:rsidRPr="00921D55" w:rsidDel="00000ECC">
          <w:rPr>
            <w:shd w:val="clear" w:color="auto" w:fill="D9D9D9"/>
          </w:rPr>
          <w:delText>if there are any pre-award requirements for submission of letters or other documentation to verify commitments to meet cost-sharing r</w:delText>
        </w:r>
        <w:r w:rsidR="007D7B26" w:rsidRPr="00921D55" w:rsidDel="00000ECC">
          <w:rPr>
            <w:shd w:val="clear" w:color="auto" w:fill="D9D9D9"/>
          </w:rPr>
          <w:delText>equirements if an award is made</w:delText>
        </w:r>
        <w:r w:rsidR="00640A45" w:rsidRPr="00921D55" w:rsidDel="00000ECC">
          <w:rPr>
            <w:shd w:val="clear" w:color="auto" w:fill="D9D9D9"/>
          </w:rPr>
          <w:delText>]</w:delText>
        </w:r>
        <w:r w:rsidR="007D7B26" w:rsidDel="00000ECC">
          <w:delText>.</w:delText>
        </w:r>
      </w:del>
    </w:p>
    <w:p w:rsidR="00772465" w:rsidDel="00000ECC" w:rsidRDefault="00772465" w:rsidP="00100A5E">
      <w:pPr>
        <w:ind w:left="360"/>
        <w:rPr>
          <w:del w:id="130" w:author="Administrator" w:date="2015-06-08T12:46:00Z"/>
          <w:rFonts w:ascii="Arial" w:hAnsi="Arial" w:cs="Arial"/>
          <w:shd w:val="clear" w:color="auto" w:fill="CCECFF"/>
        </w:rPr>
      </w:pPr>
      <w:del w:id="131" w:author="Administrator" w:date="2015-06-08T12:46:00Z">
        <w:r w:rsidRPr="00772465" w:rsidDel="00000ECC">
          <w:rPr>
            <w:rFonts w:ascii="Arial" w:hAnsi="Arial" w:cs="Arial"/>
            <w:b/>
            <w:highlight w:val="cyan"/>
            <w:shd w:val="clear" w:color="auto" w:fill="CCECFF"/>
          </w:rPr>
          <w:delText>NOTE:</w:delText>
        </w:r>
        <w:r w:rsidRPr="00327A8E" w:rsidDel="00000ECC">
          <w:rPr>
            <w:rFonts w:ascii="Arial" w:hAnsi="Arial" w:cs="Arial"/>
            <w:b/>
            <w:highlight w:val="cyan"/>
            <w:shd w:val="clear" w:color="auto" w:fill="CCECFF"/>
          </w:rPr>
          <w:delText xml:space="preserve"> </w:delText>
        </w:r>
        <w:r w:rsidRPr="00772465" w:rsidDel="00000ECC">
          <w:rPr>
            <w:rFonts w:ascii="Arial" w:hAnsi="Arial" w:cs="Arial"/>
            <w:highlight w:val="cyan"/>
            <w:shd w:val="clear" w:color="auto" w:fill="CCECFF"/>
          </w:rPr>
          <w:delText xml:space="preserve">The yellow-highlighted text below contain text </w:delText>
        </w:r>
        <w:r w:rsidDel="00000ECC">
          <w:rPr>
            <w:rFonts w:ascii="Arial" w:hAnsi="Arial" w:cs="Arial"/>
            <w:highlight w:val="cyan"/>
            <w:shd w:val="clear" w:color="auto" w:fill="CCECFF"/>
          </w:rPr>
          <w:delText>to be inserted by</w:delText>
        </w:r>
        <w:r w:rsidRPr="00772465" w:rsidDel="00000ECC">
          <w:rPr>
            <w:rFonts w:ascii="Arial" w:hAnsi="Arial" w:cs="Arial"/>
            <w:highlight w:val="cyan"/>
            <w:shd w:val="clear" w:color="auto" w:fill="CCECFF"/>
          </w:rPr>
          <w:delText xml:space="preserve"> </w:delText>
        </w:r>
        <w:r w:rsidDel="00000ECC">
          <w:rPr>
            <w:rFonts w:ascii="Arial" w:hAnsi="Arial" w:cs="Arial"/>
            <w:highlight w:val="cyan"/>
            <w:shd w:val="clear" w:color="auto" w:fill="CCECFF"/>
          </w:rPr>
          <w:delText xml:space="preserve">programs that are not legislatively restricted from allowing recipients to use indirect costs as </w:delText>
        </w:r>
        <w:r w:rsidR="002A6C3A" w:rsidDel="00000ECC">
          <w:rPr>
            <w:rFonts w:ascii="Arial" w:hAnsi="Arial" w:cs="Arial"/>
            <w:highlight w:val="cyan"/>
            <w:shd w:val="clear" w:color="auto" w:fill="CCECFF"/>
          </w:rPr>
          <w:delText xml:space="preserve">part of their </w:delText>
        </w:r>
        <w:r w:rsidDel="00000ECC">
          <w:rPr>
            <w:rFonts w:ascii="Arial" w:hAnsi="Arial" w:cs="Arial"/>
            <w:highlight w:val="cyan"/>
            <w:shd w:val="clear" w:color="auto" w:fill="CCECFF"/>
          </w:rPr>
          <w:delText>cost-share</w:delText>
        </w:r>
        <w:r w:rsidR="002A6C3A" w:rsidDel="00000ECC">
          <w:rPr>
            <w:rFonts w:ascii="Arial" w:hAnsi="Arial" w:cs="Arial"/>
            <w:highlight w:val="cyan"/>
            <w:shd w:val="clear" w:color="auto" w:fill="CCECFF"/>
          </w:rPr>
          <w:delText xml:space="preserve"> or match</w:delText>
        </w:r>
        <w:r w:rsidRPr="00772465" w:rsidDel="00000ECC">
          <w:rPr>
            <w:rFonts w:ascii="Arial" w:hAnsi="Arial" w:cs="Arial"/>
            <w:highlight w:val="cyan"/>
            <w:shd w:val="clear" w:color="auto" w:fill="CCECFF"/>
          </w:rPr>
          <w:delText xml:space="preserve">.  </w:delText>
        </w:r>
        <w:r w:rsidDel="00000ECC">
          <w:rPr>
            <w:rFonts w:ascii="Arial" w:hAnsi="Arial" w:cs="Arial"/>
            <w:highlight w:val="cyan"/>
            <w:shd w:val="clear" w:color="auto" w:fill="CCECFF"/>
          </w:rPr>
          <w:delText>E</w:delText>
        </w:r>
        <w:r w:rsidRPr="00772465" w:rsidDel="00000ECC">
          <w:rPr>
            <w:rFonts w:ascii="Arial" w:hAnsi="Arial" w:cs="Arial"/>
            <w:highlight w:val="cyan"/>
            <w:shd w:val="clear" w:color="auto" w:fill="CCECFF"/>
          </w:rPr>
          <w:delText>dit the suggested text as appropriate for the program.  Remove yellow highlighting when highlighted text is retained.  Remove this note.</w:delText>
        </w:r>
      </w:del>
    </w:p>
    <w:p w:rsidR="00772465" w:rsidRPr="002A6C3A" w:rsidDel="00000ECC" w:rsidRDefault="00772465" w:rsidP="00100A5E">
      <w:pPr>
        <w:ind w:left="360"/>
        <w:rPr>
          <w:del w:id="132" w:author="Administrator" w:date="2015-06-08T12:46:00Z"/>
        </w:rPr>
      </w:pPr>
      <w:del w:id="133" w:author="Administrator" w:date="2015-06-08T12:46:00Z">
        <w:r w:rsidRPr="002A6C3A" w:rsidDel="00000ECC">
          <w:rPr>
            <w:highlight w:val="yellow"/>
            <w:shd w:val="clear" w:color="auto" w:fill="CCECFF"/>
          </w:rPr>
          <w:delText>Applicants may attribute some or all of their allowable indirect costs as cost-share</w:delText>
        </w:r>
        <w:r w:rsidR="002A6C3A" w:rsidDel="00000ECC">
          <w:rPr>
            <w:highlight w:val="yellow"/>
            <w:shd w:val="clear" w:color="auto" w:fill="CCECFF"/>
          </w:rPr>
          <w:delText>/match</w:delText>
        </w:r>
        <w:r w:rsidRPr="002A6C3A" w:rsidDel="00000ECC">
          <w:rPr>
            <w:highlight w:val="yellow"/>
            <w:shd w:val="clear" w:color="auto" w:fill="CCECFF"/>
          </w:rPr>
          <w:delText>, however recipients may only charge to the Federal award the indirect costs calculated against the allowable direct costs charged to the Federal award.</w:delText>
        </w:r>
        <w:r w:rsidR="002A6C3A" w:rsidRPr="002A6C3A" w:rsidDel="00000ECC">
          <w:rPr>
            <w:highlight w:val="yellow"/>
            <w:shd w:val="clear" w:color="auto" w:fill="CCECFF"/>
          </w:rPr>
          <w:delText xml:space="preserve">  Recipients may not charge to the Federal award indirect costs calculated against: 1) any portion of the recipient’s direct costs; or 2) any portion of the direct costs charged to any other Federal or non-Federal partner.</w:delText>
        </w:r>
      </w:del>
    </w:p>
    <w:p w:rsidR="00C61371" w:rsidRPr="00F87A2E" w:rsidRDefault="00C61371" w:rsidP="00F923EC"/>
    <w:p w:rsidR="00414783" w:rsidRPr="00F87A2E" w:rsidRDefault="00070D96">
      <w:pPr>
        <w:pStyle w:val="Heading3"/>
        <w:rPr>
          <w:sz w:val="24"/>
        </w:rPr>
      </w:pPr>
      <w:r w:rsidRPr="00F87A2E">
        <w:rPr>
          <w:sz w:val="24"/>
        </w:rPr>
        <w:lastRenderedPageBreak/>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A6CBC" w:rsidRDefault="00100A5E" w:rsidP="00B80393">
      <w:pPr>
        <w:pStyle w:val="BodyText"/>
        <w:numPr>
          <w:ilvl w:val="0"/>
          <w:numId w:val="6"/>
        </w:numPr>
        <w:jc w:val="left"/>
        <w:rPr>
          <w:sz w:val="24"/>
        </w:rPr>
      </w:pPr>
      <w:r w:rsidRPr="002A4805">
        <w:rPr>
          <w:sz w:val="24"/>
        </w:rPr>
        <w:t xml:space="preserve">A completed, signed and dated Application for Federal Assistance form.  </w:t>
      </w:r>
      <w:del w:id="134" w:author="Administrator" w:date="2015-06-08T12:46:00Z">
        <w:r w:rsidRPr="00DA6CBC" w:rsidDel="00000ECC">
          <w:rPr>
            <w:sz w:val="24"/>
            <w:shd w:val="clear" w:color="auto" w:fill="D9D9D9"/>
          </w:rPr>
          <w:delText>[</w:delText>
        </w:r>
        <w:r w:rsidR="00BD470B" w:rsidRPr="00BD470B" w:rsidDel="00000ECC">
          <w:rPr>
            <w:sz w:val="24"/>
            <w:shd w:val="clear" w:color="auto" w:fill="D9D9D9"/>
          </w:rPr>
          <w:delText xml:space="preserve">At a minimum, all </w:delText>
        </w:r>
        <w:r w:rsidR="009055F1" w:rsidRPr="00BD470B" w:rsidDel="00000ECC">
          <w:rPr>
            <w:sz w:val="24"/>
            <w:shd w:val="clear" w:color="auto" w:fill="D9D9D9"/>
          </w:rPr>
          <w:delText>NOF</w:delText>
        </w:r>
        <w:r w:rsidR="009055F1" w:rsidDel="00000ECC">
          <w:rPr>
            <w:sz w:val="24"/>
            <w:shd w:val="clear" w:color="auto" w:fill="D9D9D9"/>
          </w:rPr>
          <w:delText>O</w:delText>
        </w:r>
        <w:r w:rsidR="009055F1" w:rsidRPr="00BD470B" w:rsidDel="00000ECC">
          <w:rPr>
            <w:sz w:val="24"/>
            <w:shd w:val="clear" w:color="auto" w:fill="D9D9D9"/>
          </w:rPr>
          <w:delText xml:space="preserve">s </w:delText>
        </w:r>
        <w:r w:rsidR="00BD470B" w:rsidRPr="00BD470B" w:rsidDel="00000ECC">
          <w:rPr>
            <w:sz w:val="24"/>
            <w:shd w:val="clear" w:color="auto" w:fill="D9D9D9"/>
          </w:rPr>
          <w:delText xml:space="preserve">must require applicants to submit the appropriate </w:delText>
        </w:r>
        <w:r w:rsidR="00B80F4A" w:rsidDel="00000ECC">
          <w:rPr>
            <w:sz w:val="24"/>
            <w:shd w:val="clear" w:color="auto" w:fill="D9D9D9"/>
          </w:rPr>
          <w:delText>Standard Form (</w:delText>
        </w:r>
        <w:r w:rsidR="00BD470B" w:rsidRPr="00BD470B" w:rsidDel="00000ECC">
          <w:rPr>
            <w:sz w:val="24"/>
            <w:shd w:val="clear" w:color="auto" w:fill="D9D9D9"/>
          </w:rPr>
          <w:delText>SF</w:delText>
        </w:r>
        <w:r w:rsidR="00B80F4A" w:rsidDel="00000ECC">
          <w:rPr>
            <w:sz w:val="24"/>
            <w:shd w:val="clear" w:color="auto" w:fill="D9D9D9"/>
          </w:rPr>
          <w:delText>)</w:delText>
        </w:r>
        <w:r w:rsidR="00BD470B" w:rsidRPr="00BD470B" w:rsidDel="00000ECC">
          <w:rPr>
            <w:sz w:val="24"/>
            <w:shd w:val="clear" w:color="auto" w:fill="D9D9D9"/>
          </w:rPr>
          <w:delText xml:space="preserve"> 424, Application for Federal Assistance (i.e., SF 424, SF 424-Mandatory, or SF 424-Individual) form.  The only exception to the SF 424 requirement is if the program has OMB approval to use an alternative application form.</w:delText>
        </w:r>
        <w:r w:rsidR="00BD470B" w:rsidDel="00000ECC">
          <w:rPr>
            <w:sz w:val="24"/>
            <w:shd w:val="clear" w:color="auto" w:fill="D9D9D9"/>
          </w:rPr>
          <w:delText xml:space="preserve">  </w:delText>
        </w:r>
        <w:r w:rsidRPr="00DA6CBC" w:rsidDel="00000ECC">
          <w:rPr>
            <w:sz w:val="24"/>
            <w:shd w:val="clear" w:color="auto" w:fill="D9D9D9"/>
          </w:rPr>
          <w:delText>Insert form instructions based on your eligible applicant base.  Individuals applying on their own (unrelated to any business or non-profit organization s/he may own or operate in her/his own name) must use the SF 424, Application for Federal Assistance-Individual form (</w:delText>
        </w:r>
        <w:r w:rsidR="00B2566C" w:rsidDel="00000ECC">
          <w:fldChar w:fldCharType="begin"/>
        </w:r>
        <w:r w:rsidR="00B2566C" w:rsidDel="00000ECC">
          <w:delInstrText xml:space="preserve"> HYPERLINK "http://apply07.grants.gov/apply/FormLinks?family=12" </w:delInstrText>
        </w:r>
        <w:r w:rsidR="00B2566C" w:rsidDel="00000ECC">
          <w:fldChar w:fldCharType="separate"/>
        </w:r>
        <w:r w:rsidRPr="00DA6CBC" w:rsidDel="00000ECC">
          <w:rPr>
            <w:rStyle w:val="Hyperlink"/>
            <w:sz w:val="24"/>
            <w:shd w:val="clear" w:color="auto" w:fill="D9D9D9"/>
          </w:rPr>
          <w:delText>http://apply07.grants.gov/apply/FormLinks?family=12</w:delText>
        </w:r>
        <w:r w:rsidR="00B2566C" w:rsidDel="00000ECC">
          <w:rPr>
            <w:rStyle w:val="Hyperlink"/>
            <w:sz w:val="24"/>
            <w:shd w:val="clear" w:color="auto" w:fill="D9D9D9"/>
          </w:rPr>
          <w:fldChar w:fldCharType="end"/>
        </w:r>
        <w:r w:rsidRPr="00DA6CBC" w:rsidDel="00000ECC">
          <w:rPr>
            <w:sz w:val="24"/>
            <w:shd w:val="clear" w:color="auto" w:fill="D9D9D9"/>
          </w:rPr>
          <w:delText>).  All other applicants to discretionary programs and for single source awards must use the SF 424, Application for Federal Assistance form (</w:delText>
        </w:r>
        <w:r w:rsidR="00B2566C" w:rsidDel="00000ECC">
          <w:fldChar w:fldCharType="begin"/>
        </w:r>
        <w:r w:rsidR="00B2566C" w:rsidDel="00000ECC">
          <w:delInstrText xml:space="preserve"> HYPERLINK "http://apply07.grants.gov/apply/FormLinks?family=15" </w:delInstrText>
        </w:r>
        <w:r w:rsidR="00B2566C" w:rsidDel="00000ECC">
          <w:fldChar w:fldCharType="separate"/>
        </w:r>
        <w:r w:rsidRPr="00DA6CBC" w:rsidDel="00000ECC">
          <w:rPr>
            <w:rStyle w:val="Hyperlink"/>
            <w:sz w:val="24"/>
            <w:shd w:val="clear" w:color="auto" w:fill="D9D9D9"/>
          </w:rPr>
          <w:delText>http://apply07.grants.gov/apply/FormLinks?family=15</w:delText>
        </w:r>
        <w:r w:rsidR="00B2566C" w:rsidDel="00000ECC">
          <w:rPr>
            <w:rStyle w:val="Hyperlink"/>
            <w:sz w:val="24"/>
            <w:shd w:val="clear" w:color="auto" w:fill="D9D9D9"/>
          </w:rPr>
          <w:fldChar w:fldCharType="end"/>
        </w:r>
        <w:r w:rsidRPr="00DA6CBC" w:rsidDel="00000ECC">
          <w:rPr>
            <w:sz w:val="24"/>
            <w:shd w:val="clear" w:color="auto" w:fill="D9D9D9"/>
          </w:rPr>
          <w:delText>).  Mandatory programs may require applicants to use the SF 424, Application for Federal Assistance-Mandatory form (</w:delText>
        </w:r>
        <w:r w:rsidR="00B2566C" w:rsidDel="00000ECC">
          <w:fldChar w:fldCharType="begin"/>
        </w:r>
        <w:r w:rsidR="00B2566C" w:rsidDel="00000ECC">
          <w:delInstrText xml:space="preserve"> HYPERLINK "http://apply07.grants.gov/apply/FormLinks?family=16)" </w:delInstrText>
        </w:r>
        <w:r w:rsidR="00B2566C" w:rsidDel="00000ECC">
          <w:fldChar w:fldCharType="separate"/>
        </w:r>
        <w:r w:rsidRPr="00DA6CBC" w:rsidDel="00000ECC">
          <w:rPr>
            <w:rStyle w:val="Hyperlink"/>
            <w:sz w:val="24"/>
            <w:shd w:val="clear" w:color="auto" w:fill="D9D9D9"/>
          </w:rPr>
          <w:delText>http://apply07.grants.gov/apply/FormLinks?family=16)</w:delText>
        </w:r>
        <w:r w:rsidR="00B2566C" w:rsidDel="00000ECC">
          <w:rPr>
            <w:rStyle w:val="Hyperlink"/>
            <w:sz w:val="24"/>
            <w:shd w:val="clear" w:color="auto" w:fill="D9D9D9"/>
          </w:rPr>
          <w:fldChar w:fldCharType="end"/>
        </w:r>
        <w:r w:rsidRPr="00DA6CBC" w:rsidDel="00000ECC">
          <w:rPr>
            <w:sz w:val="24"/>
            <w:shd w:val="clear" w:color="auto" w:fill="D9D9D9"/>
          </w:rPr>
          <w:delText>]</w:delText>
        </w:r>
        <w:r w:rsidRPr="002A4805" w:rsidDel="00000ECC">
          <w:rPr>
            <w:sz w:val="24"/>
          </w:rPr>
          <w:delText>.</w:delText>
        </w:r>
        <w:r w:rsidR="00921D55" w:rsidDel="00000ECC">
          <w:rPr>
            <w:sz w:val="24"/>
          </w:rPr>
          <w:delText xml:space="preserve">  </w:delText>
        </w:r>
      </w:del>
      <w:r w:rsidR="00921D55">
        <w:rPr>
          <w:sz w:val="24"/>
        </w:rPr>
        <w:t>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E54B62" w:rsidRPr="00DA6CBC" w:rsidDel="00000ECC" w:rsidRDefault="00E54B62" w:rsidP="00537DEA">
      <w:pPr>
        <w:pStyle w:val="BodyText"/>
        <w:rPr>
          <w:del w:id="135" w:author="Administrator" w:date="2015-06-08T12:46:00Z"/>
          <w:sz w:val="24"/>
        </w:rPr>
      </w:pPr>
    </w:p>
    <w:p w:rsidR="00517CFF" w:rsidRPr="00CC0B3A" w:rsidDel="00000ECC" w:rsidRDefault="00517CFF" w:rsidP="00100A5E">
      <w:pPr>
        <w:pStyle w:val="Heading2"/>
        <w:jc w:val="left"/>
        <w:rPr>
          <w:del w:id="136" w:author="Administrator" w:date="2015-06-08T12:46:00Z"/>
          <w:rFonts w:ascii="Arial" w:hAnsi="Arial" w:cs="Arial"/>
          <w:b w:val="0"/>
          <w:sz w:val="24"/>
        </w:rPr>
      </w:pPr>
      <w:del w:id="137" w:author="Administrator" w:date="2015-06-08T12:46:00Z">
        <w:r w:rsidRPr="00DA6CBC" w:rsidDel="00000ECC">
          <w:rPr>
            <w:b w:val="0"/>
            <w:sz w:val="24"/>
          </w:rPr>
          <w:tab/>
        </w:r>
        <w:r w:rsidR="00B41F60" w:rsidRPr="00327A8E" w:rsidDel="00000ECC">
          <w:rPr>
            <w:rFonts w:ascii="Arial" w:hAnsi="Arial" w:cs="Arial"/>
            <w:sz w:val="24"/>
            <w:highlight w:val="cyan"/>
            <w:shd w:val="clear" w:color="auto" w:fill="CCECFF"/>
          </w:rPr>
          <w:delText>NOTE:</w:delText>
        </w:r>
        <w:r w:rsidR="00B41F60" w:rsidRPr="00327A8E" w:rsidDel="00000ECC">
          <w:rPr>
            <w:rFonts w:ascii="Arial" w:hAnsi="Arial" w:cs="Arial"/>
            <w:b w:val="0"/>
            <w:sz w:val="24"/>
            <w:highlight w:val="cyan"/>
            <w:shd w:val="clear" w:color="auto" w:fill="CCECFF"/>
          </w:rPr>
          <w:delText xml:space="preserve"> </w:delText>
        </w:r>
        <w:r w:rsidR="00CF6187" w:rsidRPr="00327A8E" w:rsidDel="00000ECC">
          <w:rPr>
            <w:rFonts w:ascii="Arial" w:hAnsi="Arial" w:cs="Arial"/>
            <w:b w:val="0"/>
            <w:sz w:val="24"/>
            <w:highlight w:val="cyan"/>
            <w:shd w:val="clear" w:color="auto" w:fill="CCECFF"/>
          </w:rPr>
          <w:delText xml:space="preserve">The </w:delText>
        </w:r>
        <w:r w:rsidR="00AE13CE" w:rsidRPr="00327A8E" w:rsidDel="00000ECC">
          <w:rPr>
            <w:rFonts w:ascii="Arial" w:hAnsi="Arial" w:cs="Arial"/>
            <w:b w:val="0"/>
            <w:sz w:val="24"/>
            <w:highlight w:val="cyan"/>
            <w:shd w:val="clear" w:color="auto" w:fill="CCECFF"/>
          </w:rPr>
          <w:delText>yellow-highlighted text</w:delText>
        </w:r>
        <w:r w:rsidRPr="00327A8E" w:rsidDel="00000ECC">
          <w:rPr>
            <w:rFonts w:ascii="Arial" w:hAnsi="Arial" w:cs="Arial"/>
            <w:b w:val="0"/>
            <w:sz w:val="24"/>
            <w:highlight w:val="cyan"/>
            <w:shd w:val="clear" w:color="auto" w:fill="CCECFF"/>
          </w:rPr>
          <w:delText xml:space="preserve"> in Sections B and C below contain suggested text for what an applicant </w:delText>
        </w:r>
        <w:r w:rsidRPr="00327A8E" w:rsidDel="00000ECC">
          <w:rPr>
            <w:rFonts w:ascii="Arial" w:hAnsi="Arial" w:cs="Arial"/>
            <w:b w:val="0"/>
            <w:sz w:val="24"/>
            <w:highlight w:val="cyan"/>
            <w:u w:val="single"/>
            <w:shd w:val="clear" w:color="auto" w:fill="CCECFF"/>
          </w:rPr>
          <w:delText>might</w:delText>
        </w:r>
        <w:r w:rsidRPr="00327A8E" w:rsidDel="00000ECC">
          <w:rPr>
            <w:rFonts w:ascii="Arial" w:hAnsi="Arial" w:cs="Arial"/>
            <w:b w:val="0"/>
            <w:sz w:val="24"/>
            <w:highlight w:val="cyan"/>
            <w:shd w:val="clear" w:color="auto" w:fill="CCECFF"/>
          </w:rPr>
          <w:delText xml:space="preserve"> need to include in </w:delText>
        </w:r>
        <w:r w:rsidR="005C6010" w:rsidRPr="00327A8E" w:rsidDel="00000ECC">
          <w:rPr>
            <w:rFonts w:ascii="Arial" w:hAnsi="Arial" w:cs="Arial"/>
            <w:b w:val="0"/>
            <w:sz w:val="24"/>
            <w:highlight w:val="cyan"/>
            <w:shd w:val="clear" w:color="auto" w:fill="CCECFF"/>
          </w:rPr>
          <w:delText>a project</w:delText>
        </w:r>
        <w:r w:rsidRPr="00327A8E" w:rsidDel="00000ECC">
          <w:rPr>
            <w:rFonts w:ascii="Arial" w:hAnsi="Arial" w:cs="Arial"/>
            <w:b w:val="0"/>
            <w:sz w:val="24"/>
            <w:highlight w:val="cyan"/>
            <w:shd w:val="clear" w:color="auto" w:fill="CCECFF"/>
          </w:rPr>
          <w:delText xml:space="preserve"> narrative.  </w:delText>
        </w:r>
        <w:r w:rsidR="00874233" w:rsidDel="00000ECC">
          <w:rPr>
            <w:rFonts w:ascii="Arial" w:hAnsi="Arial" w:cs="Arial"/>
            <w:b w:val="0"/>
            <w:sz w:val="24"/>
            <w:highlight w:val="cyan"/>
            <w:shd w:val="clear" w:color="auto" w:fill="CCECFF"/>
          </w:rPr>
          <w:delText>Programs</w:delText>
        </w:r>
        <w:r w:rsidR="00C27065" w:rsidDel="00000ECC">
          <w:rPr>
            <w:rFonts w:ascii="Arial" w:hAnsi="Arial" w:cs="Arial"/>
            <w:b w:val="0"/>
            <w:sz w:val="24"/>
            <w:highlight w:val="cyan"/>
            <w:shd w:val="clear" w:color="auto" w:fill="CCECFF"/>
          </w:rPr>
          <w:delText xml:space="preserve"> should</w:delText>
        </w:r>
        <w:r w:rsidR="00874233" w:rsidDel="00000ECC">
          <w:rPr>
            <w:rFonts w:ascii="Arial" w:hAnsi="Arial" w:cs="Arial"/>
            <w:b w:val="0"/>
            <w:sz w:val="24"/>
            <w:highlight w:val="cyan"/>
            <w:shd w:val="clear" w:color="auto" w:fill="CCECFF"/>
          </w:rPr>
          <w:delText xml:space="preserve"> e</w:delText>
        </w:r>
        <w:r w:rsidR="00CF6187" w:rsidRPr="00327A8E" w:rsidDel="00000ECC">
          <w:rPr>
            <w:rFonts w:ascii="Arial" w:hAnsi="Arial" w:cs="Arial"/>
            <w:b w:val="0"/>
            <w:sz w:val="24"/>
            <w:highlight w:val="cyan"/>
            <w:shd w:val="clear" w:color="auto" w:fill="CCECFF"/>
          </w:rPr>
          <w:delText>dit</w:delText>
        </w:r>
        <w:r w:rsidR="00DA6CBC" w:rsidRPr="00327A8E" w:rsidDel="00000ECC">
          <w:rPr>
            <w:rFonts w:ascii="Arial" w:hAnsi="Arial" w:cs="Arial"/>
            <w:b w:val="0"/>
            <w:sz w:val="24"/>
            <w:highlight w:val="cyan"/>
            <w:shd w:val="clear" w:color="auto" w:fill="CCECFF"/>
          </w:rPr>
          <w:delText xml:space="preserve"> </w:delText>
        </w:r>
        <w:r w:rsidR="00C27065" w:rsidDel="00000ECC">
          <w:rPr>
            <w:rFonts w:ascii="Arial" w:hAnsi="Arial" w:cs="Arial"/>
            <w:b w:val="0"/>
            <w:sz w:val="24"/>
            <w:highlight w:val="cyan"/>
            <w:shd w:val="clear" w:color="auto" w:fill="CCECFF"/>
          </w:rPr>
          <w:delText xml:space="preserve">the </w:delText>
        </w:r>
        <w:r w:rsidR="00CF6187" w:rsidRPr="00327A8E" w:rsidDel="00000ECC">
          <w:rPr>
            <w:rFonts w:ascii="Arial" w:hAnsi="Arial" w:cs="Arial"/>
            <w:b w:val="0"/>
            <w:sz w:val="24"/>
            <w:highlight w:val="cyan"/>
            <w:shd w:val="clear" w:color="auto" w:fill="CCECFF"/>
          </w:rPr>
          <w:delText>suggested text as appropriate</w:delText>
        </w:r>
        <w:r w:rsidR="00C27065" w:rsidDel="00000ECC">
          <w:rPr>
            <w:rFonts w:ascii="Arial" w:hAnsi="Arial" w:cs="Arial"/>
            <w:b w:val="0"/>
            <w:sz w:val="24"/>
            <w:highlight w:val="cyan"/>
            <w:shd w:val="clear" w:color="auto" w:fill="CCECFF"/>
          </w:rPr>
          <w:delText xml:space="preserve"> for the program</w:delText>
        </w:r>
        <w:r w:rsidR="00CF6187" w:rsidRPr="00327A8E" w:rsidDel="00000ECC">
          <w:rPr>
            <w:rFonts w:ascii="Arial" w:hAnsi="Arial" w:cs="Arial"/>
            <w:b w:val="0"/>
            <w:sz w:val="24"/>
            <w:highlight w:val="cyan"/>
            <w:shd w:val="clear" w:color="auto" w:fill="CCECFF"/>
          </w:rPr>
          <w:delText xml:space="preserve">.  </w:delText>
        </w:r>
        <w:r w:rsidR="00A86329" w:rsidDel="00000ECC">
          <w:rPr>
            <w:rFonts w:ascii="Arial" w:hAnsi="Arial" w:cs="Arial"/>
            <w:b w:val="0"/>
            <w:sz w:val="24"/>
            <w:highlight w:val="cyan"/>
            <w:shd w:val="clear" w:color="auto" w:fill="CCECFF"/>
          </w:rPr>
          <w:delText xml:space="preserve">Remove yellow highlighting when highlighted text is retained.  </w:delText>
        </w:r>
        <w:r w:rsidR="00CF6187" w:rsidRPr="00327A8E" w:rsidDel="00000ECC">
          <w:rPr>
            <w:rFonts w:ascii="Arial" w:hAnsi="Arial" w:cs="Arial"/>
            <w:b w:val="0"/>
            <w:sz w:val="24"/>
            <w:highlight w:val="cyan"/>
            <w:shd w:val="clear" w:color="auto" w:fill="CCECFF"/>
          </w:rPr>
          <w:delText>The non-highlighted text represents required narrative sections</w:delText>
        </w:r>
        <w:r w:rsidR="00C21294" w:rsidDel="00000ECC">
          <w:rPr>
            <w:rFonts w:ascii="Arial" w:hAnsi="Arial" w:cs="Arial"/>
            <w:b w:val="0"/>
            <w:sz w:val="24"/>
            <w:highlight w:val="cyan"/>
            <w:shd w:val="clear" w:color="auto" w:fill="CCECFF"/>
          </w:rPr>
          <w:delText>.  R</w:delText>
        </w:r>
        <w:r w:rsidR="005C6010" w:rsidRPr="00327A8E" w:rsidDel="00000ECC">
          <w:rPr>
            <w:rFonts w:ascii="Arial" w:hAnsi="Arial" w:cs="Arial"/>
            <w:b w:val="0"/>
            <w:sz w:val="24"/>
            <w:highlight w:val="cyan"/>
            <w:shd w:val="clear" w:color="auto" w:fill="CCECFF"/>
          </w:rPr>
          <w:delText>emove this note.</w:delText>
        </w:r>
        <w:r w:rsidR="00CF6187" w:rsidRPr="00CC0B3A" w:rsidDel="00000ECC">
          <w:rPr>
            <w:rFonts w:ascii="Arial" w:hAnsi="Arial" w:cs="Arial"/>
            <w:b w:val="0"/>
            <w:sz w:val="24"/>
          </w:rPr>
          <w:delText xml:space="preserve">  </w:delText>
        </w:r>
      </w:del>
    </w:p>
    <w:p w:rsidR="00517CFF" w:rsidRPr="00100A5E" w:rsidRDefault="00517CFF" w:rsidP="00517CFF">
      <w:pPr>
        <w:ind w:left="360"/>
      </w:pPr>
    </w:p>
    <w:p w:rsidR="00414783" w:rsidRPr="00000ECC" w:rsidRDefault="00414783" w:rsidP="003A4736">
      <w:pPr>
        <w:pStyle w:val="Heading2"/>
        <w:rPr>
          <w:sz w:val="24"/>
          <w:u w:val="single"/>
          <w:rPrChange w:id="138" w:author="Administrator" w:date="2015-06-08T12:46:00Z">
            <w:rPr>
              <w:sz w:val="24"/>
              <w:highlight w:val="yellow"/>
              <w:u w:val="single"/>
            </w:rPr>
          </w:rPrChange>
        </w:rPr>
      </w:pPr>
      <w:r w:rsidRPr="00000ECC">
        <w:rPr>
          <w:sz w:val="24"/>
          <w:rPrChange w:id="139" w:author="Administrator" w:date="2015-06-08T12:46:00Z">
            <w:rPr>
              <w:sz w:val="24"/>
              <w:highlight w:val="yellow"/>
            </w:rPr>
          </w:rPrChange>
        </w:rPr>
        <w:t>B.</w:t>
      </w:r>
      <w:r w:rsidRPr="00000ECC">
        <w:rPr>
          <w:sz w:val="24"/>
          <w:rPrChange w:id="140" w:author="Administrator" w:date="2015-06-08T12:46:00Z">
            <w:rPr>
              <w:sz w:val="24"/>
              <w:highlight w:val="yellow"/>
            </w:rPr>
          </w:rPrChange>
        </w:rPr>
        <w:tab/>
        <w:t>Project Summary</w:t>
      </w:r>
    </w:p>
    <w:p w:rsidR="008779AF" w:rsidRPr="00000ECC" w:rsidRDefault="00414783" w:rsidP="00A9554C">
      <w:pPr>
        <w:ind w:left="360" w:hanging="360"/>
      </w:pPr>
      <w:r w:rsidRPr="00000ECC">
        <w:rPr>
          <w:rPrChange w:id="141" w:author="Administrator" w:date="2015-06-08T12:46:00Z">
            <w:rPr>
              <w:highlight w:val="yellow"/>
            </w:rPr>
          </w:rPrChange>
        </w:rPr>
        <w:tab/>
      </w:r>
      <w:r w:rsidR="006E3C9F" w:rsidRPr="00000ECC">
        <w:rPr>
          <w:rPrChange w:id="142" w:author="Administrator" w:date="2015-06-08T12:46:00Z">
            <w:rPr>
              <w:highlight w:val="yellow"/>
            </w:rPr>
          </w:rPrChange>
        </w:rPr>
        <w:t>B</w:t>
      </w:r>
      <w:r w:rsidR="00024F00" w:rsidRPr="00000ECC">
        <w:rPr>
          <w:rPrChange w:id="143" w:author="Administrator" w:date="2015-06-08T12:46:00Z">
            <w:rPr>
              <w:highlight w:val="yellow"/>
            </w:rPr>
          </w:rPrChange>
        </w:rPr>
        <w:t>riefly</w:t>
      </w:r>
      <w:r w:rsidR="006E3C9F" w:rsidRPr="00000ECC">
        <w:rPr>
          <w:rPrChange w:id="144" w:author="Administrator" w:date="2015-06-08T12:46:00Z">
            <w:rPr>
              <w:highlight w:val="yellow"/>
            </w:rPr>
          </w:rPrChange>
        </w:rPr>
        <w:t xml:space="preserve"> summarize </w:t>
      </w:r>
      <w:r w:rsidR="0053187D" w:rsidRPr="00000ECC">
        <w:rPr>
          <w:rPrChange w:id="145" w:author="Administrator" w:date="2015-06-08T12:46:00Z">
            <w:rPr>
              <w:highlight w:val="yellow"/>
            </w:rPr>
          </w:rPrChange>
        </w:rPr>
        <w:t xml:space="preserve">the </w:t>
      </w:r>
      <w:r w:rsidR="006E3C9F" w:rsidRPr="00000ECC">
        <w:rPr>
          <w:rPrChange w:id="146" w:author="Administrator" w:date="2015-06-08T12:46:00Z">
            <w:rPr>
              <w:highlight w:val="yellow"/>
            </w:rPr>
          </w:rPrChange>
        </w:rPr>
        <w:t>project</w:t>
      </w:r>
      <w:r w:rsidR="00024F00" w:rsidRPr="00000ECC">
        <w:rPr>
          <w:rPrChange w:id="147" w:author="Administrator" w:date="2015-06-08T12:46:00Z">
            <w:rPr>
              <w:highlight w:val="yellow"/>
            </w:rPr>
          </w:rPrChange>
        </w:rPr>
        <w:t>,</w:t>
      </w:r>
      <w:r w:rsidR="006E3C9F" w:rsidRPr="00000ECC">
        <w:rPr>
          <w:rPrChange w:id="148" w:author="Administrator" w:date="2015-06-08T12:46:00Z">
            <w:rPr>
              <w:highlight w:val="yellow"/>
            </w:rPr>
          </w:rPrChange>
        </w:rPr>
        <w:t xml:space="preserve"> in one page or less.  Include the title of the project, geographic location, and a </w:t>
      </w:r>
      <w:r w:rsidR="006E3C9F" w:rsidRPr="00000ECC">
        <w:rPr>
          <w:u w:val="single"/>
          <w:rPrChange w:id="149" w:author="Administrator" w:date="2015-06-08T12:46:00Z">
            <w:rPr>
              <w:highlight w:val="yellow"/>
              <w:u w:val="single"/>
            </w:rPr>
          </w:rPrChange>
        </w:rPr>
        <w:t>brief</w:t>
      </w:r>
      <w:r w:rsidR="006E3C9F" w:rsidRPr="00000ECC">
        <w:rPr>
          <w:rPrChange w:id="150" w:author="Administrator" w:date="2015-06-08T12:46:00Z">
            <w:rPr>
              <w:highlight w:val="yellow"/>
            </w:rPr>
          </w:rPrChange>
        </w:rPr>
        <w:t xml:space="preserve"> overview of the need for the project</w:t>
      </w:r>
      <w:r w:rsidR="00265FAB" w:rsidRPr="00000ECC">
        <w:rPr>
          <w:rPrChange w:id="151" w:author="Administrator" w:date="2015-06-08T12:46:00Z">
            <w:rPr>
              <w:highlight w:val="yellow"/>
            </w:rPr>
          </w:rPrChange>
        </w:rPr>
        <w:t>.  G</w:t>
      </w:r>
      <w:r w:rsidR="006E3C9F" w:rsidRPr="00000ECC">
        <w:rPr>
          <w:rPrChange w:id="152" w:author="Administrator" w:date="2015-06-08T12:46:00Z">
            <w:rPr>
              <w:highlight w:val="yellow"/>
            </w:rPr>
          </w:rPrChange>
        </w:rPr>
        <w:t xml:space="preserve">oal(s), objectives, specific project activities, </w:t>
      </w:r>
      <w:r w:rsidR="00265FAB" w:rsidRPr="00000ECC">
        <w:rPr>
          <w:rPrChange w:id="153" w:author="Administrator" w:date="2015-06-08T12:46:00Z">
            <w:rPr>
              <w:highlight w:val="yellow"/>
            </w:rPr>
          </w:rPrChange>
        </w:rPr>
        <w:t xml:space="preserve">anticipated outputs and outcomes can also be included in this section.  </w:t>
      </w:r>
    </w:p>
    <w:p w:rsidR="006E3C9F" w:rsidRPr="00000ECC" w:rsidRDefault="006E3C9F">
      <w:pPr>
        <w:ind w:left="360" w:hanging="360"/>
        <w:jc w:val="both"/>
      </w:pPr>
    </w:p>
    <w:p w:rsidR="00414783" w:rsidRPr="00000ECC" w:rsidRDefault="00414783">
      <w:pPr>
        <w:pStyle w:val="Heading2"/>
        <w:rPr>
          <w:sz w:val="24"/>
        </w:rPr>
      </w:pPr>
      <w:r w:rsidRPr="00000ECC">
        <w:rPr>
          <w:sz w:val="24"/>
        </w:rPr>
        <w:t>C.</w:t>
      </w:r>
      <w:r w:rsidRPr="00000ECC">
        <w:rPr>
          <w:sz w:val="24"/>
        </w:rPr>
        <w:tab/>
        <w:t>Project Narrative</w:t>
      </w:r>
    </w:p>
    <w:p w:rsidR="008779AF" w:rsidRPr="00000ECC" w:rsidRDefault="008779AF" w:rsidP="008779AF"/>
    <w:p w:rsidR="006E3C9F" w:rsidRPr="00000ECC" w:rsidRDefault="00414783" w:rsidP="00F87A2E">
      <w:pPr>
        <w:ind w:left="720" w:hanging="360"/>
      </w:pPr>
      <w:r w:rsidRPr="00000ECC">
        <w:rPr>
          <w:b/>
          <w:bCs/>
          <w:rPrChange w:id="154" w:author="Administrator" w:date="2015-06-08T12:46:00Z">
            <w:rPr>
              <w:b/>
              <w:bCs/>
              <w:highlight w:val="yellow"/>
            </w:rPr>
          </w:rPrChange>
        </w:rPr>
        <w:t>1.</w:t>
      </w:r>
      <w:r w:rsidRPr="00000ECC">
        <w:rPr>
          <w:b/>
          <w:bCs/>
        </w:rPr>
        <w:tab/>
        <w:t>Statement of Need:</w:t>
      </w:r>
      <w:r w:rsidRPr="00000ECC">
        <w:rPr>
          <w:rPrChange w:id="155" w:author="Administrator" w:date="2015-06-08T12:46:00Z">
            <w:rPr>
              <w:highlight w:val="yellow"/>
            </w:rPr>
          </w:rPrChange>
        </w:rPr>
        <w:t xml:space="preserve"> </w:t>
      </w:r>
      <w:r w:rsidR="006E3C9F" w:rsidRPr="00000ECC">
        <w:rPr>
          <w:rPrChange w:id="156" w:author="Administrator" w:date="2015-06-08T12:46:00Z">
            <w:rPr>
              <w:highlight w:val="yellow"/>
            </w:rPr>
          </w:rPrChange>
        </w:rPr>
        <w:t xml:space="preserve">Describe why this project is necessary </w:t>
      </w:r>
      <w:r w:rsidR="00AC1450" w:rsidRPr="00000ECC">
        <w:rPr>
          <w:rPrChange w:id="157" w:author="Administrator" w:date="2015-06-08T12:46:00Z">
            <w:rPr>
              <w:highlight w:val="yellow"/>
            </w:rPr>
          </w:rPrChange>
        </w:rPr>
        <w:t xml:space="preserve">(significance/value) </w:t>
      </w:r>
      <w:r w:rsidR="006E3C9F" w:rsidRPr="00000ECC">
        <w:rPr>
          <w:rPrChange w:id="158" w:author="Administrator" w:date="2015-06-08T12:46:00Z">
            <w:rPr>
              <w:highlight w:val="yellow"/>
            </w:rPr>
          </w:rPrChange>
        </w:rPr>
        <w:t>and include supporting information.  Summarize previous or on</w:t>
      </w:r>
      <w:r w:rsidR="00D619FF" w:rsidRPr="00000ECC">
        <w:rPr>
          <w:rPrChange w:id="159" w:author="Administrator" w:date="2015-06-08T12:46:00Z">
            <w:rPr>
              <w:highlight w:val="yellow"/>
            </w:rPr>
          </w:rPrChange>
        </w:rPr>
        <w:t>-</w:t>
      </w:r>
      <w:r w:rsidR="006E3C9F" w:rsidRPr="00000ECC">
        <w:rPr>
          <w:rPrChange w:id="160" w:author="Administrator" w:date="2015-06-08T12:46:00Z">
            <w:rPr>
              <w:highlight w:val="yellow"/>
            </w:rPr>
          </w:rPrChange>
        </w:rPr>
        <w:t xml:space="preserve">going efforts (of </w:t>
      </w:r>
      <w:r w:rsidR="0053187D" w:rsidRPr="00000ECC">
        <w:rPr>
          <w:rPrChange w:id="161" w:author="Administrator" w:date="2015-06-08T12:46:00Z">
            <w:rPr>
              <w:highlight w:val="yellow"/>
            </w:rPr>
          </w:rPrChange>
        </w:rPr>
        <w:t>you/</w:t>
      </w:r>
      <w:r w:rsidR="006E3C9F" w:rsidRPr="00000ECC">
        <w:rPr>
          <w:rPrChange w:id="162" w:author="Administrator" w:date="2015-06-08T12:46:00Z">
            <w:rPr>
              <w:highlight w:val="yellow"/>
            </w:rPr>
          </w:rPrChange>
        </w:rPr>
        <w:t xml:space="preserve">your organization, and other organizations or individuals) </w:t>
      </w:r>
      <w:r w:rsidR="00265FAB" w:rsidRPr="00000ECC">
        <w:rPr>
          <w:rPrChange w:id="163" w:author="Administrator" w:date="2015-06-08T12:46:00Z">
            <w:rPr>
              <w:highlight w:val="yellow"/>
            </w:rPr>
          </w:rPrChange>
        </w:rPr>
        <w:t xml:space="preserve">that are </w:t>
      </w:r>
      <w:r w:rsidR="006E3C9F" w:rsidRPr="00000ECC">
        <w:rPr>
          <w:rPrChange w:id="164" w:author="Administrator" w:date="2015-06-08T12:46:00Z">
            <w:rPr>
              <w:highlight w:val="yellow"/>
            </w:rPr>
          </w:rPrChange>
        </w:rPr>
        <w:t>relevant to the proposed work.</w:t>
      </w:r>
      <w:r w:rsidR="00265FAB" w:rsidRPr="00000ECC">
        <w:rPr>
          <w:rPrChange w:id="165" w:author="Administrator" w:date="2015-06-08T12:46:00Z">
            <w:rPr>
              <w:highlight w:val="yellow"/>
            </w:rPr>
          </w:rPrChange>
        </w:rPr>
        <w:t xml:space="preserve">  Explain the successes or failures of past efforts and how your proposed project builds on them.</w:t>
      </w:r>
      <w:r w:rsidR="00C25D2E" w:rsidRPr="00000ECC">
        <w:rPr>
          <w:rPrChange w:id="166" w:author="Administrator" w:date="2015-06-08T12:46:00Z">
            <w:rPr>
              <w:highlight w:val="yellow"/>
            </w:rPr>
          </w:rPrChange>
        </w:rPr>
        <w:t xml:space="preserve">  If you have received funding previously (from the </w:t>
      </w:r>
      <w:r w:rsidR="00B141AC" w:rsidRPr="00000ECC">
        <w:rPr>
          <w:rPrChange w:id="167" w:author="Administrator" w:date="2015-06-08T12:46:00Z">
            <w:rPr>
              <w:highlight w:val="yellow"/>
            </w:rPr>
          </w:rPrChange>
        </w:rPr>
        <w:t>Service</w:t>
      </w:r>
      <w:r w:rsidR="00C25D2E" w:rsidRPr="00000ECC">
        <w:rPr>
          <w:rPrChange w:id="168" w:author="Administrator" w:date="2015-06-08T12:46:00Z">
            <w:rPr>
              <w:highlight w:val="yellow"/>
            </w:rPr>
          </w:rPrChange>
        </w:rPr>
        <w:t xml:space="preserve"> or any other donor) for this specific project work or site, provide a summary of the funding, associated activities and products/outcomes.</w:t>
      </w:r>
    </w:p>
    <w:p w:rsidR="00414783" w:rsidRPr="00000ECC" w:rsidRDefault="00414783">
      <w:pPr>
        <w:ind w:left="720" w:hanging="360"/>
        <w:jc w:val="both"/>
        <w:rPr>
          <w:rPrChange w:id="169" w:author="Administrator" w:date="2015-06-08T12:46:00Z">
            <w:rPr>
              <w:highlight w:val="yellow"/>
            </w:rPr>
          </w:rPrChange>
        </w:rPr>
      </w:pPr>
    </w:p>
    <w:p w:rsidR="006E3C9F" w:rsidRPr="00000ECC" w:rsidRDefault="00414783" w:rsidP="00F87A2E">
      <w:pPr>
        <w:ind w:left="720" w:hanging="360"/>
        <w:rPr>
          <w:rPrChange w:id="170" w:author="Administrator" w:date="2015-06-08T12:46:00Z">
            <w:rPr>
              <w:highlight w:val="yellow"/>
            </w:rPr>
          </w:rPrChange>
        </w:rPr>
      </w:pPr>
      <w:r w:rsidRPr="00000ECC">
        <w:rPr>
          <w:b/>
          <w:bCs/>
        </w:rPr>
        <w:t>2.</w:t>
      </w:r>
      <w:r w:rsidRPr="00000ECC">
        <w:rPr>
          <w:b/>
          <w:bCs/>
        </w:rPr>
        <w:tab/>
        <w:t>Project Goals and Objectives:</w:t>
      </w:r>
      <w:r w:rsidRPr="00000ECC">
        <w:rPr>
          <w:rPrChange w:id="171" w:author="Administrator" w:date="2015-06-08T12:46:00Z">
            <w:rPr>
              <w:highlight w:val="yellow"/>
            </w:rPr>
          </w:rPrChange>
        </w:rPr>
        <w:t xml:space="preserve">  </w:t>
      </w:r>
      <w:r w:rsidR="006E3C9F" w:rsidRPr="00000ECC">
        <w:rPr>
          <w:rPrChange w:id="172" w:author="Administrator" w:date="2015-06-08T12:46:00Z">
            <w:rPr>
              <w:highlight w:val="yellow"/>
            </w:rPr>
          </w:rPrChange>
        </w:rPr>
        <w:t>Stat</w:t>
      </w:r>
      <w:r w:rsidR="0053187D" w:rsidRPr="00000ECC">
        <w:rPr>
          <w:rPrChange w:id="173" w:author="Administrator" w:date="2015-06-08T12:46:00Z">
            <w:rPr>
              <w:highlight w:val="yellow"/>
            </w:rPr>
          </w:rPrChange>
        </w:rPr>
        <w:t>e the long-term</w:t>
      </w:r>
      <w:r w:rsidR="00265FAB" w:rsidRPr="00000ECC">
        <w:rPr>
          <w:rPrChange w:id="174" w:author="Administrator" w:date="2015-06-08T12:46:00Z">
            <w:rPr>
              <w:highlight w:val="yellow"/>
            </w:rPr>
          </w:rPrChange>
        </w:rPr>
        <w:t>, overarching</w:t>
      </w:r>
      <w:r w:rsidR="0053187D" w:rsidRPr="00000ECC">
        <w:rPr>
          <w:rPrChange w:id="175" w:author="Administrator" w:date="2015-06-08T12:46:00Z">
            <w:rPr>
              <w:highlight w:val="yellow"/>
            </w:rPr>
          </w:rPrChange>
        </w:rPr>
        <w:t xml:space="preserve"> goal(s)</w:t>
      </w:r>
      <w:r w:rsidR="006E3C9F" w:rsidRPr="00000ECC">
        <w:rPr>
          <w:rPrChange w:id="176" w:author="Administrator" w:date="2015-06-08T12:46:00Z">
            <w:rPr>
              <w:highlight w:val="yellow"/>
            </w:rPr>
          </w:rPrChange>
        </w:rPr>
        <w:t xml:space="preserve"> of </w:t>
      </w:r>
      <w:r w:rsidR="0053187D" w:rsidRPr="00000ECC">
        <w:rPr>
          <w:rPrChange w:id="177" w:author="Administrator" w:date="2015-06-08T12:46:00Z">
            <w:rPr>
              <w:highlight w:val="yellow"/>
            </w:rPr>
          </w:rPrChange>
        </w:rPr>
        <w:t xml:space="preserve">the </w:t>
      </w:r>
      <w:r w:rsidR="00265FAB" w:rsidRPr="00000ECC">
        <w:rPr>
          <w:rPrChange w:id="178" w:author="Administrator" w:date="2015-06-08T12:46:00Z">
            <w:rPr>
              <w:highlight w:val="yellow"/>
            </w:rPr>
          </w:rPrChange>
        </w:rPr>
        <w:t>program/</w:t>
      </w:r>
      <w:r w:rsidR="0053187D" w:rsidRPr="00000ECC">
        <w:rPr>
          <w:rPrChange w:id="179" w:author="Administrator" w:date="2015-06-08T12:46:00Z">
            <w:rPr>
              <w:highlight w:val="yellow"/>
            </w:rPr>
          </w:rPrChange>
        </w:rPr>
        <w:t>project</w:t>
      </w:r>
      <w:r w:rsidR="006E3C9F" w:rsidRPr="00000ECC">
        <w:rPr>
          <w:rPrChange w:id="180" w:author="Administrator" w:date="2015-06-08T12:46:00Z">
            <w:rPr>
              <w:highlight w:val="yellow"/>
            </w:rPr>
          </w:rPrChange>
        </w:rPr>
        <w:t xml:space="preserve">.  </w:t>
      </w:r>
      <w:r w:rsidR="002C1638" w:rsidRPr="00000ECC">
        <w:rPr>
          <w:rPrChange w:id="181" w:author="Administrator" w:date="2015-06-08T12:46:00Z">
            <w:rPr>
              <w:highlight w:val="yellow"/>
            </w:rPr>
          </w:rPrChange>
        </w:rPr>
        <w:t xml:space="preserve">State the objectives of the project.  </w:t>
      </w:r>
      <w:r w:rsidR="006E3C9F" w:rsidRPr="00000ECC">
        <w:rPr>
          <w:rPrChange w:id="182" w:author="Administrator" w:date="2015-06-08T12:46:00Z">
            <w:rPr>
              <w:highlight w:val="yellow"/>
            </w:rPr>
          </w:rPrChange>
        </w:rPr>
        <w:t xml:space="preserve">Objectives are the specific </w:t>
      </w:r>
      <w:r w:rsidR="00C25D2E" w:rsidRPr="00000ECC">
        <w:rPr>
          <w:rPrChange w:id="183" w:author="Administrator" w:date="2015-06-08T12:46:00Z">
            <w:rPr>
              <w:highlight w:val="yellow"/>
            </w:rPr>
          </w:rPrChange>
        </w:rPr>
        <w:t xml:space="preserve">outcomes to be </w:t>
      </w:r>
      <w:r w:rsidR="00265FAB" w:rsidRPr="00000ECC">
        <w:rPr>
          <w:rPrChange w:id="184" w:author="Administrator" w:date="2015-06-08T12:46:00Z">
            <w:rPr>
              <w:highlight w:val="yellow"/>
            </w:rPr>
          </w:rPrChange>
        </w:rPr>
        <w:t>accomplish</w:t>
      </w:r>
      <w:r w:rsidR="00C25D2E" w:rsidRPr="00000ECC">
        <w:rPr>
          <w:rPrChange w:id="185" w:author="Administrator" w:date="2015-06-08T12:46:00Z">
            <w:rPr>
              <w:highlight w:val="yellow"/>
            </w:rPr>
          </w:rPrChange>
        </w:rPr>
        <w:t xml:space="preserve">ed </w:t>
      </w:r>
      <w:r w:rsidR="002C1638" w:rsidRPr="00000ECC">
        <w:rPr>
          <w:rPrChange w:id="186" w:author="Administrator" w:date="2015-06-08T12:46:00Z">
            <w:rPr>
              <w:highlight w:val="yellow"/>
            </w:rPr>
          </w:rPrChange>
        </w:rPr>
        <w:t>in order to</w:t>
      </w:r>
      <w:r w:rsidR="006E3C9F" w:rsidRPr="00000ECC">
        <w:rPr>
          <w:rPrChange w:id="187" w:author="Administrator" w:date="2015-06-08T12:46:00Z">
            <w:rPr>
              <w:highlight w:val="yellow"/>
            </w:rPr>
          </w:rPrChange>
        </w:rPr>
        <w:t xml:space="preserve"> reach </w:t>
      </w:r>
      <w:r w:rsidR="0053187D" w:rsidRPr="00000ECC">
        <w:rPr>
          <w:rPrChange w:id="188" w:author="Administrator" w:date="2015-06-08T12:46:00Z">
            <w:rPr>
              <w:highlight w:val="yellow"/>
            </w:rPr>
          </w:rPrChange>
        </w:rPr>
        <w:t>the stated</w:t>
      </w:r>
      <w:r w:rsidR="006E3C9F" w:rsidRPr="00000ECC">
        <w:rPr>
          <w:rPrChange w:id="189" w:author="Administrator" w:date="2015-06-08T12:46:00Z">
            <w:rPr>
              <w:highlight w:val="yellow"/>
            </w:rPr>
          </w:rPrChange>
        </w:rPr>
        <w:t xml:space="preserve"> goal</w:t>
      </w:r>
      <w:r w:rsidR="002C1638" w:rsidRPr="00000ECC">
        <w:rPr>
          <w:rPrChange w:id="190" w:author="Administrator" w:date="2015-06-08T12:46:00Z">
            <w:rPr>
              <w:highlight w:val="yellow"/>
            </w:rPr>
          </w:rPrChange>
        </w:rPr>
        <w:t>(</w:t>
      </w:r>
      <w:r w:rsidR="006E3C9F" w:rsidRPr="00000ECC">
        <w:rPr>
          <w:rPrChange w:id="191" w:author="Administrator" w:date="2015-06-08T12:46:00Z">
            <w:rPr>
              <w:highlight w:val="yellow"/>
            </w:rPr>
          </w:rPrChange>
        </w:rPr>
        <w:t>s</w:t>
      </w:r>
      <w:r w:rsidR="002C1638" w:rsidRPr="00000ECC">
        <w:rPr>
          <w:rPrChange w:id="192" w:author="Administrator" w:date="2015-06-08T12:46:00Z">
            <w:rPr>
              <w:highlight w:val="yellow"/>
            </w:rPr>
          </w:rPrChange>
        </w:rPr>
        <w:t>)</w:t>
      </w:r>
      <w:r w:rsidR="006E3C9F" w:rsidRPr="00000ECC">
        <w:rPr>
          <w:rPrChange w:id="193" w:author="Administrator" w:date="2015-06-08T12:46:00Z">
            <w:rPr>
              <w:highlight w:val="yellow"/>
            </w:rPr>
          </w:rPrChange>
        </w:rPr>
        <w:t xml:space="preserve">.  </w:t>
      </w:r>
      <w:r w:rsidR="00C25D2E" w:rsidRPr="00000ECC">
        <w:rPr>
          <w:rPrChange w:id="194" w:author="Administrator" w:date="2015-06-08T12:46:00Z">
            <w:rPr>
              <w:highlight w:val="yellow"/>
            </w:rPr>
          </w:rPrChange>
        </w:rPr>
        <w:t>The project o</w:t>
      </w:r>
      <w:r w:rsidR="002C1638" w:rsidRPr="00000ECC">
        <w:rPr>
          <w:rPrChange w:id="195" w:author="Administrator" w:date="2015-06-08T12:46:00Z">
            <w:rPr>
              <w:highlight w:val="yellow"/>
            </w:rPr>
          </w:rPrChange>
        </w:rPr>
        <w:t>bjectives</w:t>
      </w:r>
      <w:r w:rsidR="006E3C9F" w:rsidRPr="00000ECC">
        <w:rPr>
          <w:rPrChange w:id="196" w:author="Administrator" w:date="2015-06-08T12:46:00Z">
            <w:rPr>
              <w:highlight w:val="yellow"/>
            </w:rPr>
          </w:rPrChange>
        </w:rPr>
        <w:t xml:space="preserve"> must be specific, measurable, and realistic (attainable within the project’s </w:t>
      </w:r>
      <w:r w:rsidR="00D619FF" w:rsidRPr="00000ECC">
        <w:rPr>
          <w:rPrChange w:id="197" w:author="Administrator" w:date="2015-06-08T12:46:00Z">
            <w:rPr>
              <w:highlight w:val="yellow"/>
            </w:rPr>
          </w:rPrChange>
        </w:rPr>
        <w:t xml:space="preserve">proposed </w:t>
      </w:r>
      <w:r w:rsidR="00174BFD" w:rsidRPr="00000ECC">
        <w:rPr>
          <w:rPrChange w:id="198" w:author="Administrator" w:date="2015-06-08T12:46:00Z">
            <w:rPr>
              <w:highlight w:val="yellow"/>
            </w:rPr>
          </w:rPrChange>
        </w:rPr>
        <w:t>project period</w:t>
      </w:r>
      <w:r w:rsidR="006E3C9F" w:rsidRPr="00000ECC">
        <w:rPr>
          <w:rPrChange w:id="199" w:author="Administrator" w:date="2015-06-08T12:46:00Z">
            <w:rPr>
              <w:highlight w:val="yellow"/>
            </w:rPr>
          </w:rPrChange>
        </w:rPr>
        <w:t xml:space="preserve">).  </w:t>
      </w:r>
    </w:p>
    <w:p w:rsidR="00414783" w:rsidRPr="00000ECC" w:rsidRDefault="00414783">
      <w:pPr>
        <w:ind w:left="720" w:hanging="360"/>
        <w:jc w:val="both"/>
        <w:rPr>
          <w:b/>
          <w:bCs/>
          <w:rPrChange w:id="200" w:author="Administrator" w:date="2015-06-08T12:46:00Z">
            <w:rPr>
              <w:b/>
              <w:bCs/>
              <w:highlight w:val="yellow"/>
            </w:rPr>
          </w:rPrChange>
        </w:rPr>
      </w:pPr>
    </w:p>
    <w:p w:rsidR="006E3C9F" w:rsidRPr="00000ECC" w:rsidRDefault="00414783" w:rsidP="00F87A2E">
      <w:pPr>
        <w:ind w:left="720" w:hanging="360"/>
      </w:pPr>
      <w:r w:rsidRPr="00000ECC">
        <w:rPr>
          <w:b/>
          <w:bCs/>
          <w:rPrChange w:id="201" w:author="Administrator" w:date="2015-06-08T12:46:00Z">
            <w:rPr>
              <w:b/>
              <w:bCs/>
              <w:highlight w:val="yellow"/>
            </w:rPr>
          </w:rPrChange>
        </w:rPr>
        <w:t>3.</w:t>
      </w:r>
      <w:r w:rsidRPr="00000ECC">
        <w:rPr>
          <w:b/>
          <w:bCs/>
          <w:rPrChange w:id="202" w:author="Administrator" w:date="2015-06-08T12:46:00Z">
            <w:rPr>
              <w:b/>
              <w:bCs/>
              <w:highlight w:val="yellow"/>
            </w:rPr>
          </w:rPrChange>
        </w:rPr>
        <w:tab/>
        <w:t>Project Activities, Methods and Timetable:</w:t>
      </w:r>
      <w:r w:rsidRPr="00000ECC">
        <w:rPr>
          <w:rPrChange w:id="203" w:author="Administrator" w:date="2015-06-08T12:46:00Z">
            <w:rPr>
              <w:highlight w:val="yellow"/>
            </w:rPr>
          </w:rPrChange>
        </w:rPr>
        <w:t xml:space="preserve">  </w:t>
      </w:r>
      <w:r w:rsidR="002C1638" w:rsidRPr="00000ECC">
        <w:rPr>
          <w:rPrChange w:id="204" w:author="Administrator" w:date="2015-06-08T12:46:00Z">
            <w:rPr>
              <w:highlight w:val="yellow"/>
            </w:rPr>
          </w:rPrChange>
        </w:rPr>
        <w:t xml:space="preserve">List </w:t>
      </w:r>
      <w:r w:rsidR="006E3C9F" w:rsidRPr="00000ECC">
        <w:rPr>
          <w:rPrChange w:id="205" w:author="Administrator" w:date="2015-06-08T12:46:00Z">
            <w:rPr>
              <w:highlight w:val="yellow"/>
            </w:rPr>
          </w:rPrChange>
        </w:rPr>
        <w:t xml:space="preserve">the proposed project </w:t>
      </w:r>
      <w:r w:rsidR="002C1638" w:rsidRPr="00000ECC">
        <w:rPr>
          <w:rPrChange w:id="206" w:author="Administrator" w:date="2015-06-08T12:46:00Z">
            <w:rPr>
              <w:highlight w:val="yellow"/>
            </w:rPr>
          </w:rPrChange>
        </w:rPr>
        <w:t>activities and</w:t>
      </w:r>
      <w:r w:rsidR="006E3C9F" w:rsidRPr="00000ECC">
        <w:rPr>
          <w:rPrChange w:id="207" w:author="Administrator" w:date="2015-06-08T12:46:00Z">
            <w:rPr>
              <w:highlight w:val="yellow"/>
            </w:rPr>
          </w:rPrChange>
        </w:rPr>
        <w:t xml:space="preserve"> describe how they relate to the </w:t>
      </w:r>
      <w:r w:rsidR="003C50A5" w:rsidRPr="00000ECC">
        <w:rPr>
          <w:rPrChange w:id="208" w:author="Administrator" w:date="2015-06-08T12:46:00Z">
            <w:rPr>
              <w:highlight w:val="yellow"/>
            </w:rPr>
          </w:rPrChange>
        </w:rPr>
        <w:t xml:space="preserve">stated </w:t>
      </w:r>
      <w:r w:rsidR="006E3C9F" w:rsidRPr="00000ECC">
        <w:rPr>
          <w:rPrChange w:id="209" w:author="Administrator" w:date="2015-06-08T12:46:00Z">
            <w:rPr>
              <w:highlight w:val="yellow"/>
            </w:rPr>
          </w:rPrChange>
        </w:rPr>
        <w:t xml:space="preserve">objectives.  </w:t>
      </w:r>
      <w:r w:rsidR="002C1638" w:rsidRPr="00000ECC">
        <w:rPr>
          <w:rPrChange w:id="210" w:author="Administrator" w:date="2015-06-08T12:46:00Z">
            <w:rPr>
              <w:highlight w:val="yellow"/>
            </w:rPr>
          </w:rPrChange>
        </w:rPr>
        <w:t xml:space="preserve">Activities are the specific actions </w:t>
      </w:r>
      <w:r w:rsidR="00C25D2E" w:rsidRPr="00000ECC">
        <w:rPr>
          <w:rPrChange w:id="211" w:author="Administrator" w:date="2015-06-08T12:46:00Z">
            <w:rPr>
              <w:highlight w:val="yellow"/>
            </w:rPr>
          </w:rPrChange>
        </w:rPr>
        <w:t xml:space="preserve">to be </w:t>
      </w:r>
      <w:r w:rsidR="002C1638" w:rsidRPr="00000ECC">
        <w:rPr>
          <w:rPrChange w:id="212" w:author="Administrator" w:date="2015-06-08T12:46:00Z">
            <w:rPr>
              <w:highlight w:val="yellow"/>
            </w:rPr>
          </w:rPrChange>
        </w:rPr>
        <w:t xml:space="preserve">undertaken to fulfill the project objectives and reach the project goal(s). </w:t>
      </w:r>
      <w:r w:rsidR="002538DD" w:rsidRPr="00000ECC">
        <w:rPr>
          <w:rPrChange w:id="213" w:author="Administrator" w:date="2015-06-08T12:46:00Z">
            <w:rPr>
              <w:highlight w:val="yellow"/>
            </w:rPr>
          </w:rPrChange>
        </w:rPr>
        <w:t>T</w:t>
      </w:r>
      <w:r w:rsidR="00E35180" w:rsidRPr="00000ECC">
        <w:rPr>
          <w:rPrChange w:id="214" w:author="Administrator" w:date="2015-06-08T12:46:00Z">
            <w:rPr>
              <w:highlight w:val="yellow"/>
            </w:rPr>
          </w:rPrChange>
        </w:rPr>
        <w:t>he proposed project activities narrative must be detailed enough for reviewers to make a clear connection between the activities and the proposed project costs.</w:t>
      </w:r>
      <w:r w:rsidR="00380917" w:rsidRPr="00000ECC">
        <w:rPr>
          <w:rPrChange w:id="215" w:author="Administrator" w:date="2015-06-08T12:46:00Z">
            <w:rPr>
              <w:highlight w:val="yellow"/>
            </w:rPr>
          </w:rPrChange>
        </w:rPr>
        <w:t xml:space="preserve">  </w:t>
      </w:r>
      <w:r w:rsidR="002538DD" w:rsidRPr="00000ECC">
        <w:rPr>
          <w:rPrChange w:id="216" w:author="Administrator" w:date="2015-06-08T12:46:00Z">
            <w:rPr>
              <w:highlight w:val="yellow"/>
            </w:rPr>
          </w:rPrChange>
        </w:rPr>
        <w:t>For projects being conducted within the United States</w:t>
      </w:r>
      <w:r w:rsidR="001832BF" w:rsidRPr="00000ECC">
        <w:rPr>
          <w:rPrChange w:id="217" w:author="Administrator" w:date="2015-06-08T12:46:00Z">
            <w:rPr>
              <w:highlight w:val="yellow"/>
            </w:rPr>
          </w:rPrChange>
        </w:rPr>
        <w:t>,</w:t>
      </w:r>
      <w:r w:rsidR="002538DD" w:rsidRPr="00000ECC">
        <w:rPr>
          <w:rPrChange w:id="218" w:author="Administrator" w:date="2015-06-08T12:46:00Z">
            <w:rPr>
              <w:highlight w:val="yellow"/>
            </w:rPr>
          </w:rPrChange>
        </w:rPr>
        <w:t xml:space="preserve"> t</w:t>
      </w:r>
      <w:r w:rsidR="00380917" w:rsidRPr="00000ECC">
        <w:rPr>
          <w:rPrChange w:id="219" w:author="Administrator" w:date="2015-06-08T12:46:00Z">
            <w:rPr>
              <w:highlight w:val="yellow"/>
            </w:rPr>
          </w:rPrChange>
        </w:rPr>
        <w:t xml:space="preserve">he narrative </w:t>
      </w:r>
      <w:r w:rsidR="001832BF" w:rsidRPr="00000ECC">
        <w:rPr>
          <w:rPrChange w:id="220" w:author="Administrator" w:date="2015-06-08T12:46:00Z">
            <w:rPr>
              <w:highlight w:val="yellow"/>
            </w:rPr>
          </w:rPrChange>
        </w:rPr>
        <w:t>must</w:t>
      </w:r>
      <w:r w:rsidR="00380917" w:rsidRPr="00000ECC">
        <w:rPr>
          <w:rPrChange w:id="221" w:author="Administrator" w:date="2015-06-08T12:46:00Z">
            <w:rPr>
              <w:highlight w:val="yellow"/>
            </w:rPr>
          </w:rPrChange>
        </w:rPr>
        <w:t xml:space="preserve"> provide enough detail so that reviewers are able to determine project compliance with </w:t>
      </w:r>
      <w:r w:rsidR="00FB7C80" w:rsidRPr="00000ECC">
        <w:rPr>
          <w:rPrChange w:id="222" w:author="Administrator" w:date="2015-06-08T12:46:00Z">
            <w:rPr>
              <w:highlight w:val="yellow"/>
            </w:rPr>
          </w:rPrChange>
        </w:rPr>
        <w:t xml:space="preserve">the </w:t>
      </w:r>
      <w:r w:rsidR="00380917" w:rsidRPr="00000ECC">
        <w:rPr>
          <w:rPrChange w:id="223" w:author="Administrator" w:date="2015-06-08T12:46:00Z">
            <w:rPr>
              <w:highlight w:val="yellow"/>
            </w:rPr>
          </w:rPrChange>
        </w:rPr>
        <w:t>National Environmental Policy Act, Section 7</w:t>
      </w:r>
      <w:r w:rsidR="00FB7C80" w:rsidRPr="00000ECC">
        <w:rPr>
          <w:rPrChange w:id="224" w:author="Administrator" w:date="2015-06-08T12:46:00Z">
            <w:rPr>
              <w:highlight w:val="yellow"/>
            </w:rPr>
          </w:rPrChange>
        </w:rPr>
        <w:t xml:space="preserve"> of </w:t>
      </w:r>
      <w:r w:rsidR="00E20D50" w:rsidRPr="00000ECC">
        <w:rPr>
          <w:rPrChange w:id="225" w:author="Administrator" w:date="2015-06-08T12:46:00Z">
            <w:rPr>
              <w:highlight w:val="yellow"/>
            </w:rPr>
          </w:rPrChange>
        </w:rPr>
        <w:t xml:space="preserve">the </w:t>
      </w:r>
      <w:r w:rsidR="00FB7C80" w:rsidRPr="00000ECC">
        <w:rPr>
          <w:rPrChange w:id="226" w:author="Administrator" w:date="2015-06-08T12:46:00Z">
            <w:rPr>
              <w:highlight w:val="yellow"/>
            </w:rPr>
          </w:rPrChange>
        </w:rPr>
        <w:t>Endangered Species Act</w:t>
      </w:r>
      <w:r w:rsidR="00380917" w:rsidRPr="00000ECC">
        <w:rPr>
          <w:rPrChange w:id="227" w:author="Administrator" w:date="2015-06-08T12:46:00Z">
            <w:rPr>
              <w:highlight w:val="yellow"/>
            </w:rPr>
          </w:rPrChange>
        </w:rPr>
        <w:t>, and Section 106 of the Nat</w:t>
      </w:r>
      <w:r w:rsidR="00FB7C80" w:rsidRPr="00000ECC">
        <w:rPr>
          <w:rPrChange w:id="228" w:author="Administrator" w:date="2015-06-08T12:46:00Z">
            <w:rPr>
              <w:highlight w:val="yellow"/>
            </w:rPr>
          </w:rPrChange>
        </w:rPr>
        <w:t>ional Historic Preservation Act</w:t>
      </w:r>
      <w:r w:rsidR="00380917" w:rsidRPr="00000ECC">
        <w:rPr>
          <w:rPrChange w:id="229" w:author="Administrator" w:date="2015-06-08T12:46:00Z">
            <w:rPr>
              <w:highlight w:val="yellow"/>
            </w:rPr>
          </w:rPrChange>
        </w:rPr>
        <w:t xml:space="preserve">.  </w:t>
      </w:r>
      <w:r w:rsidR="002538DD" w:rsidRPr="00000ECC">
        <w:rPr>
          <w:rPrChange w:id="230" w:author="Administrator" w:date="2015-06-08T12:46:00Z">
            <w:rPr>
              <w:highlight w:val="yellow"/>
            </w:rPr>
          </w:rPrChange>
        </w:rPr>
        <w:t>For projects being conducted on the high seas, the narrative should provide enough detail so that reviewers are able to determine project compliance with Section 7 of Endangered Species A</w:t>
      </w:r>
      <w:r w:rsidR="00FB7C80" w:rsidRPr="00000ECC">
        <w:rPr>
          <w:rPrChange w:id="231" w:author="Administrator" w:date="2015-06-08T12:46:00Z">
            <w:rPr>
              <w:highlight w:val="yellow"/>
            </w:rPr>
          </w:rPrChange>
        </w:rPr>
        <w:t>ct</w:t>
      </w:r>
      <w:r w:rsidR="002538DD" w:rsidRPr="00000ECC">
        <w:rPr>
          <w:rPrChange w:id="232" w:author="Administrator" w:date="2015-06-08T12:46:00Z">
            <w:rPr>
              <w:highlight w:val="yellow"/>
            </w:rPr>
          </w:rPrChange>
        </w:rPr>
        <w:t xml:space="preserve">.  </w:t>
      </w:r>
      <w:r w:rsidR="006E3C9F" w:rsidRPr="00000ECC">
        <w:rPr>
          <w:rPrChange w:id="233" w:author="Administrator" w:date="2015-06-08T12:46:00Z">
            <w:rPr>
              <w:highlight w:val="yellow"/>
            </w:rPr>
          </w:rPrChange>
        </w:rPr>
        <w:t>Provide a detai</w:t>
      </w:r>
      <w:r w:rsidR="00AC1450" w:rsidRPr="00000ECC">
        <w:rPr>
          <w:rPrChange w:id="234" w:author="Administrator" w:date="2015-06-08T12:46:00Z">
            <w:rPr>
              <w:highlight w:val="yellow"/>
            </w:rPr>
          </w:rPrChange>
        </w:rPr>
        <w:t xml:space="preserve">led description of the method(s) </w:t>
      </w:r>
      <w:r w:rsidR="00904A2E" w:rsidRPr="00000ECC">
        <w:rPr>
          <w:rPrChange w:id="235" w:author="Administrator" w:date="2015-06-08T12:46:00Z">
            <w:rPr>
              <w:highlight w:val="yellow"/>
            </w:rPr>
          </w:rPrChange>
        </w:rPr>
        <w:t xml:space="preserve">to be used </w:t>
      </w:r>
      <w:r w:rsidR="00E35180" w:rsidRPr="00000ECC">
        <w:rPr>
          <w:rPrChange w:id="236" w:author="Administrator" w:date="2015-06-08T12:46:00Z">
            <w:rPr>
              <w:highlight w:val="yellow"/>
            </w:rPr>
          </w:rPrChange>
        </w:rPr>
        <w:t>to carry</w:t>
      </w:r>
      <w:r w:rsidR="00904A2E" w:rsidRPr="00000ECC">
        <w:rPr>
          <w:rPrChange w:id="237" w:author="Administrator" w:date="2015-06-08T12:46:00Z">
            <w:rPr>
              <w:highlight w:val="yellow"/>
            </w:rPr>
          </w:rPrChange>
        </w:rPr>
        <w:t xml:space="preserve"> out e</w:t>
      </w:r>
      <w:r w:rsidR="006E3C9F" w:rsidRPr="00000ECC">
        <w:rPr>
          <w:rPrChange w:id="238" w:author="Administrator" w:date="2015-06-08T12:46:00Z">
            <w:rPr>
              <w:highlight w:val="yellow"/>
            </w:rPr>
          </w:rPrChange>
        </w:rPr>
        <w:t xml:space="preserve">ach activity.  Provide a timetable indicating roughly when activities or project milestones </w:t>
      </w:r>
      <w:r w:rsidR="00904A2E" w:rsidRPr="00000ECC">
        <w:rPr>
          <w:rPrChange w:id="239" w:author="Administrator" w:date="2015-06-08T12:46:00Z">
            <w:rPr>
              <w:highlight w:val="yellow"/>
            </w:rPr>
          </w:rPrChange>
        </w:rPr>
        <w:t xml:space="preserve">are </w:t>
      </w:r>
      <w:r w:rsidR="008862A2" w:rsidRPr="00000ECC">
        <w:rPr>
          <w:rPrChange w:id="240" w:author="Administrator" w:date="2015-06-08T12:46:00Z">
            <w:rPr>
              <w:highlight w:val="yellow"/>
            </w:rPr>
          </w:rPrChange>
        </w:rPr>
        <w:t xml:space="preserve">to </w:t>
      </w:r>
      <w:r w:rsidR="006E3C9F" w:rsidRPr="00000ECC">
        <w:rPr>
          <w:rPrChange w:id="241" w:author="Administrator" w:date="2015-06-08T12:46:00Z">
            <w:rPr>
              <w:highlight w:val="yellow"/>
            </w:rPr>
          </w:rPrChange>
        </w:rPr>
        <w:t xml:space="preserve">be accomplished.  Include any </w:t>
      </w:r>
      <w:r w:rsidR="008862A2" w:rsidRPr="00000ECC">
        <w:rPr>
          <w:rPrChange w:id="242" w:author="Administrator" w:date="2015-06-08T12:46:00Z">
            <w:rPr>
              <w:highlight w:val="yellow"/>
            </w:rPr>
          </w:rPrChange>
        </w:rPr>
        <w:t xml:space="preserve">resulting </w:t>
      </w:r>
      <w:r w:rsidR="006E3C9F" w:rsidRPr="00000ECC">
        <w:rPr>
          <w:rPrChange w:id="243" w:author="Administrator" w:date="2015-06-08T12:46:00Z">
            <w:rPr>
              <w:highlight w:val="yellow"/>
            </w:rPr>
          </w:rPrChange>
        </w:rPr>
        <w:t>tables, spreadsheets or flow</w:t>
      </w:r>
      <w:r w:rsidR="0068381D" w:rsidRPr="00000ECC">
        <w:rPr>
          <w:rPrChange w:id="244" w:author="Administrator" w:date="2015-06-08T12:46:00Z">
            <w:rPr>
              <w:highlight w:val="yellow"/>
            </w:rPr>
          </w:rPrChange>
        </w:rPr>
        <w:t xml:space="preserve"> </w:t>
      </w:r>
      <w:r w:rsidR="006E3C9F" w:rsidRPr="00000ECC">
        <w:rPr>
          <w:rPrChange w:id="245" w:author="Administrator" w:date="2015-06-08T12:46:00Z">
            <w:rPr>
              <w:highlight w:val="yellow"/>
            </w:rPr>
          </w:rPrChange>
        </w:rPr>
        <w:t xml:space="preserve">charts within the body </w:t>
      </w:r>
      <w:r w:rsidR="00CF128D" w:rsidRPr="00000ECC">
        <w:rPr>
          <w:rPrChange w:id="246" w:author="Administrator" w:date="2015-06-08T12:46:00Z">
            <w:rPr>
              <w:highlight w:val="yellow"/>
            </w:rPr>
          </w:rPrChange>
        </w:rPr>
        <w:t>of the project</w:t>
      </w:r>
      <w:r w:rsidR="006E3C9F" w:rsidRPr="00000ECC">
        <w:rPr>
          <w:rPrChange w:id="247" w:author="Administrator" w:date="2015-06-08T12:46:00Z">
            <w:rPr>
              <w:highlight w:val="yellow"/>
            </w:rPr>
          </w:rPrChange>
        </w:rPr>
        <w:t xml:space="preserve"> narrative (</w:t>
      </w:r>
      <w:r w:rsidR="006E3C9F" w:rsidRPr="00000ECC">
        <w:rPr>
          <w:u w:val="single"/>
          <w:rPrChange w:id="248" w:author="Administrator" w:date="2015-06-08T12:46:00Z">
            <w:rPr>
              <w:highlight w:val="yellow"/>
              <w:u w:val="single"/>
            </w:rPr>
          </w:rPrChange>
        </w:rPr>
        <w:t xml:space="preserve">do not include </w:t>
      </w:r>
      <w:r w:rsidR="008862A2" w:rsidRPr="00000ECC">
        <w:rPr>
          <w:u w:val="single"/>
          <w:rPrChange w:id="249" w:author="Administrator" w:date="2015-06-08T12:46:00Z">
            <w:rPr>
              <w:highlight w:val="yellow"/>
              <w:u w:val="single"/>
            </w:rPr>
          </w:rPrChange>
        </w:rPr>
        <w:t xml:space="preserve">as </w:t>
      </w:r>
      <w:r w:rsidR="006E3C9F" w:rsidRPr="00000ECC">
        <w:rPr>
          <w:u w:val="single"/>
          <w:rPrChange w:id="250" w:author="Administrator" w:date="2015-06-08T12:46:00Z">
            <w:rPr>
              <w:highlight w:val="yellow"/>
              <w:u w:val="single"/>
            </w:rPr>
          </w:rPrChange>
        </w:rPr>
        <w:t>separate attachments</w:t>
      </w:r>
      <w:r w:rsidR="006E3C9F" w:rsidRPr="00000ECC">
        <w:rPr>
          <w:rPrChange w:id="251" w:author="Administrator" w:date="2015-06-08T12:46:00Z">
            <w:rPr>
              <w:highlight w:val="yellow"/>
            </w:rPr>
          </w:rPrChange>
        </w:rPr>
        <w:t xml:space="preserve">).  The timetable should not propose specific dates but instead group activities by month for each month over </w:t>
      </w:r>
      <w:r w:rsidR="00024F00" w:rsidRPr="00000ECC">
        <w:rPr>
          <w:rPrChange w:id="252" w:author="Administrator" w:date="2015-06-08T12:46:00Z">
            <w:rPr>
              <w:highlight w:val="yellow"/>
            </w:rPr>
          </w:rPrChange>
        </w:rPr>
        <w:t xml:space="preserve">the </w:t>
      </w:r>
      <w:r w:rsidR="0031568F" w:rsidRPr="00000ECC">
        <w:rPr>
          <w:rPrChange w:id="253" w:author="Administrator" w:date="2015-06-08T12:46:00Z">
            <w:rPr>
              <w:highlight w:val="yellow"/>
            </w:rPr>
          </w:rPrChange>
        </w:rPr>
        <w:t xml:space="preserve">entire </w:t>
      </w:r>
      <w:r w:rsidR="00024F00" w:rsidRPr="00000ECC">
        <w:rPr>
          <w:rPrChange w:id="254" w:author="Administrator" w:date="2015-06-08T12:46:00Z">
            <w:rPr>
              <w:highlight w:val="yellow"/>
            </w:rPr>
          </w:rPrChange>
        </w:rPr>
        <w:t xml:space="preserve">proposed project </w:t>
      </w:r>
      <w:r w:rsidR="006E3C9F" w:rsidRPr="00000ECC">
        <w:rPr>
          <w:rPrChange w:id="255" w:author="Administrator" w:date="2015-06-08T12:46:00Z">
            <w:rPr>
              <w:highlight w:val="yellow"/>
            </w:rPr>
          </w:rPrChange>
        </w:rPr>
        <w:t>period</w:t>
      </w:r>
      <w:r w:rsidR="002538DD" w:rsidRPr="00000ECC">
        <w:rPr>
          <w:rPrChange w:id="256" w:author="Administrator" w:date="2015-06-08T12:46:00Z">
            <w:rPr>
              <w:highlight w:val="yellow"/>
            </w:rPr>
          </w:rPrChange>
        </w:rPr>
        <w:t>.</w:t>
      </w:r>
    </w:p>
    <w:p w:rsidR="002C1638" w:rsidRPr="00000ECC" w:rsidRDefault="002C1638" w:rsidP="00F87A2E">
      <w:pPr>
        <w:ind w:left="720" w:hanging="360"/>
        <w:rPr>
          <w:rPrChange w:id="257" w:author="Administrator" w:date="2015-06-08T12:46:00Z">
            <w:rPr>
              <w:highlight w:val="yellow"/>
            </w:rPr>
          </w:rPrChange>
        </w:rPr>
      </w:pPr>
    </w:p>
    <w:p w:rsidR="002C1638" w:rsidRPr="00000ECC" w:rsidRDefault="002C1638" w:rsidP="003A4736">
      <w:pPr>
        <w:ind w:left="720" w:hanging="360"/>
      </w:pPr>
      <w:r w:rsidRPr="00000ECC">
        <w:rPr>
          <w:b/>
          <w:rPrChange w:id="258" w:author="Administrator" w:date="2015-06-08T12:46:00Z">
            <w:rPr>
              <w:b/>
              <w:highlight w:val="yellow"/>
            </w:rPr>
          </w:rPrChange>
        </w:rPr>
        <w:t>4.</w:t>
      </w:r>
      <w:r w:rsidRPr="00000ECC">
        <w:rPr>
          <w:b/>
        </w:rPr>
        <w:tab/>
        <w:t>Stakeholder Coordination/Involvement:</w:t>
      </w:r>
      <w:r w:rsidRPr="00000ECC">
        <w:rPr>
          <w:rPrChange w:id="259" w:author="Administrator" w:date="2015-06-08T12:46:00Z">
            <w:rPr>
              <w:highlight w:val="yellow"/>
            </w:rPr>
          </w:rPrChange>
        </w:rPr>
        <w:t xml:space="preserve"> As applicable, describe how you/your organization has coordinated with and involved other relevant organizations or individuals in planning the project, and detail if/how they will be involved in co</w:t>
      </w:r>
      <w:r w:rsidR="004C4D7E" w:rsidRPr="00000ECC">
        <w:rPr>
          <w:rPrChange w:id="260" w:author="Administrator" w:date="2015-06-08T12:46:00Z">
            <w:rPr>
              <w:highlight w:val="yellow"/>
            </w:rPr>
          </w:rPrChange>
        </w:rPr>
        <w:t xml:space="preserve">nducting project activities, </w:t>
      </w:r>
      <w:r w:rsidRPr="00000ECC">
        <w:rPr>
          <w:rPrChange w:id="261" w:author="Administrator" w:date="2015-06-08T12:46:00Z">
            <w:rPr>
              <w:highlight w:val="yellow"/>
            </w:rPr>
          </w:rPrChange>
        </w:rPr>
        <w:t>disseminating project results</w:t>
      </w:r>
      <w:r w:rsidR="004C4D7E" w:rsidRPr="00000ECC">
        <w:rPr>
          <w:rPrChange w:id="262" w:author="Administrator" w:date="2015-06-08T12:46:00Z">
            <w:rPr>
              <w:highlight w:val="yellow"/>
            </w:rPr>
          </w:rPrChange>
        </w:rPr>
        <w:t xml:space="preserve"> and/or incorporating your results/products into their activities</w:t>
      </w:r>
      <w:r w:rsidRPr="00000ECC">
        <w:rPr>
          <w:rPrChange w:id="263" w:author="Administrator" w:date="2015-06-08T12:46:00Z">
            <w:rPr>
              <w:highlight w:val="yellow"/>
            </w:rPr>
          </w:rPrChange>
        </w:rPr>
        <w:t>.</w:t>
      </w:r>
    </w:p>
    <w:p w:rsidR="008779AF" w:rsidRPr="00000ECC" w:rsidRDefault="008779AF" w:rsidP="00024F00">
      <w:pPr>
        <w:ind w:left="720" w:hanging="360"/>
        <w:jc w:val="both"/>
        <w:rPr>
          <w:b/>
          <w:bCs/>
        </w:rPr>
      </w:pPr>
    </w:p>
    <w:p w:rsidR="00F64B90" w:rsidRPr="00000ECC" w:rsidRDefault="00E35180" w:rsidP="00EB1508">
      <w:pPr>
        <w:ind w:left="720" w:hanging="360"/>
      </w:pPr>
      <w:r w:rsidRPr="00000ECC">
        <w:rPr>
          <w:b/>
          <w:bCs/>
          <w:rPrChange w:id="264" w:author="Administrator" w:date="2015-06-08T12:46:00Z">
            <w:rPr>
              <w:b/>
              <w:bCs/>
              <w:highlight w:val="yellow"/>
            </w:rPr>
          </w:rPrChange>
        </w:rPr>
        <w:t>5</w:t>
      </w:r>
      <w:r w:rsidR="00414783" w:rsidRPr="00000ECC">
        <w:rPr>
          <w:b/>
          <w:bCs/>
          <w:rPrChange w:id="265" w:author="Administrator" w:date="2015-06-08T12:46:00Z">
            <w:rPr>
              <w:b/>
              <w:bCs/>
              <w:highlight w:val="yellow"/>
            </w:rPr>
          </w:rPrChange>
        </w:rPr>
        <w:t xml:space="preserve">. </w:t>
      </w:r>
      <w:r w:rsidR="00414783" w:rsidRPr="00000ECC">
        <w:rPr>
          <w:b/>
          <w:bCs/>
        </w:rPr>
        <w:tab/>
        <w:t>Project Monitoring and Evaluation:</w:t>
      </w:r>
      <w:r w:rsidR="006E3C9F" w:rsidRPr="00000ECC">
        <w:rPr>
          <w:b/>
          <w:bCs/>
          <w:rPrChange w:id="266" w:author="Administrator" w:date="2015-06-08T12:46:00Z">
            <w:rPr>
              <w:b/>
              <w:bCs/>
              <w:highlight w:val="yellow"/>
            </w:rPr>
          </w:rPrChange>
        </w:rPr>
        <w:t xml:space="preserve"> </w:t>
      </w:r>
      <w:r w:rsidR="00A733EA" w:rsidRPr="00000ECC">
        <w:rPr>
          <w:rPrChange w:id="267" w:author="Administrator" w:date="2015-06-08T12:46:00Z">
            <w:rPr>
              <w:highlight w:val="yellow"/>
            </w:rPr>
          </w:rPrChange>
        </w:rPr>
        <w:t>Detail the</w:t>
      </w:r>
      <w:r w:rsidR="00F64B90" w:rsidRPr="00000ECC">
        <w:rPr>
          <w:rPrChange w:id="268" w:author="Administrator" w:date="2015-06-08T12:46:00Z">
            <w:rPr>
              <w:highlight w:val="yellow"/>
            </w:rPr>
          </w:rPrChange>
        </w:rPr>
        <w:t xml:space="preserve"> monitoring and evaluation plan for the project.   Building on</w:t>
      </w:r>
      <w:r w:rsidR="00BA323B" w:rsidRPr="00000ECC">
        <w:rPr>
          <w:rPrChange w:id="269" w:author="Administrator" w:date="2015-06-08T12:46:00Z">
            <w:rPr>
              <w:highlight w:val="yellow"/>
            </w:rPr>
          </w:rPrChange>
        </w:rPr>
        <w:t xml:space="preserve"> the stated project objectives, which must be specific and measurable, </w:t>
      </w:r>
      <w:r w:rsidR="00F64B90" w:rsidRPr="00000ECC">
        <w:rPr>
          <w:rPrChange w:id="270" w:author="Administrator" w:date="2015-06-08T12:46:00Z">
            <w:rPr>
              <w:highlight w:val="yellow"/>
            </w:rPr>
          </w:rPrChange>
        </w:rPr>
        <w:t>identify what you will measure (i.e.</w:t>
      </w:r>
      <w:r w:rsidR="00892DF5" w:rsidRPr="00000ECC">
        <w:rPr>
          <w:rPrChange w:id="271" w:author="Administrator" w:date="2015-06-08T12:46:00Z">
            <w:rPr>
              <w:highlight w:val="yellow"/>
            </w:rPr>
          </w:rPrChange>
        </w:rPr>
        <w:t>,</w:t>
      </w:r>
      <w:r w:rsidR="00F64B90" w:rsidRPr="00000ECC">
        <w:rPr>
          <w:rPrChange w:id="272" w:author="Administrator" w:date="2015-06-08T12:46:00Z">
            <w:rPr>
              <w:highlight w:val="yellow"/>
            </w:rPr>
          </w:rPrChange>
        </w:rPr>
        <w:t xml:space="preserve"> </w:t>
      </w:r>
      <w:r w:rsidR="005F46DF" w:rsidRPr="00000ECC">
        <w:rPr>
          <w:rPrChange w:id="273" w:author="Administrator" w:date="2015-06-08T12:46:00Z">
            <w:rPr>
              <w:highlight w:val="yellow"/>
            </w:rPr>
          </w:rPrChange>
        </w:rPr>
        <w:t>quantitative/</w:t>
      </w:r>
      <w:r w:rsidR="00CF0CE5" w:rsidRPr="00000ECC">
        <w:rPr>
          <w:rPrChange w:id="274" w:author="Administrator" w:date="2015-06-08T12:46:00Z">
            <w:rPr>
              <w:highlight w:val="yellow"/>
            </w:rPr>
          </w:rPrChange>
        </w:rPr>
        <w:t xml:space="preserve">quantifiable </w:t>
      </w:r>
      <w:r w:rsidR="00F64B90" w:rsidRPr="00000ECC">
        <w:rPr>
          <w:rPrChange w:id="275" w:author="Administrator" w:date="2015-06-08T12:46:00Z">
            <w:rPr>
              <w:highlight w:val="yellow"/>
            </w:rPr>
          </w:rPrChange>
        </w:rPr>
        <w:t>indicators) and how you will measure (i.e.</w:t>
      </w:r>
      <w:r w:rsidR="00892DF5" w:rsidRPr="00000ECC">
        <w:rPr>
          <w:rPrChange w:id="276" w:author="Administrator" w:date="2015-06-08T12:46:00Z">
            <w:rPr>
              <w:highlight w:val="yellow"/>
            </w:rPr>
          </w:rPrChange>
        </w:rPr>
        <w:t>,</w:t>
      </w:r>
      <w:r w:rsidR="00F64B90" w:rsidRPr="00000ECC">
        <w:rPr>
          <w:rPrChange w:id="277" w:author="Administrator" w:date="2015-06-08T12:46:00Z">
            <w:rPr>
              <w:highlight w:val="yellow"/>
            </w:rPr>
          </w:rPrChange>
        </w:rPr>
        <w:t xml:space="preserve"> methods, sample size, survey tools).</w:t>
      </w:r>
      <w:r w:rsidR="00CF0CE5" w:rsidRPr="00000ECC">
        <w:rPr>
          <w:rPrChange w:id="278" w:author="Administrator" w:date="2015-06-08T12:46:00Z">
            <w:rPr>
              <w:highlight w:val="yellow"/>
            </w:rPr>
          </w:rPrChange>
        </w:rPr>
        <w:t xml:space="preserve">  </w:t>
      </w:r>
      <w:r w:rsidR="00BA323B" w:rsidRPr="00000ECC">
        <w:rPr>
          <w:rPrChange w:id="279" w:author="Administrator" w:date="2015-06-08T12:46:00Z">
            <w:rPr>
              <w:highlight w:val="yellow"/>
            </w:rPr>
          </w:rPrChange>
        </w:rPr>
        <w:t>Reference the stated project timetable (i.e.</w:t>
      </w:r>
      <w:r w:rsidR="00892DF5" w:rsidRPr="00000ECC">
        <w:rPr>
          <w:rPrChange w:id="280" w:author="Administrator" w:date="2015-06-08T12:46:00Z">
            <w:rPr>
              <w:highlight w:val="yellow"/>
            </w:rPr>
          </w:rPrChange>
        </w:rPr>
        <w:t>,</w:t>
      </w:r>
      <w:r w:rsidR="00BA323B" w:rsidRPr="00000ECC">
        <w:rPr>
          <w:rPrChange w:id="281" w:author="Administrator" w:date="2015-06-08T12:46:00Z">
            <w:rPr>
              <w:highlight w:val="yellow"/>
            </w:rPr>
          </w:rPrChange>
        </w:rPr>
        <w:t xml:space="preserve"> process indicators) and budget information (i.e.</w:t>
      </w:r>
      <w:r w:rsidR="00892DF5" w:rsidRPr="00000ECC">
        <w:rPr>
          <w:rPrChange w:id="282" w:author="Administrator" w:date="2015-06-08T12:46:00Z">
            <w:rPr>
              <w:highlight w:val="yellow"/>
            </w:rPr>
          </w:rPrChange>
        </w:rPr>
        <w:t>,</w:t>
      </w:r>
      <w:r w:rsidR="00BA323B" w:rsidRPr="00000ECC">
        <w:rPr>
          <w:rPrChange w:id="283" w:author="Administrator" w:date="2015-06-08T12:46:00Z">
            <w:rPr>
              <w:highlight w:val="yellow"/>
            </w:rPr>
          </w:rPrChange>
        </w:rPr>
        <w:t xml:space="preserve"> input indicators).  </w:t>
      </w:r>
      <w:r w:rsidR="00E65D71" w:rsidRPr="00000ECC">
        <w:rPr>
          <w:rPrChange w:id="284" w:author="Administrator" w:date="2015-06-08T12:46:00Z">
            <w:rPr>
              <w:highlight w:val="yellow"/>
            </w:rPr>
          </w:rPrChange>
        </w:rPr>
        <w:t>Identify</w:t>
      </w:r>
      <w:r w:rsidR="00F64B90" w:rsidRPr="00000ECC">
        <w:rPr>
          <w:rPrChange w:id="285" w:author="Administrator" w:date="2015-06-08T12:46:00Z">
            <w:rPr>
              <w:highlight w:val="yellow"/>
            </w:rPr>
          </w:rPrChange>
        </w:rPr>
        <w:t xml:space="preserve"> the pr</w:t>
      </w:r>
      <w:r w:rsidR="00E65D71" w:rsidRPr="00000ECC">
        <w:rPr>
          <w:rPrChange w:id="286" w:author="Administrator" w:date="2015-06-08T12:46:00Z">
            <w:rPr>
              <w:highlight w:val="yellow"/>
            </w:rPr>
          </w:rPrChange>
        </w:rPr>
        <w:t xml:space="preserve">oducts/services to be </w:t>
      </w:r>
      <w:r w:rsidR="00F64B90" w:rsidRPr="00000ECC">
        <w:rPr>
          <w:rPrChange w:id="287" w:author="Administrator" w:date="2015-06-08T12:46:00Z">
            <w:rPr>
              <w:highlight w:val="yellow"/>
            </w:rPr>
          </w:rPrChange>
        </w:rPr>
        <w:t>delivered and how/to whom they will be delivered</w:t>
      </w:r>
      <w:r w:rsidR="00B24D54" w:rsidRPr="00000ECC">
        <w:rPr>
          <w:rPrChange w:id="288" w:author="Administrator" w:date="2015-06-08T12:46:00Z">
            <w:rPr>
              <w:highlight w:val="yellow"/>
            </w:rPr>
          </w:rPrChange>
        </w:rPr>
        <w:t xml:space="preserve"> </w:t>
      </w:r>
      <w:r w:rsidR="00F64B90" w:rsidRPr="00000ECC">
        <w:rPr>
          <w:rPrChange w:id="289" w:author="Administrator" w:date="2015-06-08T12:46:00Z">
            <w:rPr>
              <w:highlight w:val="yellow"/>
            </w:rPr>
          </w:rPrChange>
        </w:rPr>
        <w:t>(i.e.</w:t>
      </w:r>
      <w:r w:rsidR="00892DF5" w:rsidRPr="00000ECC">
        <w:rPr>
          <w:rPrChange w:id="290" w:author="Administrator" w:date="2015-06-08T12:46:00Z">
            <w:rPr>
              <w:highlight w:val="yellow"/>
            </w:rPr>
          </w:rPrChange>
        </w:rPr>
        <w:t>,</w:t>
      </w:r>
      <w:r w:rsidR="00F64B90" w:rsidRPr="00000ECC">
        <w:rPr>
          <w:rPrChange w:id="291" w:author="Administrator" w:date="2015-06-08T12:46:00Z">
            <w:rPr>
              <w:highlight w:val="yellow"/>
            </w:rPr>
          </w:rPrChange>
        </w:rPr>
        <w:t xml:space="preserve"> output indic</w:t>
      </w:r>
      <w:r w:rsidR="006F45F2" w:rsidRPr="00000ECC">
        <w:rPr>
          <w:rPrChange w:id="292" w:author="Administrator" w:date="2015-06-08T12:46:00Z">
            <w:rPr>
              <w:highlight w:val="yellow"/>
            </w:rPr>
          </w:rPrChange>
        </w:rPr>
        <w:t>a</w:t>
      </w:r>
      <w:r w:rsidR="00F64B90" w:rsidRPr="00000ECC">
        <w:rPr>
          <w:rPrChange w:id="293" w:author="Administrator" w:date="2015-06-08T12:46:00Z">
            <w:rPr>
              <w:highlight w:val="yellow"/>
            </w:rPr>
          </w:rPrChange>
        </w:rPr>
        <w:t>tors)</w:t>
      </w:r>
      <w:r w:rsidR="00E65D71" w:rsidRPr="00000ECC">
        <w:rPr>
          <w:rPrChange w:id="294" w:author="Administrator" w:date="2015-06-08T12:46:00Z">
            <w:rPr>
              <w:highlight w:val="yellow"/>
            </w:rPr>
          </w:rPrChange>
        </w:rPr>
        <w:t xml:space="preserve">.  Detail </w:t>
      </w:r>
      <w:r w:rsidR="00F64B90" w:rsidRPr="00000ECC">
        <w:rPr>
          <w:rPrChange w:id="295" w:author="Administrator" w:date="2015-06-08T12:46:00Z">
            <w:rPr>
              <w:highlight w:val="yellow"/>
            </w:rPr>
          </w:rPrChange>
        </w:rPr>
        <w:t>the</w:t>
      </w:r>
      <w:r w:rsidR="00A733EA" w:rsidRPr="00000ECC">
        <w:rPr>
          <w:rPrChange w:id="296" w:author="Administrator" w:date="2015-06-08T12:46:00Z">
            <w:rPr>
              <w:highlight w:val="yellow"/>
            </w:rPr>
          </w:rPrChange>
        </w:rPr>
        <w:t xml:space="preserve"> expected</w:t>
      </w:r>
      <w:r w:rsidR="00F64B90" w:rsidRPr="00000ECC">
        <w:rPr>
          <w:rPrChange w:id="297" w:author="Administrator" w:date="2015-06-08T12:46:00Z">
            <w:rPr>
              <w:highlight w:val="yellow"/>
            </w:rPr>
          </w:rPrChange>
        </w:rPr>
        <w:t xml:space="preserve"> direct effect(s) of the project on beneficiar</w:t>
      </w:r>
      <w:r w:rsidR="00B24D54" w:rsidRPr="00000ECC">
        <w:rPr>
          <w:rPrChange w:id="298" w:author="Administrator" w:date="2015-06-08T12:46:00Z">
            <w:rPr>
              <w:highlight w:val="yellow"/>
            </w:rPr>
          </w:rPrChange>
        </w:rPr>
        <w:t>ies (i.e.</w:t>
      </w:r>
      <w:r w:rsidR="00892DF5" w:rsidRPr="00000ECC">
        <w:rPr>
          <w:rPrChange w:id="299" w:author="Administrator" w:date="2015-06-08T12:46:00Z">
            <w:rPr>
              <w:highlight w:val="yellow"/>
            </w:rPr>
          </w:rPrChange>
        </w:rPr>
        <w:t>,</w:t>
      </w:r>
      <w:r w:rsidR="00B24D54" w:rsidRPr="00000ECC">
        <w:rPr>
          <w:rPrChange w:id="300" w:author="Administrator" w:date="2015-06-08T12:46:00Z">
            <w:rPr>
              <w:highlight w:val="yellow"/>
            </w:rPr>
          </w:rPrChange>
        </w:rPr>
        <w:t xml:space="preserve"> outcome indicators).  </w:t>
      </w:r>
      <w:r w:rsidR="00F64B90" w:rsidRPr="00000ECC">
        <w:rPr>
          <w:rPrChange w:id="301" w:author="Administrator" w:date="2015-06-08T12:46:00Z">
            <w:rPr>
              <w:highlight w:val="yellow"/>
            </w:rPr>
          </w:rPrChange>
        </w:rPr>
        <w:t xml:space="preserve">Include any </w:t>
      </w:r>
      <w:r w:rsidR="00A733EA" w:rsidRPr="00000ECC">
        <w:rPr>
          <w:rPrChange w:id="302" w:author="Administrator" w:date="2015-06-08T12:46:00Z">
            <w:rPr>
              <w:highlight w:val="yellow"/>
            </w:rPr>
          </w:rPrChange>
        </w:rPr>
        <w:t xml:space="preserve">available </w:t>
      </w:r>
      <w:r w:rsidR="00F64B90" w:rsidRPr="00000ECC">
        <w:rPr>
          <w:rPrChange w:id="303" w:author="Administrator" w:date="2015-06-08T12:46:00Z">
            <w:rPr>
              <w:highlight w:val="yellow"/>
            </w:rPr>
          </w:rPrChange>
        </w:rPr>
        <w:t>questionnaires, surveys, curricula, exams/tests or other assessment tools to be used for project evaluation.</w:t>
      </w:r>
      <w:r w:rsidR="00525092" w:rsidRPr="00000ECC">
        <w:rPr>
          <w:rPrChange w:id="304" w:author="Administrator" w:date="2015-06-08T12:46:00Z">
            <w:rPr>
              <w:highlight w:val="yellow"/>
            </w:rPr>
          </w:rPrChange>
        </w:rPr>
        <w:t xml:space="preserve">  </w:t>
      </w:r>
      <w:r w:rsidR="00F64B90" w:rsidRPr="00000ECC">
        <w:rPr>
          <w:rPrChange w:id="305" w:author="Administrator" w:date="2015-06-08T12:46:00Z">
            <w:rPr>
              <w:highlight w:val="yellow"/>
            </w:rPr>
          </w:rPrChange>
        </w:rPr>
        <w:t xml:space="preserve">Describe the resources and </w:t>
      </w:r>
      <w:r w:rsidR="00BA323B" w:rsidRPr="00000ECC">
        <w:rPr>
          <w:rPrChange w:id="306" w:author="Administrator" w:date="2015-06-08T12:46:00Z">
            <w:rPr>
              <w:highlight w:val="yellow"/>
            </w:rPr>
          </w:rPrChange>
        </w:rPr>
        <w:t xml:space="preserve">organizational </w:t>
      </w:r>
      <w:r w:rsidR="00F64B90" w:rsidRPr="00000ECC">
        <w:rPr>
          <w:rPrChange w:id="307" w:author="Administrator" w:date="2015-06-08T12:46:00Z">
            <w:rPr>
              <w:highlight w:val="yellow"/>
            </w:rPr>
          </w:rPrChange>
        </w:rPr>
        <w:t xml:space="preserve">structure </w:t>
      </w:r>
      <w:r w:rsidR="00BA323B" w:rsidRPr="00000ECC">
        <w:rPr>
          <w:rPrChange w:id="308" w:author="Administrator" w:date="2015-06-08T12:46:00Z">
            <w:rPr>
              <w:highlight w:val="yellow"/>
            </w:rPr>
          </w:rPrChange>
        </w:rPr>
        <w:t xml:space="preserve">available </w:t>
      </w:r>
      <w:r w:rsidR="00F64B90" w:rsidRPr="00000ECC">
        <w:rPr>
          <w:rPrChange w:id="309" w:author="Administrator" w:date="2015-06-08T12:46:00Z">
            <w:rPr>
              <w:highlight w:val="yellow"/>
            </w:rPr>
          </w:rPrChange>
        </w:rPr>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000ECC">
        <w:rPr>
          <w:rPrChange w:id="310" w:author="Administrator" w:date="2015-06-08T12:46:00Z">
            <w:rPr>
              <w:highlight w:val="yellow"/>
            </w:rPr>
          </w:rPrChange>
        </w:rPr>
        <w:t xml:space="preserve"> throughout the project period</w:t>
      </w:r>
      <w:r w:rsidR="00F64B90" w:rsidRPr="00000ECC">
        <w:rPr>
          <w:rPrChange w:id="311" w:author="Administrator" w:date="2015-06-08T12:46:00Z">
            <w:rPr>
              <w:highlight w:val="yellow"/>
            </w:rPr>
          </w:rPrChange>
        </w:rPr>
        <w:t xml:space="preserve">.  </w:t>
      </w:r>
    </w:p>
    <w:p w:rsidR="00414783" w:rsidRPr="00000ECC" w:rsidRDefault="00414783">
      <w:pPr>
        <w:ind w:left="720" w:hanging="360"/>
        <w:jc w:val="both"/>
        <w:rPr>
          <w:rPrChange w:id="312" w:author="Administrator" w:date="2015-06-08T12:46:00Z">
            <w:rPr>
              <w:highlight w:val="yellow"/>
            </w:rPr>
          </w:rPrChange>
        </w:rPr>
      </w:pPr>
    </w:p>
    <w:p w:rsidR="006E3C9F" w:rsidRPr="00000ECC" w:rsidRDefault="00E35180" w:rsidP="00F87A2E">
      <w:pPr>
        <w:ind w:left="720" w:hanging="360"/>
        <w:rPr>
          <w:b/>
          <w:i/>
        </w:rPr>
      </w:pPr>
      <w:r w:rsidRPr="00000ECC">
        <w:rPr>
          <w:b/>
          <w:bCs/>
        </w:rPr>
        <w:t>6</w:t>
      </w:r>
      <w:r w:rsidR="00414783" w:rsidRPr="00000ECC">
        <w:rPr>
          <w:b/>
          <w:bCs/>
        </w:rPr>
        <w:t xml:space="preserve">. </w:t>
      </w:r>
      <w:r w:rsidR="00414783" w:rsidRPr="00000ECC">
        <w:rPr>
          <w:b/>
          <w:bCs/>
        </w:rPr>
        <w:tab/>
        <w:t xml:space="preserve">Description of </w:t>
      </w:r>
      <w:r w:rsidR="008865E9" w:rsidRPr="00000ECC">
        <w:rPr>
          <w:b/>
          <w:bCs/>
        </w:rPr>
        <w:t>Entities</w:t>
      </w:r>
      <w:r w:rsidR="008A0648" w:rsidRPr="00000ECC">
        <w:rPr>
          <w:b/>
          <w:bCs/>
        </w:rPr>
        <w:t xml:space="preserve"> </w:t>
      </w:r>
      <w:r w:rsidR="004E424F" w:rsidRPr="00000ECC">
        <w:rPr>
          <w:b/>
          <w:bCs/>
        </w:rPr>
        <w:t>Undertaking</w:t>
      </w:r>
      <w:r w:rsidR="00414783" w:rsidRPr="00000ECC">
        <w:rPr>
          <w:b/>
          <w:bCs/>
        </w:rPr>
        <w:t xml:space="preserve"> the Project</w:t>
      </w:r>
      <w:r w:rsidR="00414783" w:rsidRPr="00000ECC">
        <w:t xml:space="preserve">: </w:t>
      </w:r>
      <w:r w:rsidR="006E3C9F" w:rsidRPr="00000ECC">
        <w:t>Provide a bri</w:t>
      </w:r>
      <w:r w:rsidR="004E424F" w:rsidRPr="00000ECC">
        <w:t xml:space="preserve">ef description of the applicant </w:t>
      </w:r>
      <w:r w:rsidR="006E3C9F" w:rsidRPr="00000ECC">
        <w:t xml:space="preserve">organization and all </w:t>
      </w:r>
      <w:r w:rsidR="00174BFD" w:rsidRPr="00000ECC">
        <w:t xml:space="preserve">participating </w:t>
      </w:r>
      <w:r w:rsidR="001A0603" w:rsidRPr="00000ECC">
        <w:t>entities and/or individuals</w:t>
      </w:r>
      <w:r w:rsidR="00D61B7D" w:rsidRPr="00000ECC">
        <w:t xml:space="preserve">.  </w:t>
      </w:r>
      <w:r w:rsidR="00F06E36" w:rsidRPr="00000ECC">
        <w:t xml:space="preserve">Identify </w:t>
      </w:r>
      <w:r w:rsidR="006E3C9F" w:rsidRPr="00000ECC">
        <w:t xml:space="preserve">which </w:t>
      </w:r>
      <w:r w:rsidR="003C51A9" w:rsidRPr="00000ECC">
        <w:t xml:space="preserve">of the </w:t>
      </w:r>
      <w:r w:rsidR="001B0FB9" w:rsidRPr="00000ECC">
        <w:t xml:space="preserve">proposed activities each </w:t>
      </w:r>
      <w:r w:rsidR="001A0603" w:rsidRPr="00000ECC">
        <w:t xml:space="preserve">agency, </w:t>
      </w:r>
      <w:r w:rsidR="001B0FB9" w:rsidRPr="00000ECC">
        <w:t>organi</w:t>
      </w:r>
      <w:r w:rsidR="003C51A9" w:rsidRPr="00000ECC">
        <w:t xml:space="preserve">zation, group, or individual is </w:t>
      </w:r>
      <w:r w:rsidR="006B1A60" w:rsidRPr="00000ECC">
        <w:t>responsible fo</w:t>
      </w:r>
      <w:r w:rsidR="00F06E36" w:rsidRPr="00000ECC">
        <w:t xml:space="preserve">r conducting or </w:t>
      </w:r>
      <w:r w:rsidR="001B0FB9" w:rsidRPr="00000ECC">
        <w:t>managing</w:t>
      </w:r>
      <w:r w:rsidR="006E3C9F" w:rsidRPr="00000ECC">
        <w:t xml:space="preserve">.  </w:t>
      </w:r>
      <w:r w:rsidR="003C51A9" w:rsidRPr="00000ECC">
        <w:t xml:space="preserve">Provide complete contact information for </w:t>
      </w:r>
      <w:r w:rsidR="00EB1508" w:rsidRPr="00000ECC">
        <w:t xml:space="preserve">the </w:t>
      </w:r>
      <w:r w:rsidR="003C51A9" w:rsidRPr="00000ECC">
        <w:t xml:space="preserve">individual within </w:t>
      </w:r>
      <w:r w:rsidR="008A0648" w:rsidRPr="00000ECC">
        <w:t xml:space="preserve">the </w:t>
      </w:r>
      <w:r w:rsidR="003C51A9" w:rsidRPr="00000ECC">
        <w:t xml:space="preserve">organization that will oversee/manage the project activities on a day-to-day basis.  </w:t>
      </w:r>
      <w:r w:rsidR="00AD37D2" w:rsidRPr="00000ECC">
        <w:rPr>
          <w:rPrChange w:id="313" w:author="Administrator" w:date="2015-06-08T12:46:00Z">
            <w:rPr>
              <w:highlight w:val="yellow"/>
            </w:rPr>
          </w:rPrChange>
        </w:rPr>
        <w:t xml:space="preserve">If eligibility for funding </w:t>
      </w:r>
      <w:r w:rsidR="00707460" w:rsidRPr="00000ECC">
        <w:rPr>
          <w:rPrChange w:id="314" w:author="Administrator" w:date="2015-06-08T12:46:00Z">
            <w:rPr>
              <w:highlight w:val="yellow"/>
            </w:rPr>
          </w:rPrChange>
        </w:rPr>
        <w:t>is based</w:t>
      </w:r>
      <w:r w:rsidR="008221A3" w:rsidRPr="00000ECC">
        <w:rPr>
          <w:rPrChange w:id="315" w:author="Administrator" w:date="2015-06-08T12:46:00Z">
            <w:rPr>
              <w:highlight w:val="yellow"/>
            </w:rPr>
          </w:rPrChange>
        </w:rPr>
        <w:t xml:space="preserve"> </w:t>
      </w:r>
      <w:r w:rsidR="00423C9B" w:rsidRPr="00000ECC">
        <w:rPr>
          <w:rPrChange w:id="316" w:author="Administrator" w:date="2015-06-08T12:46:00Z">
            <w:rPr>
              <w:highlight w:val="yellow"/>
            </w:rPr>
          </w:rPrChange>
        </w:rPr>
        <w:t xml:space="preserve">in whole or in part </w:t>
      </w:r>
      <w:r w:rsidR="00AD37D2" w:rsidRPr="00000ECC">
        <w:rPr>
          <w:rPrChange w:id="317" w:author="Administrator" w:date="2015-06-08T12:46:00Z">
            <w:rPr>
              <w:highlight w:val="yellow"/>
            </w:rPr>
          </w:rPrChange>
        </w:rPr>
        <w:t xml:space="preserve">on </w:t>
      </w:r>
      <w:r w:rsidR="00423C9B" w:rsidRPr="00000ECC">
        <w:rPr>
          <w:rPrChange w:id="318" w:author="Administrator" w:date="2015-06-08T12:46:00Z">
            <w:rPr>
              <w:highlight w:val="yellow"/>
            </w:rPr>
          </w:rPrChange>
        </w:rPr>
        <w:t xml:space="preserve">the </w:t>
      </w:r>
      <w:r w:rsidR="00AD37D2" w:rsidRPr="00000ECC">
        <w:rPr>
          <w:rPrChange w:id="319" w:author="Administrator" w:date="2015-06-08T12:46:00Z">
            <w:rPr>
              <w:highlight w:val="yellow"/>
            </w:rPr>
          </w:rPrChange>
        </w:rPr>
        <w:t>qualifications of key personnel, p</w:t>
      </w:r>
      <w:r w:rsidR="006E3C9F" w:rsidRPr="00000ECC">
        <w:rPr>
          <w:rPrChange w:id="320" w:author="Administrator" w:date="2015-06-08T12:46:00Z">
            <w:rPr>
              <w:highlight w:val="yellow"/>
            </w:rPr>
          </w:rPrChange>
        </w:rPr>
        <w:t xml:space="preserve">rovide </w:t>
      </w:r>
      <w:r w:rsidR="003E582F" w:rsidRPr="00000ECC">
        <w:rPr>
          <w:rPrChange w:id="321" w:author="Administrator" w:date="2015-06-08T12:46:00Z">
            <w:rPr>
              <w:highlight w:val="yellow"/>
            </w:rPr>
          </w:rPrChange>
        </w:rPr>
        <w:t xml:space="preserve">for each key person a </w:t>
      </w:r>
      <w:r w:rsidR="006E3C9F" w:rsidRPr="00000ECC">
        <w:rPr>
          <w:rPrChange w:id="322" w:author="Administrator" w:date="2015-06-08T12:46:00Z">
            <w:rPr>
              <w:highlight w:val="yellow"/>
            </w:rPr>
          </w:rPrChange>
        </w:rPr>
        <w:t>brief (</w:t>
      </w:r>
      <w:r w:rsidR="006E3C9F" w:rsidRPr="00000ECC">
        <w:rPr>
          <w:b/>
          <w:u w:val="single"/>
          <w:rPrChange w:id="323" w:author="Administrator" w:date="2015-06-08T12:46:00Z">
            <w:rPr>
              <w:b/>
              <w:highlight w:val="yellow"/>
              <w:u w:val="single"/>
            </w:rPr>
          </w:rPrChange>
        </w:rPr>
        <w:t>1-2 pages</w:t>
      </w:r>
      <w:r w:rsidR="006E3C9F" w:rsidRPr="00000ECC">
        <w:rPr>
          <w:rPrChange w:id="324" w:author="Administrator" w:date="2015-06-08T12:46:00Z">
            <w:rPr>
              <w:highlight w:val="yellow"/>
            </w:rPr>
          </w:rPrChange>
        </w:rPr>
        <w:t>)</w:t>
      </w:r>
      <w:r w:rsidR="00F4612B" w:rsidRPr="00000ECC">
        <w:rPr>
          <w:rPrChange w:id="325" w:author="Administrator" w:date="2015-06-08T12:46:00Z">
            <w:rPr>
              <w:highlight w:val="yellow"/>
            </w:rPr>
          </w:rPrChange>
        </w:rPr>
        <w:t xml:space="preserve"> but</w:t>
      </w:r>
      <w:r w:rsidR="003E582F" w:rsidRPr="00000ECC">
        <w:rPr>
          <w:rPrChange w:id="326" w:author="Administrator" w:date="2015-06-08T12:46:00Z">
            <w:rPr>
              <w:highlight w:val="yellow"/>
            </w:rPr>
          </w:rPrChange>
        </w:rPr>
        <w:t xml:space="preserve"> descriptive overview of their education, experience and other </w:t>
      </w:r>
      <w:r w:rsidR="00F4612B" w:rsidRPr="00000ECC">
        <w:rPr>
          <w:rPrChange w:id="327" w:author="Administrator" w:date="2015-06-08T12:46:00Z">
            <w:rPr>
              <w:highlight w:val="yellow"/>
            </w:rPr>
          </w:rPrChange>
        </w:rPr>
        <w:t>skills</w:t>
      </w:r>
      <w:r w:rsidR="003E582F" w:rsidRPr="00000ECC">
        <w:rPr>
          <w:rPrChange w:id="328" w:author="Administrator" w:date="2015-06-08T12:46:00Z">
            <w:rPr>
              <w:highlight w:val="yellow"/>
            </w:rPr>
          </w:rPrChange>
        </w:rPr>
        <w:t xml:space="preserve"> that </w:t>
      </w:r>
      <w:r w:rsidR="00F4612B" w:rsidRPr="00000ECC">
        <w:rPr>
          <w:rPrChange w:id="329" w:author="Administrator" w:date="2015-06-08T12:46:00Z">
            <w:rPr>
              <w:highlight w:val="yellow"/>
            </w:rPr>
          </w:rPrChange>
        </w:rPr>
        <w:t xml:space="preserve">make them qualified </w:t>
      </w:r>
      <w:r w:rsidR="003E582F" w:rsidRPr="00000ECC">
        <w:rPr>
          <w:rPrChange w:id="330" w:author="Administrator" w:date="2015-06-08T12:46:00Z">
            <w:rPr>
              <w:highlight w:val="yellow"/>
            </w:rPr>
          </w:rPrChange>
        </w:rPr>
        <w:t>to</w:t>
      </w:r>
      <w:r w:rsidR="00F4612B" w:rsidRPr="00000ECC">
        <w:rPr>
          <w:rPrChange w:id="331" w:author="Administrator" w:date="2015-06-08T12:46:00Z">
            <w:rPr>
              <w:highlight w:val="yellow"/>
            </w:rPr>
          </w:rPrChange>
        </w:rPr>
        <w:t xml:space="preserve"> carry out</w:t>
      </w:r>
      <w:r w:rsidR="003E582F" w:rsidRPr="00000ECC">
        <w:rPr>
          <w:rPrChange w:id="332" w:author="Administrator" w:date="2015-06-08T12:46:00Z">
            <w:rPr>
              <w:highlight w:val="yellow"/>
            </w:rPr>
          </w:rPrChange>
        </w:rPr>
        <w:t xml:space="preserve"> the proposed project.</w:t>
      </w:r>
      <w:r w:rsidR="006E3C9F" w:rsidRPr="00000ECC">
        <w:rPr>
          <w:rPrChange w:id="333" w:author="Administrator" w:date="2015-06-08T12:46:00Z">
            <w:rPr>
              <w:highlight w:val="yellow"/>
            </w:rPr>
          </w:rPrChange>
        </w:rPr>
        <w:t xml:space="preserve"> </w:t>
      </w:r>
      <w:r w:rsidR="00B511F5" w:rsidRPr="00000ECC">
        <w:rPr>
          <w:rPrChange w:id="334" w:author="Administrator" w:date="2015-06-08T12:46:00Z">
            <w:rPr>
              <w:highlight w:val="yellow"/>
            </w:rPr>
          </w:rPrChange>
        </w:rPr>
        <w:t xml:space="preserve">To prevent unnecessary transmission of Personally Identifiable Information, </w:t>
      </w:r>
      <w:r w:rsidR="00B511F5" w:rsidRPr="00000ECC">
        <w:rPr>
          <w:b/>
          <w:i/>
          <w:rPrChange w:id="335" w:author="Administrator" w:date="2015-06-08T12:46:00Z">
            <w:rPr>
              <w:b/>
              <w:i/>
              <w:highlight w:val="yellow"/>
            </w:rPr>
          </w:rPrChange>
        </w:rPr>
        <w:t>d</w:t>
      </w:r>
      <w:r w:rsidR="006E3C9F" w:rsidRPr="00000ECC">
        <w:rPr>
          <w:b/>
          <w:i/>
          <w:rPrChange w:id="336" w:author="Administrator" w:date="2015-06-08T12:46:00Z">
            <w:rPr>
              <w:b/>
              <w:i/>
              <w:highlight w:val="yellow"/>
            </w:rPr>
          </w:rPrChange>
        </w:rPr>
        <w:t>o not include Social Security numbers, the names of family members, or any other pe</w:t>
      </w:r>
      <w:r w:rsidR="00BE2F7C" w:rsidRPr="00000ECC">
        <w:rPr>
          <w:b/>
          <w:i/>
          <w:rPrChange w:id="337" w:author="Administrator" w:date="2015-06-08T12:46:00Z">
            <w:rPr>
              <w:b/>
              <w:i/>
              <w:highlight w:val="yellow"/>
            </w:rPr>
          </w:rPrChange>
        </w:rPr>
        <w:t>rsonal or sensitive information</w:t>
      </w:r>
      <w:r w:rsidR="008221A3" w:rsidRPr="00000ECC">
        <w:rPr>
          <w:b/>
          <w:i/>
          <w:rPrChange w:id="338" w:author="Administrator" w:date="2015-06-08T12:46:00Z">
            <w:rPr>
              <w:b/>
              <w:i/>
              <w:highlight w:val="yellow"/>
            </w:rPr>
          </w:rPrChange>
        </w:rPr>
        <w:t xml:space="preserve"> </w:t>
      </w:r>
      <w:r w:rsidR="008A0648" w:rsidRPr="00000ECC">
        <w:rPr>
          <w:b/>
          <w:i/>
          <w:rPrChange w:id="339" w:author="Administrator" w:date="2015-06-08T12:46:00Z">
            <w:rPr>
              <w:b/>
              <w:i/>
              <w:highlight w:val="yellow"/>
            </w:rPr>
          </w:rPrChange>
        </w:rPr>
        <w:t xml:space="preserve">including marital status, religion or physical characteristics </w:t>
      </w:r>
      <w:r w:rsidR="008221A3" w:rsidRPr="00000ECC">
        <w:rPr>
          <w:b/>
          <w:i/>
          <w:rPrChange w:id="340" w:author="Administrator" w:date="2015-06-08T12:46:00Z">
            <w:rPr>
              <w:b/>
              <w:i/>
              <w:highlight w:val="yellow"/>
            </w:rPr>
          </w:rPrChange>
        </w:rPr>
        <w:t>on the</w:t>
      </w:r>
      <w:r w:rsidR="008B54C5" w:rsidRPr="00000ECC">
        <w:rPr>
          <w:b/>
          <w:i/>
          <w:rPrChange w:id="341" w:author="Administrator" w:date="2015-06-08T12:46:00Z">
            <w:rPr>
              <w:b/>
              <w:i/>
              <w:highlight w:val="yellow"/>
            </w:rPr>
          </w:rPrChange>
        </w:rPr>
        <w:t xml:space="preserve"> description of key personnel qualifications.</w:t>
      </w:r>
    </w:p>
    <w:p w:rsidR="00D61B7D" w:rsidRPr="00000ECC" w:rsidRDefault="00D61B7D">
      <w:pPr>
        <w:ind w:left="720" w:hanging="360"/>
        <w:jc w:val="both"/>
        <w:rPr>
          <w:b/>
          <w:i/>
          <w:rPrChange w:id="342" w:author="Administrator" w:date="2015-06-08T12:46:00Z">
            <w:rPr>
              <w:b/>
              <w:i/>
              <w:highlight w:val="yellow"/>
            </w:rPr>
          </w:rPrChange>
        </w:rPr>
      </w:pPr>
    </w:p>
    <w:p w:rsidR="00FC5D13" w:rsidRPr="00000ECC" w:rsidRDefault="00E35180" w:rsidP="003A4736">
      <w:pPr>
        <w:ind w:left="720" w:hanging="360"/>
        <w:rPr>
          <w:rPrChange w:id="343" w:author="Administrator" w:date="2015-06-08T12:46:00Z">
            <w:rPr>
              <w:highlight w:val="yellow"/>
            </w:rPr>
          </w:rPrChange>
        </w:rPr>
      </w:pPr>
      <w:r w:rsidRPr="00000ECC">
        <w:rPr>
          <w:b/>
          <w:bCs/>
          <w:rPrChange w:id="344" w:author="Administrator" w:date="2015-06-08T12:46:00Z">
            <w:rPr>
              <w:b/>
              <w:bCs/>
              <w:highlight w:val="yellow"/>
            </w:rPr>
          </w:rPrChange>
        </w:rPr>
        <w:t>7</w:t>
      </w:r>
      <w:r w:rsidR="00D61B7D" w:rsidRPr="00000ECC">
        <w:rPr>
          <w:b/>
          <w:bCs/>
          <w:rPrChange w:id="345" w:author="Administrator" w:date="2015-06-08T12:46:00Z">
            <w:rPr>
              <w:b/>
              <w:bCs/>
              <w:highlight w:val="yellow"/>
            </w:rPr>
          </w:rPrChange>
        </w:rPr>
        <w:t>.</w:t>
      </w:r>
      <w:r w:rsidR="00D61B7D" w:rsidRPr="00000ECC">
        <w:rPr>
          <w:b/>
          <w:bCs/>
          <w:rPrChange w:id="346" w:author="Administrator" w:date="2015-06-08T12:46:00Z">
            <w:rPr>
              <w:b/>
              <w:bCs/>
              <w:highlight w:val="yellow"/>
            </w:rPr>
          </w:rPrChange>
        </w:rPr>
        <w:tab/>
        <w:t xml:space="preserve">Sustainability: </w:t>
      </w:r>
      <w:r w:rsidR="00D61B7D" w:rsidRPr="00000ECC">
        <w:rPr>
          <w:bCs/>
          <w:rPrChange w:id="347" w:author="Administrator" w:date="2015-06-08T12:46:00Z">
            <w:rPr>
              <w:bCs/>
              <w:highlight w:val="yellow"/>
            </w:rPr>
          </w:rPrChange>
        </w:rPr>
        <w:t xml:space="preserve">As applicable, </w:t>
      </w:r>
      <w:r w:rsidR="008A0648" w:rsidRPr="00000ECC">
        <w:rPr>
          <w:bCs/>
          <w:rPrChange w:id="348" w:author="Administrator" w:date="2015-06-08T12:46:00Z">
            <w:rPr>
              <w:bCs/>
              <w:highlight w:val="yellow"/>
            </w:rPr>
          </w:rPrChange>
        </w:rPr>
        <w:t xml:space="preserve">describe </w:t>
      </w:r>
      <w:r w:rsidR="00D61B7D" w:rsidRPr="00000ECC">
        <w:rPr>
          <w:bCs/>
          <w:rPrChange w:id="349" w:author="Administrator" w:date="2015-06-08T12:46:00Z">
            <w:rPr>
              <w:bCs/>
              <w:highlight w:val="yellow"/>
            </w:rPr>
          </w:rPrChange>
        </w:rPr>
        <w:t xml:space="preserve">which </w:t>
      </w:r>
      <w:r w:rsidR="00D61B7D" w:rsidRPr="00000ECC">
        <w:rPr>
          <w:rPrChange w:id="350" w:author="Administrator" w:date="2015-06-08T12:46:00Z">
            <w:rPr>
              <w:highlight w:val="yellow"/>
            </w:rPr>
          </w:rPrChange>
        </w:rPr>
        <w:t xml:space="preserve">project activities </w:t>
      </w:r>
      <w:r w:rsidR="008A0648" w:rsidRPr="00000ECC">
        <w:rPr>
          <w:rPrChange w:id="351" w:author="Administrator" w:date="2015-06-08T12:46:00Z">
            <w:rPr>
              <w:highlight w:val="yellow"/>
            </w:rPr>
          </w:rPrChange>
        </w:rPr>
        <w:t xml:space="preserve">will </w:t>
      </w:r>
      <w:r w:rsidR="00D61B7D" w:rsidRPr="00000ECC">
        <w:rPr>
          <w:rPrChange w:id="352" w:author="Administrator" w:date="2015-06-08T12:46:00Z">
            <w:rPr>
              <w:highlight w:val="yellow"/>
            </w:rPr>
          </w:rPrChange>
        </w:rPr>
        <w:t xml:space="preserve">continue beyond the proposed project period, </w:t>
      </w:r>
      <w:r w:rsidR="008A0648" w:rsidRPr="00000ECC">
        <w:rPr>
          <w:rPrChange w:id="353" w:author="Administrator" w:date="2015-06-08T12:46:00Z">
            <w:rPr>
              <w:highlight w:val="yellow"/>
            </w:rPr>
          </w:rPrChange>
        </w:rPr>
        <w:t xml:space="preserve">who will continue the work or act on the results achieved, </w:t>
      </w:r>
      <w:r w:rsidR="00D61B7D" w:rsidRPr="00000ECC">
        <w:rPr>
          <w:rPrChange w:id="354" w:author="Administrator" w:date="2015-06-08T12:46:00Z">
            <w:rPr>
              <w:highlight w:val="yellow"/>
            </w:rPr>
          </w:rPrChange>
        </w:rPr>
        <w:t xml:space="preserve">and how and at what level </w:t>
      </w:r>
      <w:r w:rsidR="008A0648" w:rsidRPr="00000ECC">
        <w:rPr>
          <w:rPrChange w:id="355" w:author="Administrator" w:date="2015-06-08T12:46:00Z">
            <w:rPr>
              <w:highlight w:val="yellow"/>
            </w:rPr>
          </w:rPrChange>
        </w:rPr>
        <w:t xml:space="preserve">you expect </w:t>
      </w:r>
      <w:r w:rsidR="00D61B7D" w:rsidRPr="00000ECC">
        <w:rPr>
          <w:rPrChange w:id="356" w:author="Administrator" w:date="2015-06-08T12:46:00Z">
            <w:rPr>
              <w:highlight w:val="yellow"/>
            </w:rPr>
          </w:rPrChange>
        </w:rPr>
        <w:t>these future activities will be funded.</w:t>
      </w:r>
    </w:p>
    <w:p w:rsidR="00036FCD" w:rsidRPr="00000ECC" w:rsidRDefault="00036FCD" w:rsidP="00A9554C">
      <w:pPr>
        <w:ind w:left="720" w:hanging="360"/>
        <w:jc w:val="both"/>
        <w:rPr>
          <w:rPrChange w:id="357" w:author="Administrator" w:date="2015-06-08T12:46:00Z">
            <w:rPr>
              <w:highlight w:val="yellow"/>
            </w:rPr>
          </w:rPrChange>
        </w:rPr>
      </w:pPr>
    </w:p>
    <w:p w:rsidR="00036FCD" w:rsidRPr="00000ECC" w:rsidRDefault="00E35180" w:rsidP="00A9554C">
      <w:pPr>
        <w:ind w:left="720" w:hanging="360"/>
        <w:jc w:val="both"/>
        <w:rPr>
          <w:b/>
          <w:rPrChange w:id="358" w:author="Administrator" w:date="2015-06-08T12:46:00Z">
            <w:rPr>
              <w:b/>
              <w:highlight w:val="yellow"/>
            </w:rPr>
          </w:rPrChange>
        </w:rPr>
      </w:pPr>
      <w:r w:rsidRPr="00000ECC">
        <w:rPr>
          <w:b/>
          <w:rPrChange w:id="359" w:author="Administrator" w:date="2015-06-08T12:46:00Z">
            <w:rPr>
              <w:b/>
              <w:highlight w:val="yellow"/>
            </w:rPr>
          </w:rPrChange>
        </w:rPr>
        <w:t>8</w:t>
      </w:r>
      <w:r w:rsidR="00036FCD" w:rsidRPr="00000ECC">
        <w:rPr>
          <w:b/>
          <w:rPrChange w:id="360" w:author="Administrator" w:date="2015-06-08T12:46:00Z">
            <w:rPr>
              <w:b/>
              <w:highlight w:val="yellow"/>
            </w:rPr>
          </w:rPrChange>
        </w:rPr>
        <w:t xml:space="preserve">. </w:t>
      </w:r>
      <w:r w:rsidR="00036FCD" w:rsidRPr="00000ECC">
        <w:rPr>
          <w:b/>
          <w:rPrChange w:id="361" w:author="Administrator" w:date="2015-06-08T12:46:00Z">
            <w:rPr>
              <w:b/>
              <w:highlight w:val="yellow"/>
            </w:rPr>
          </w:rPrChange>
        </w:rPr>
        <w:tab/>
        <w:t>Literature Cited</w:t>
      </w:r>
    </w:p>
    <w:p w:rsidR="00036FCD" w:rsidRPr="00000ECC" w:rsidRDefault="00036FCD" w:rsidP="00A9554C">
      <w:pPr>
        <w:ind w:left="720" w:hanging="360"/>
        <w:jc w:val="both"/>
        <w:rPr>
          <w:b/>
          <w:rPrChange w:id="362" w:author="Administrator" w:date="2015-06-08T12:46:00Z">
            <w:rPr>
              <w:b/>
              <w:highlight w:val="yellow"/>
            </w:rPr>
          </w:rPrChange>
        </w:rPr>
      </w:pPr>
    </w:p>
    <w:p w:rsidR="003334AE" w:rsidRDefault="00E35180" w:rsidP="003F3160">
      <w:pPr>
        <w:ind w:left="720" w:hanging="360"/>
        <w:jc w:val="both"/>
      </w:pPr>
      <w:r w:rsidRPr="00000ECC">
        <w:rPr>
          <w:b/>
          <w:rPrChange w:id="363" w:author="Administrator" w:date="2015-06-08T12:46:00Z">
            <w:rPr>
              <w:b/>
              <w:highlight w:val="yellow"/>
            </w:rPr>
          </w:rPrChange>
        </w:rPr>
        <w:t>9</w:t>
      </w:r>
      <w:r w:rsidR="00036FCD" w:rsidRPr="00000ECC">
        <w:rPr>
          <w:b/>
          <w:rPrChange w:id="364" w:author="Administrator" w:date="2015-06-08T12:46:00Z">
            <w:rPr>
              <w:b/>
              <w:highlight w:val="yellow"/>
            </w:rPr>
          </w:rPrChange>
        </w:rPr>
        <w:t>.</w:t>
      </w:r>
      <w:r w:rsidR="00036FCD" w:rsidRPr="00000ECC">
        <w:rPr>
          <w:b/>
          <w:rPrChange w:id="365" w:author="Administrator" w:date="2015-06-08T12:46:00Z">
            <w:rPr>
              <w:b/>
              <w:highlight w:val="yellow"/>
            </w:rPr>
          </w:rPrChange>
        </w:rPr>
        <w:tab/>
        <w:t>Map of Project Area</w:t>
      </w:r>
      <w:r w:rsidR="002A03A3" w:rsidRPr="00000ECC">
        <w:rPr>
          <w:b/>
          <w:rPrChange w:id="366" w:author="Administrator" w:date="2015-06-08T12:46:00Z">
            <w:rPr>
              <w:b/>
              <w:highlight w:val="yellow"/>
            </w:rPr>
          </w:rPrChange>
        </w:rPr>
        <w:t xml:space="preserve">: </w:t>
      </w:r>
      <w:r w:rsidR="002A03A3" w:rsidRPr="00000ECC">
        <w:rPr>
          <w:rPrChange w:id="367" w:author="Administrator" w:date="2015-06-08T12:46:00Z">
            <w:rPr>
              <w:highlight w:val="yellow"/>
            </w:rPr>
          </w:rPrChange>
        </w:rPr>
        <w:t>Map should clearly delineate the project area</w:t>
      </w:r>
      <w:r w:rsidR="008A0648" w:rsidRPr="00000ECC">
        <w:rPr>
          <w:rPrChange w:id="368" w:author="Administrator" w:date="2015-06-08T12:46:00Z">
            <w:rPr>
              <w:highlight w:val="yellow"/>
            </w:rPr>
          </w:rPrChange>
        </w:rPr>
        <w:t xml:space="preserve"> and be large enough to be legible</w:t>
      </w:r>
      <w:r w:rsidR="002A03A3" w:rsidRPr="00000ECC">
        <w:rPr>
          <w:rPrChange w:id="369" w:author="Administrator" w:date="2015-06-08T12:46:00Z">
            <w:rPr>
              <w:highlight w:val="yellow"/>
            </w:rPr>
          </w:rPrChange>
        </w:rPr>
        <w:t xml:space="preserve">.  </w:t>
      </w:r>
      <w:r w:rsidR="008A0648" w:rsidRPr="00000ECC">
        <w:rPr>
          <w:rPrChange w:id="370" w:author="Administrator" w:date="2015-06-08T12:46:00Z">
            <w:rPr>
              <w:highlight w:val="yellow"/>
            </w:rPr>
          </w:rPrChange>
        </w:rPr>
        <w:t xml:space="preserve">Label any sites referenced in the </w:t>
      </w:r>
      <w:r w:rsidR="00CF128D" w:rsidRPr="00000ECC">
        <w:rPr>
          <w:rPrChange w:id="371" w:author="Administrator" w:date="2015-06-08T12:46:00Z">
            <w:rPr>
              <w:highlight w:val="yellow"/>
            </w:rPr>
          </w:rPrChange>
        </w:rPr>
        <w:t>project narrative</w:t>
      </w:r>
      <w:r w:rsidR="008A0648" w:rsidRPr="00000ECC">
        <w:rPr>
          <w:rPrChange w:id="372" w:author="Administrator" w:date="2015-06-08T12:46:00Z">
            <w:rPr>
              <w:highlight w:val="yellow"/>
            </w:rPr>
          </w:rPrChange>
        </w:rPr>
        <w:t>.</w:t>
      </w:r>
    </w:p>
    <w:p w:rsidR="007733F6" w:rsidRDefault="007733F6" w:rsidP="00FB54CB">
      <w:pPr>
        <w:jc w:val="both"/>
        <w:rPr>
          <w:color w:val="FF0000"/>
        </w:rPr>
      </w:pPr>
    </w:p>
    <w:p w:rsidR="00FB54CB" w:rsidRPr="00DA6CBC" w:rsidDel="00000ECC" w:rsidRDefault="00C134CC" w:rsidP="00FB54CB">
      <w:pPr>
        <w:jc w:val="both"/>
        <w:rPr>
          <w:del w:id="373" w:author="Administrator" w:date="2015-06-08T12:46:00Z"/>
          <w:rFonts w:ascii="Arial" w:hAnsi="Arial" w:cs="Arial"/>
        </w:rPr>
      </w:pPr>
      <w:del w:id="374" w:author="Administrator" w:date="2015-06-08T12:46:00Z">
        <w:r w:rsidRPr="00DA6CBC" w:rsidDel="00000ECC">
          <w:rPr>
            <w:rFonts w:ascii="Arial" w:hAnsi="Arial" w:cs="Arial"/>
            <w:b/>
            <w:highlight w:val="cyan"/>
          </w:rPr>
          <w:delText>NOTE</w:delText>
        </w:r>
        <w:r w:rsidR="00FB54CB" w:rsidRPr="00DA6CBC" w:rsidDel="00000ECC">
          <w:rPr>
            <w:rFonts w:ascii="Arial" w:hAnsi="Arial" w:cs="Arial"/>
            <w:b/>
            <w:highlight w:val="cyan"/>
          </w:rPr>
          <w:delText>:</w:delText>
        </w:r>
        <w:r w:rsidR="00FB54CB" w:rsidRPr="00DA6CBC" w:rsidDel="00000ECC">
          <w:rPr>
            <w:rFonts w:ascii="Arial" w:hAnsi="Arial" w:cs="Arial"/>
            <w:highlight w:val="cyan"/>
          </w:rPr>
          <w:delText xml:space="preserve"> </w:delText>
        </w:r>
        <w:r w:rsidR="00B85411" w:rsidDel="00000ECC">
          <w:rPr>
            <w:rFonts w:ascii="Arial" w:hAnsi="Arial" w:cs="Arial"/>
            <w:highlight w:val="cyan"/>
          </w:rPr>
          <w:delText>All applicants are required to submit t</w:delText>
        </w:r>
        <w:r w:rsidR="00FB54CB" w:rsidRPr="00DA6CBC" w:rsidDel="00000ECC">
          <w:rPr>
            <w:rFonts w:ascii="Arial" w:hAnsi="Arial" w:cs="Arial"/>
            <w:highlight w:val="cyan"/>
          </w:rPr>
          <w:delText>he standard budget form and budget justification</w:delText>
        </w:r>
        <w:r w:rsidR="00B14E24" w:rsidRPr="00DA6CBC" w:rsidDel="00000ECC">
          <w:rPr>
            <w:rFonts w:ascii="Arial" w:hAnsi="Arial" w:cs="Arial"/>
            <w:highlight w:val="cyan"/>
          </w:rPr>
          <w:delText xml:space="preserve"> </w:delText>
        </w:r>
        <w:r w:rsidR="009628A3" w:rsidDel="00000ECC">
          <w:rPr>
            <w:rFonts w:ascii="Arial" w:hAnsi="Arial" w:cs="Arial"/>
            <w:highlight w:val="cyan"/>
          </w:rPr>
          <w:delText xml:space="preserve">(see Sections D and E </w:delText>
        </w:r>
        <w:r w:rsidR="009628A3" w:rsidRPr="00DA6CBC" w:rsidDel="00000ECC">
          <w:rPr>
            <w:rFonts w:ascii="Arial" w:hAnsi="Arial" w:cs="Arial"/>
            <w:highlight w:val="cyan"/>
          </w:rPr>
          <w:delText>below</w:delText>
        </w:r>
        <w:r w:rsidR="009628A3" w:rsidDel="00000ECC">
          <w:rPr>
            <w:rFonts w:ascii="Arial" w:hAnsi="Arial" w:cs="Arial"/>
            <w:highlight w:val="cyan"/>
          </w:rPr>
          <w:delText>)</w:delText>
        </w:r>
        <w:r w:rsidR="00FB54CB" w:rsidRPr="00DA6CBC" w:rsidDel="00000ECC">
          <w:rPr>
            <w:rFonts w:ascii="Arial" w:hAnsi="Arial" w:cs="Arial"/>
            <w:highlight w:val="cyan"/>
          </w:rPr>
          <w:delText xml:space="preserve">.  The </w:delText>
        </w:r>
        <w:r w:rsidR="00FB54CB" w:rsidRPr="00DA6CBC" w:rsidDel="00000ECC">
          <w:rPr>
            <w:rFonts w:ascii="Arial" w:hAnsi="Arial" w:cs="Arial"/>
            <w:highlight w:val="cyan"/>
            <w:u w:val="single"/>
          </w:rPr>
          <w:delText>only</w:delText>
        </w:r>
        <w:r w:rsidR="00FB54CB" w:rsidRPr="00DA6CBC" w:rsidDel="00000ECC">
          <w:rPr>
            <w:rFonts w:ascii="Arial" w:hAnsi="Arial" w:cs="Arial"/>
            <w:highlight w:val="cyan"/>
          </w:rPr>
          <w:delText xml:space="preserve"> exception to th</w:delText>
        </w:r>
        <w:r w:rsidR="009628A3" w:rsidDel="00000ECC">
          <w:rPr>
            <w:rFonts w:ascii="Arial" w:hAnsi="Arial" w:cs="Arial"/>
            <w:highlight w:val="cyan"/>
          </w:rPr>
          <w:delText>ese</w:delText>
        </w:r>
        <w:r w:rsidR="00FB54CB" w:rsidRPr="00DA6CBC" w:rsidDel="00000ECC">
          <w:rPr>
            <w:rFonts w:ascii="Arial" w:hAnsi="Arial" w:cs="Arial"/>
            <w:highlight w:val="cyan"/>
          </w:rPr>
          <w:delText xml:space="preserve"> requirement</w:delText>
        </w:r>
        <w:r w:rsidR="009628A3" w:rsidDel="00000ECC">
          <w:rPr>
            <w:rFonts w:ascii="Arial" w:hAnsi="Arial" w:cs="Arial"/>
            <w:highlight w:val="cyan"/>
          </w:rPr>
          <w:delText>s</w:delText>
        </w:r>
        <w:r w:rsidR="00FB54CB" w:rsidRPr="00DA6CBC" w:rsidDel="00000ECC">
          <w:rPr>
            <w:rFonts w:ascii="Arial" w:hAnsi="Arial" w:cs="Arial"/>
            <w:highlight w:val="cyan"/>
          </w:rPr>
          <w:delText xml:space="preserve"> is if </w:delText>
        </w:r>
        <w:r w:rsidR="009628A3" w:rsidDel="00000ECC">
          <w:rPr>
            <w:rFonts w:ascii="Arial" w:hAnsi="Arial" w:cs="Arial"/>
            <w:highlight w:val="cyan"/>
          </w:rPr>
          <w:delText>the</w:delText>
        </w:r>
        <w:r w:rsidR="009628A3" w:rsidRPr="00DA6CBC" w:rsidDel="00000ECC">
          <w:rPr>
            <w:rFonts w:ascii="Arial" w:hAnsi="Arial" w:cs="Arial"/>
            <w:highlight w:val="cyan"/>
          </w:rPr>
          <w:delText xml:space="preserve"> </w:delText>
        </w:r>
        <w:r w:rsidR="00FB54CB" w:rsidRPr="00DA6CBC" w:rsidDel="00000ECC">
          <w:rPr>
            <w:rFonts w:ascii="Arial" w:hAnsi="Arial" w:cs="Arial"/>
            <w:highlight w:val="cyan"/>
          </w:rPr>
          <w:delText>program has an approved OMB Information Collection Clearance to request budget information in a different format.</w:delText>
        </w:r>
        <w:r w:rsidR="008C0D0B" w:rsidDel="00000ECC">
          <w:rPr>
            <w:rFonts w:ascii="Arial" w:hAnsi="Arial" w:cs="Arial"/>
            <w:highlight w:val="cyan"/>
          </w:rPr>
          <w:delText xml:space="preserve">  </w:delText>
        </w:r>
        <w:r w:rsidR="00C21294" w:rsidDel="00000ECC">
          <w:rPr>
            <w:rFonts w:ascii="Arial" w:hAnsi="Arial" w:cs="Arial"/>
            <w:highlight w:val="cyan"/>
          </w:rPr>
          <w:delText>R</w:delText>
        </w:r>
        <w:r w:rsidR="00DA6CBC" w:rsidRPr="00DA6CBC" w:rsidDel="00000ECC">
          <w:rPr>
            <w:rFonts w:ascii="Arial" w:hAnsi="Arial" w:cs="Arial"/>
            <w:highlight w:val="cyan"/>
          </w:rPr>
          <w:delText>emove this note.</w:delText>
        </w:r>
      </w:del>
    </w:p>
    <w:p w:rsidR="00FB54CB" w:rsidRDefault="00FB54CB" w:rsidP="00FB54CB">
      <w:pPr>
        <w:jc w:val="both"/>
      </w:pPr>
    </w:p>
    <w:p w:rsidR="00735AAF" w:rsidRDefault="00C857F8" w:rsidP="00F87A2E">
      <w:pPr>
        <w:pStyle w:val="Heading2"/>
        <w:jc w:val="left"/>
        <w:rPr>
          <w:sz w:val="24"/>
        </w:rPr>
      </w:pPr>
      <w:r w:rsidRPr="00F87A2E">
        <w:rPr>
          <w:sz w:val="24"/>
        </w:rPr>
        <w:lastRenderedPageBreak/>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5" w:history="1">
        <w:r w:rsidR="007A5B19" w:rsidRPr="008234BE">
          <w:rPr>
            <w:rStyle w:val="Hyperlink"/>
          </w:rPr>
          <w:t>http://apply07.grants.gov/apply/FormLinks?family=15</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6"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8C0D0B" w:rsidP="00214C15">
      <w:pPr>
        <w:ind w:left="360"/>
      </w:pPr>
      <w:r w:rsidRPr="007D6944">
        <w:rPr>
          <w:b/>
        </w:rPr>
        <w:t>Multiple Federal Funding Sources</w:t>
      </w:r>
      <w:r>
        <w:t xml:space="preserve">: </w:t>
      </w:r>
      <w:r w:rsidR="008706C3">
        <w:t>If the project budget includes multiple Federal funding sources, you must s</w:t>
      </w:r>
      <w:r w:rsidR="00214C15">
        <w:t xml:space="preserve">how the funds being requested from this Federal program </w:t>
      </w:r>
      <w:r w:rsidR="00214C15" w:rsidRPr="00214C15">
        <w:rPr>
          <w:i/>
        </w:rPr>
        <w:t>separately</w:t>
      </w:r>
      <w:r w:rsidR="00214C15">
        <w:t xml:space="preserve"> from any other requested/secured Federal sources of funding </w:t>
      </w:r>
      <w:r w:rsidR="008706C3">
        <w:t xml:space="preserve">on </w:t>
      </w:r>
      <w:r w:rsidR="00610380">
        <w:t>the budget form</w:t>
      </w:r>
      <w:r w:rsidR="00214C15">
        <w:t xml:space="preserve">.  </w:t>
      </w:r>
      <w:r w:rsidR="008706C3">
        <w:t>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w:t>
      </w:r>
      <w:r>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del w:id="375" w:author="Administrator" w:date="2015-06-08T12:47:00Z">
        <w:r w:rsidDel="00000ECC">
          <w:delText>.</w:delText>
        </w:r>
        <w:r w:rsidRPr="0053427C" w:rsidDel="00000ECC">
          <w:rPr>
            <w:highlight w:val="lightGray"/>
          </w:rPr>
          <w:delText xml:space="preserve"> </w:delText>
        </w:r>
        <w:r w:rsidR="00DD3634" w:rsidRPr="0053427C" w:rsidDel="00000ECC">
          <w:rPr>
            <w:highlight w:val="lightGray"/>
          </w:rPr>
          <w:delText xml:space="preserve">[Insert any other </w:delText>
        </w:r>
        <w:r w:rsidDel="00000ECC">
          <w:rPr>
            <w:highlight w:val="lightGray"/>
          </w:rPr>
          <w:delText>program-</w:delText>
        </w:r>
        <w:r w:rsidR="00DD3634" w:rsidRPr="0053427C" w:rsidDel="00000ECC">
          <w:rPr>
            <w:highlight w:val="lightGray"/>
          </w:rPr>
          <w:delText>specific information for applicants to detail in their budget justifications]</w:delText>
        </w:r>
        <w:r w:rsidR="00DD3634" w:rsidDel="00000ECC">
          <w:delText xml:space="preserve">.  </w:delText>
        </w:r>
      </w:del>
      <w:ins w:id="376" w:author="Administrator" w:date="2015-06-08T12:47:00Z">
        <w:r w:rsidR="00000ECC">
          <w:t>.</w:t>
        </w:r>
      </w:ins>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lastRenderedPageBreak/>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rate</w:t>
      </w:r>
      <w:r>
        <w:t xml:space="preserve">].  </w:t>
      </w:r>
      <w:r w:rsidRPr="00DB577B">
        <w:t>A copy of our most recently approved rate agreement is attached.</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  Our indirect cost rate is [</w:t>
      </w:r>
      <w:r w:rsidRPr="00B85710">
        <w:rPr>
          <w:highlight w:val="lightGray"/>
        </w:rPr>
        <w:t>insert rate</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sidRPr="00B85710">
        <w:rPr>
          <w:bCs/>
          <w:i/>
        </w:rPr>
        <w:t>de minimus</w:t>
      </w:r>
      <w:r>
        <w:rPr>
          <w:bCs/>
        </w:rPr>
        <w:t xml:space="preserve"> </w:t>
      </w:r>
      <w:r w:rsidRPr="00B85710">
        <w:rPr>
          <w:bCs/>
        </w:rPr>
        <w:t xml:space="preserve">indirect cost rate of 10% of modified total direct costs as defined in </w:t>
      </w:r>
      <w:hyperlink r:id="rId17" w:history="1">
        <w:r w:rsidRPr="00B85710">
          <w:rPr>
            <w:rStyle w:val="Hyperlink"/>
            <w:bCs/>
          </w:rPr>
          <w:t>Title 2 of the Code of Federal Regulations Part 200, section 200.68</w:t>
        </w:r>
      </w:hyperlink>
      <w:r w:rsidRPr="00B85710">
        <w:rPr>
          <w:bCs/>
        </w:rPr>
        <w:t xml:space="preserve">.  We understand that the 10% </w:t>
      </w:r>
      <w:r w:rsidRPr="00710A7C">
        <w:rPr>
          <w:bCs/>
          <w:i/>
        </w:rPr>
        <w:t>de minimus</w:t>
      </w:r>
      <w:r w:rsidRPr="00B85710">
        <w:rPr>
          <w:bCs/>
        </w:rPr>
        <w:t xml:space="preserve"> rate will apply for the life of the awar</w:t>
      </w:r>
      <w:r w:rsidRPr="00CD77E9">
        <w:rPr>
          <w:bCs/>
        </w:rPr>
        <w:t>d, including any future extensions for time, and that the rate cannot be changed even if we do establish an approved rate with our cognizant agency at an</w:t>
      </w:r>
      <w:r>
        <w:rPr>
          <w:bCs/>
        </w:rPr>
        <w:t>y point during the award period</w:t>
      </w:r>
    </w:p>
    <w:p w:rsidR="00A86978" w:rsidRPr="00B85710" w:rsidRDefault="00A86978" w:rsidP="00A86978">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p>
    <w:p w:rsidR="00A86978" w:rsidRDefault="00A86978" w:rsidP="00A86978">
      <w:pPr>
        <w:pStyle w:val="ListParagraph"/>
        <w:numPr>
          <w:ilvl w:val="0"/>
          <w:numId w:val="7"/>
        </w:numPr>
        <w:ind w:left="144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the 10% </w:t>
      </w:r>
      <w:r>
        <w:rPr>
          <w:i/>
        </w:rPr>
        <w:t>de minimus</w:t>
      </w:r>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Only the indirect costs calculated against the Federal portion of the total direct costs may be charged to the Federal award.  Recipients may not charge to their Service </w:t>
      </w:r>
      <w:r>
        <w:lastRenderedPageBreak/>
        <w:t xml:space="preserve">award any indirect costs calculated against the portion of total direct costs charged to themselves or charged to any other project partner, Federal and non-Federal alike.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A86978" w:rsidRDefault="00A86978" w:rsidP="00A86978">
      <w:pPr>
        <w:pStyle w:val="ListParagraph"/>
        <w:numPr>
          <w:ilvl w:val="0"/>
          <w:numId w:val="8"/>
        </w:numPr>
      </w:pPr>
      <w:r>
        <w:t>Recipients are prohibited from shifting unallowable indirect costs to another Federal award unless specifically authorized to do so by legislation.</w:t>
      </w:r>
      <w:r w:rsidR="009626BE">
        <w:t>”</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r w:rsidR="00610380" w:rsidRPr="00610380">
        <w:t>http://www.fws.gov/grants/</w:t>
      </w:r>
      <w:r w:rsidR="00E92CBC" w:rsidRPr="0053427C">
        <w:t>.</w:t>
      </w:r>
    </w:p>
    <w:p w:rsidR="00E92CBC" w:rsidRDefault="00E92CBC" w:rsidP="00C55503">
      <w:pPr>
        <w:ind w:left="360"/>
        <w:rPr>
          <w:u w:val="single"/>
        </w:rPr>
      </w:pPr>
    </w:p>
    <w:p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991F2D" w:rsidRPr="007A5B19" w:rsidRDefault="00991F2D" w:rsidP="00991F2D">
      <w:pPr>
        <w:ind w:left="720"/>
      </w:pPr>
      <w:r w:rsidRPr="007A5B19">
        <w:t>2180 Harvard Street, Suite 430</w:t>
      </w:r>
    </w:p>
    <w:p w:rsidR="00991F2D" w:rsidRPr="007A5B19" w:rsidRDefault="00991F2D" w:rsidP="00991F2D">
      <w:pPr>
        <w:ind w:left="720"/>
      </w:pPr>
      <w:r w:rsidRPr="007A5B19">
        <w:t>Sacramento, CA 95815</w:t>
      </w:r>
    </w:p>
    <w:p w:rsidR="00991F2D" w:rsidRPr="007A5B19" w:rsidRDefault="00C55503" w:rsidP="00991F2D">
      <w:pPr>
        <w:ind w:left="720"/>
      </w:pPr>
      <w:r>
        <w:t>Phone: 916-566-7111</w:t>
      </w:r>
    </w:p>
    <w:p w:rsidR="00991F2D" w:rsidRPr="007A5B19" w:rsidRDefault="00991F2D" w:rsidP="00991F2D">
      <w:pPr>
        <w:ind w:left="720"/>
      </w:pPr>
      <w:r w:rsidRPr="007A5B19">
        <w:t>Email: ics@nbc.gov</w:t>
      </w:r>
    </w:p>
    <w:p w:rsidR="00991F2D" w:rsidRPr="007A5B19" w:rsidRDefault="00C55503" w:rsidP="00991F2D">
      <w:pPr>
        <w:ind w:left="720"/>
      </w:pPr>
      <w:r>
        <w:t>Internet address</w:t>
      </w:r>
      <w:r w:rsidR="00991F2D" w:rsidRPr="007A5B19">
        <w:t>: http://www.aqd.nbc.gov/Services/ICS.aspx</w:t>
      </w:r>
    </w:p>
    <w:p w:rsidR="00C55503" w:rsidRDefault="00C55503" w:rsidP="00991F2D"/>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8" w:history="1">
        <w:r w:rsidR="002A6C3A" w:rsidRPr="006F45F2">
          <w:rPr>
            <w:rStyle w:val="Hyperlink"/>
            <w:color w:val="auto"/>
            <w:u w:val="none"/>
          </w:rPr>
          <w:t>As</w:t>
        </w:r>
      </w:hyperlink>
      <w:r w:rsidR="002A6C3A" w:rsidRPr="006F45F2">
        <w:t xml:space="preserve"> </w:t>
      </w:r>
      <w:r w:rsidR="002A6C3A">
        <w:t xml:space="preserve">required in </w:t>
      </w:r>
      <w:hyperlink r:id="rId19" w:history="1">
        <w:r w:rsidR="002A6C3A" w:rsidRPr="002A6C3A">
          <w:rPr>
            <w:rStyle w:val="Hyperlink"/>
          </w:rPr>
          <w:t>Title 2 of the Code of Federal Regulations Part 200</w:t>
        </w:r>
      </w:hyperlink>
      <w:r w:rsidR="002A6C3A">
        <w:t>, Subpart F</w:t>
      </w:r>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0" w:history="1">
        <w:r w:rsidR="00E92CBC" w:rsidRPr="00F01583">
          <w:rPr>
            <w:rStyle w:val="Hyperlink"/>
          </w:rPr>
          <w:t>http://harvester.census.gov/sac/</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online at </w:t>
      </w:r>
      <w:hyperlink r:id="rId21" w:history="1">
        <w:r w:rsidR="006F45F2" w:rsidRPr="00D30277">
          <w:rPr>
            <w:rStyle w:val="Hyperlink"/>
          </w:rPr>
          <w:t>http://apply07.grants.gov/apply/FormLinks?family=15</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B26547">
        <w:t xml:space="preserve"> </w:t>
      </w:r>
      <w:r w:rsidR="00B41F60">
        <w:t xml:space="preserve">Signing this form does not mean that all items on the form are applicable.  </w:t>
      </w:r>
      <w:r w:rsidR="00E72545">
        <w:t>The form contains language that states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p>
    <w:p w:rsidR="00E72545" w:rsidRPr="00F87A2E" w:rsidRDefault="00E72545" w:rsidP="00D53EC5">
      <w:pPr>
        <w:ind w:left="360"/>
      </w:pPr>
    </w:p>
    <w:p w:rsidR="003F2AD4" w:rsidRDefault="007A5B19" w:rsidP="00EE79E1">
      <w:pPr>
        <w:ind w:left="360" w:hanging="360"/>
        <w:rPr>
          <w:lang w:val="en"/>
        </w:rPr>
      </w:pPr>
      <w:r>
        <w:rPr>
          <w:b/>
        </w:rPr>
        <w:t>H</w:t>
      </w:r>
      <w:r w:rsidR="00C857F8" w:rsidRPr="00F87A2E">
        <w:rPr>
          <w:b/>
        </w:rPr>
        <w:t>.</w:t>
      </w:r>
      <w:r w:rsidR="00C857F8" w:rsidRPr="00F87A2E">
        <w:rPr>
          <w:b/>
        </w:rPr>
        <w:tab/>
      </w:r>
      <w:r w:rsidR="003E2F4D" w:rsidRPr="003F2AD4">
        <w:rPr>
          <w:b/>
        </w:rPr>
        <w:t>Certification</w:t>
      </w:r>
      <w:r w:rsidR="003E2F4D">
        <w:rPr>
          <w:b/>
        </w:rPr>
        <w:t xml:space="preserve"> and </w:t>
      </w:r>
      <w:r w:rsidR="00C857F8" w:rsidRPr="00F87A2E">
        <w:rPr>
          <w:b/>
        </w:rPr>
        <w:t>Disclosure of Lobbying Activities</w:t>
      </w:r>
      <w:r w:rsidR="00D62E59">
        <w:rPr>
          <w:b/>
        </w:rPr>
        <w:t>:</w:t>
      </w:r>
      <w:r w:rsidR="00EE79E1">
        <w:rPr>
          <w:b/>
        </w:rPr>
        <w:t xml:space="preserve"> </w:t>
      </w:r>
      <w:r w:rsidR="00C857F8" w:rsidRPr="00F87A2E">
        <w:rPr>
          <w:lang w:val="en"/>
        </w:rPr>
        <w:t xml:space="preserve">Under Title 31 of the United States Code, Section 1352, </w:t>
      </w:r>
      <w:r w:rsidR="00967BE2">
        <w:rPr>
          <w:lang w:val="en"/>
        </w:rPr>
        <w:t xml:space="preserve">an </w:t>
      </w:r>
      <w:r w:rsidR="00596467">
        <w:rPr>
          <w:lang w:val="en"/>
        </w:rPr>
        <w:t>applicant</w:t>
      </w:r>
      <w:r w:rsidR="00967BE2">
        <w:rPr>
          <w:lang w:val="en"/>
        </w:rPr>
        <w:t xml:space="preserve"> or</w:t>
      </w:r>
      <w:r w:rsidR="00596467">
        <w:rPr>
          <w:lang w:val="en"/>
        </w:rPr>
        <w:t xml:space="preserve"> recipient must not use any </w:t>
      </w:r>
      <w:r w:rsidR="002806A2">
        <w:rPr>
          <w:lang w:val="en"/>
        </w:rPr>
        <w:t xml:space="preserve">federally appropriated funds </w:t>
      </w:r>
      <w:r w:rsidR="00967BE2">
        <w:rPr>
          <w:lang w:val="en"/>
        </w:rPr>
        <w:t>(both annually appropriated and continuing appropriations) or matching funds under</w:t>
      </w:r>
      <w:r w:rsidR="00596467">
        <w:rPr>
          <w:lang w:val="en"/>
        </w:rPr>
        <w:t xml:space="preserve"> a grant or cooperative agreement award to pay any </w:t>
      </w:r>
      <w:r w:rsidR="00967BE2">
        <w:rPr>
          <w:lang w:val="en"/>
        </w:rPr>
        <w:t>person for</w:t>
      </w:r>
      <w:r w:rsidR="00C830C1">
        <w:rPr>
          <w:lang w:val="en"/>
        </w:rPr>
        <w:t xml:space="preserve"> lobbying in connection with the award.  Lobbying is defined as</w:t>
      </w:r>
      <w:r w:rsidR="00967BE2">
        <w:rPr>
          <w:lang w:val="en"/>
        </w:rPr>
        <w:t xml:space="preserve"> influencing or attempting to influence an officer or employee of any agency, a Member of Congress, an officer or employee of Congress, or an employee of a Member of Congress connection with the award.  </w:t>
      </w:r>
      <w:r w:rsidR="00AB2024" w:rsidRPr="00AB2024">
        <w:rPr>
          <w:color w:val="222222"/>
          <w:shd w:val="clear" w:color="auto" w:fill="FFFFFF"/>
        </w:rPr>
        <w:t>Submission of an application also represents the applicant’s certification of the statements in 43 CFR Part 18, Appendix A-Certification Regarding Lobbying.</w:t>
      </w:r>
      <w:r w:rsidR="005F3E27">
        <w:rPr>
          <w:rFonts w:ascii="Arial" w:hAnsi="Arial" w:cs="Arial"/>
          <w:color w:val="222222"/>
          <w:shd w:val="clear" w:color="auto" w:fill="FFFFFF"/>
        </w:rPr>
        <w:t xml:space="preserve">  </w:t>
      </w:r>
      <w:r w:rsidR="00967BE2">
        <w:rPr>
          <w:lang w:val="en"/>
        </w:rPr>
        <w:t xml:space="preserve">If </w:t>
      </w:r>
      <w:r w:rsidR="00C830C1">
        <w:rPr>
          <w:lang w:val="en"/>
        </w:rPr>
        <w:t>you/your organization</w:t>
      </w:r>
      <w:r w:rsidR="00967BE2">
        <w:rPr>
          <w:lang w:val="en"/>
        </w:rPr>
        <w:t xml:space="preserve"> </w:t>
      </w:r>
      <w:r w:rsidR="00C830C1">
        <w:rPr>
          <w:lang w:val="en"/>
        </w:rPr>
        <w:t>have/</w:t>
      </w:r>
      <w:r w:rsidR="00967BE2">
        <w:rPr>
          <w:lang w:val="en"/>
        </w:rPr>
        <w:t xml:space="preserve">has made or agrees to make any payment using non-appropriated funds for lobbying in connection with </w:t>
      </w:r>
      <w:r w:rsidR="00C830C1">
        <w:rPr>
          <w:lang w:val="en"/>
        </w:rPr>
        <w:t xml:space="preserve">this project AND the project budget exceeds $100,000, complete and submit the </w:t>
      </w:r>
      <w:r w:rsidR="00C830C1" w:rsidRPr="00C830C1">
        <w:rPr>
          <w:b/>
          <w:lang w:val="en"/>
        </w:rPr>
        <w:t>SF LLL, Disclosure of Lobbying Activities</w:t>
      </w:r>
      <w:r w:rsidR="00C830C1">
        <w:rPr>
          <w:lang w:val="en"/>
        </w:rPr>
        <w:t xml:space="preserve"> form.</w:t>
      </w:r>
      <w:r w:rsidR="003E2F4D">
        <w:rPr>
          <w:lang w:val="en"/>
        </w:rPr>
        <w:t xml:space="preserve">  </w:t>
      </w:r>
      <w:r w:rsidR="006E7756">
        <w:rPr>
          <w:lang w:val="en"/>
        </w:rPr>
        <w:t xml:space="preserve">See </w:t>
      </w:r>
      <w:r w:rsidR="000C39F2">
        <w:rPr>
          <w:lang w:val="en"/>
        </w:rPr>
        <w:t>43 CFR</w:t>
      </w:r>
      <w:r w:rsidR="00D62E59">
        <w:rPr>
          <w:lang w:val="en"/>
        </w:rPr>
        <w:t xml:space="preserve">, Subpart </w:t>
      </w:r>
      <w:r w:rsidR="006E7756">
        <w:rPr>
          <w:lang w:val="en"/>
        </w:rPr>
        <w:t>18</w:t>
      </w:r>
      <w:r w:rsidR="00D62E59">
        <w:rPr>
          <w:lang w:val="en"/>
        </w:rPr>
        <w:t>.100</w:t>
      </w:r>
      <w:r w:rsidR="006E7756">
        <w:rPr>
          <w:lang w:val="en"/>
        </w:rPr>
        <w:t xml:space="preserve"> for more information on </w:t>
      </w:r>
      <w:r w:rsidR="00D62E59">
        <w:rPr>
          <w:lang w:val="en"/>
        </w:rPr>
        <w:t xml:space="preserve">when additional </w:t>
      </w:r>
      <w:r w:rsidR="006E7756">
        <w:rPr>
          <w:lang w:val="en"/>
        </w:rPr>
        <w:t>submission</w:t>
      </w:r>
      <w:r w:rsidR="00D62E59">
        <w:rPr>
          <w:lang w:val="en"/>
        </w:rPr>
        <w:t xml:space="preserve"> of this form </w:t>
      </w:r>
      <w:r w:rsidR="005F3E27">
        <w:rPr>
          <w:lang w:val="en"/>
        </w:rPr>
        <w:t>is</w:t>
      </w:r>
      <w:r w:rsidR="00D62E59">
        <w:rPr>
          <w:lang w:val="en"/>
        </w:rPr>
        <w:t xml:space="preserve"> required</w:t>
      </w:r>
      <w:r w:rsidR="006E7756">
        <w:rPr>
          <w:lang w:val="en"/>
        </w:rPr>
        <w:t xml:space="preserve">.  </w:t>
      </w:r>
      <w:r w:rsidR="003F2AD4">
        <w:rPr>
          <w:lang w:val="en"/>
        </w:rPr>
        <w:t>S</w:t>
      </w:r>
      <w:r w:rsidR="003F2AD4" w:rsidRPr="003F2AD4">
        <w:rPr>
          <w:lang w:val="en"/>
        </w:rPr>
        <w:t>ubmission of an application also represents the applicant’s certification of the statements in 43 CFR Part 18, Appendix A-Certification Regarding Lobbying</w:t>
      </w:r>
      <w:r w:rsidR="003F2AD4">
        <w:rPr>
          <w:lang w:val="en"/>
        </w:rPr>
        <w:t>.</w:t>
      </w:r>
    </w:p>
    <w:p w:rsidR="00EE79E1" w:rsidRDefault="00EE79E1" w:rsidP="00D53EC5">
      <w:pPr>
        <w:ind w:left="360"/>
        <w:rPr>
          <w:lang w:val="en"/>
        </w:rPr>
      </w:pPr>
    </w:p>
    <w:p w:rsidR="00EE79E1"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r>
        <w:rPr>
          <w:lang w:val="en"/>
        </w:rPr>
        <w:t xml:space="preserve"> </w:t>
      </w:r>
    </w:p>
    <w:p w:rsidR="00EE79E1" w:rsidDel="00000ECC" w:rsidRDefault="00EE79E1" w:rsidP="00D53EC5">
      <w:pPr>
        <w:ind w:left="360"/>
        <w:rPr>
          <w:del w:id="377" w:author="Administrator" w:date="2015-06-08T12:47:00Z"/>
          <w:lang w:val="en"/>
        </w:rPr>
      </w:pPr>
    </w:p>
    <w:p w:rsidR="00062597" w:rsidRPr="00B920C7" w:rsidDel="00000ECC" w:rsidRDefault="00362646" w:rsidP="00D53EC5">
      <w:pPr>
        <w:ind w:left="360"/>
        <w:rPr>
          <w:del w:id="378" w:author="Administrator" w:date="2015-06-08T12:47:00Z"/>
          <w:rFonts w:ascii="Arial" w:hAnsi="Arial" w:cs="Arial"/>
          <w:lang w:val="en"/>
        </w:rPr>
      </w:pPr>
      <w:del w:id="379" w:author="Administrator" w:date="2015-06-08T12:47:00Z">
        <w:r w:rsidRPr="00B920C7" w:rsidDel="00000ECC">
          <w:rPr>
            <w:rFonts w:ascii="Arial" w:hAnsi="Arial" w:cs="Arial"/>
            <w:b/>
            <w:highlight w:val="cyan"/>
            <w:lang w:val="en"/>
          </w:rPr>
          <w:delText>NOTE</w:delText>
        </w:r>
        <w:r w:rsidR="00062597" w:rsidRPr="00B920C7" w:rsidDel="00000ECC">
          <w:rPr>
            <w:rFonts w:ascii="Arial" w:hAnsi="Arial" w:cs="Arial"/>
            <w:highlight w:val="cyan"/>
            <w:lang w:val="en"/>
          </w:rPr>
          <w:delText xml:space="preserve">: Revise </w:delText>
        </w:r>
        <w:r w:rsidR="00A86329" w:rsidDel="00000ECC">
          <w:rPr>
            <w:rFonts w:ascii="Arial" w:hAnsi="Arial" w:cs="Arial"/>
            <w:highlight w:val="cyan"/>
            <w:lang w:val="en"/>
          </w:rPr>
          <w:delText xml:space="preserve">application </w:delText>
        </w:r>
        <w:r w:rsidR="00062597" w:rsidRPr="00B920C7" w:rsidDel="00000ECC">
          <w:rPr>
            <w:rFonts w:ascii="Arial" w:hAnsi="Arial" w:cs="Arial"/>
            <w:highlight w:val="cyan"/>
            <w:lang w:val="en"/>
          </w:rPr>
          <w:delText>checklist</w:delText>
        </w:r>
        <w:r w:rsidR="00A86329" w:rsidDel="00000ECC">
          <w:rPr>
            <w:rFonts w:ascii="Arial" w:hAnsi="Arial" w:cs="Arial"/>
            <w:highlight w:val="cyan"/>
            <w:lang w:val="en"/>
          </w:rPr>
          <w:delText xml:space="preserve"> below</w:delText>
        </w:r>
        <w:r w:rsidR="00062597" w:rsidRPr="00B920C7" w:rsidDel="00000ECC">
          <w:rPr>
            <w:rFonts w:ascii="Arial" w:hAnsi="Arial" w:cs="Arial"/>
            <w:highlight w:val="cyan"/>
            <w:lang w:val="en"/>
          </w:rPr>
          <w:delText xml:space="preserve"> to match your program’</w:delText>
        </w:r>
        <w:r w:rsidR="000F078E" w:rsidRPr="00B920C7" w:rsidDel="00000ECC">
          <w:rPr>
            <w:rFonts w:ascii="Arial" w:hAnsi="Arial" w:cs="Arial"/>
            <w:highlight w:val="cyan"/>
            <w:lang w:val="en"/>
          </w:rPr>
          <w:delText>s application requirements</w:delText>
        </w:r>
        <w:r w:rsidR="00A86329" w:rsidDel="00000ECC">
          <w:rPr>
            <w:rFonts w:ascii="Arial" w:hAnsi="Arial" w:cs="Arial"/>
            <w:highlight w:val="cyan"/>
            <w:lang w:val="en"/>
          </w:rPr>
          <w:delText>, as needed</w:delText>
        </w:r>
        <w:r w:rsidR="000F078E" w:rsidRPr="00B920C7" w:rsidDel="00000ECC">
          <w:rPr>
            <w:rFonts w:ascii="Arial" w:hAnsi="Arial" w:cs="Arial"/>
            <w:highlight w:val="cyan"/>
            <w:lang w:val="en"/>
          </w:rPr>
          <w:delText>.  Do not remove any universally required items</w:delText>
        </w:r>
        <w:r w:rsidR="00C86A89" w:rsidDel="00000ECC">
          <w:rPr>
            <w:rFonts w:ascii="Arial" w:hAnsi="Arial" w:cs="Arial"/>
            <w:highlight w:val="cyan"/>
            <w:lang w:val="en"/>
          </w:rPr>
          <w:delText xml:space="preserve">.  </w:delText>
        </w:r>
        <w:r w:rsidR="00A86329" w:rsidDel="00000ECC">
          <w:rPr>
            <w:rFonts w:ascii="Arial" w:hAnsi="Arial" w:cs="Arial"/>
            <w:highlight w:val="cyan"/>
            <w:lang w:val="en"/>
          </w:rPr>
          <w:delText xml:space="preserve">Remove yellow highlighting when highlighted items are retained.  </w:delText>
        </w:r>
        <w:r w:rsidR="00C21294" w:rsidDel="00000ECC">
          <w:rPr>
            <w:rFonts w:ascii="Arial" w:hAnsi="Arial" w:cs="Arial"/>
            <w:highlight w:val="cyan"/>
            <w:lang w:val="en"/>
          </w:rPr>
          <w:delText>R</w:delText>
        </w:r>
        <w:r w:rsidR="00C86A89" w:rsidDel="00000ECC">
          <w:rPr>
            <w:rFonts w:ascii="Arial" w:hAnsi="Arial" w:cs="Arial"/>
            <w:highlight w:val="cyan"/>
            <w:lang w:val="en"/>
          </w:rPr>
          <w:delText>emove this note.</w:delText>
        </w:r>
      </w:del>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 xml:space="preserve">501(c)(3)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clear" w:pos="1080"/>
          <w:tab w:val="num" w:pos="720"/>
        </w:tabs>
        <w:ind w:left="720"/>
      </w:pPr>
      <w:r w:rsidRPr="00475770">
        <w:rPr>
          <w:b/>
        </w:rPr>
        <w:lastRenderedPageBreak/>
        <w:t>SF 424, Application for Federal Assistance</w:t>
      </w:r>
      <w:r>
        <w:t xml:space="preserve">: </w:t>
      </w:r>
      <w:r w:rsidRPr="00F87A2E">
        <w:t xml:space="preserve">A complete, signed and dated </w:t>
      </w:r>
      <w:r w:rsidRPr="003E2F4D">
        <w:t>SF 424, SF 424-Mandatory, or SF 424-Individual form</w:t>
      </w:r>
      <w:r w:rsidR="009626BE">
        <w:t>.</w:t>
      </w:r>
    </w:p>
    <w:p w:rsidR="00F04A45" w:rsidRPr="00000ECC" w:rsidRDefault="006E3C9F" w:rsidP="00B80393">
      <w:pPr>
        <w:numPr>
          <w:ilvl w:val="0"/>
          <w:numId w:val="2"/>
        </w:numPr>
        <w:tabs>
          <w:tab w:val="clear" w:pos="1080"/>
          <w:tab w:val="num" w:pos="720"/>
        </w:tabs>
        <w:ind w:left="720"/>
        <w:rPr>
          <w:b/>
          <w:rPrChange w:id="380" w:author="Administrator" w:date="2015-06-08T12:47:00Z">
            <w:rPr>
              <w:b/>
              <w:highlight w:val="yellow"/>
            </w:rPr>
          </w:rPrChange>
        </w:rPr>
      </w:pPr>
      <w:r w:rsidRPr="00000ECC">
        <w:rPr>
          <w:b/>
          <w:rPrChange w:id="381" w:author="Administrator" w:date="2015-06-08T12:47:00Z">
            <w:rPr>
              <w:b/>
              <w:highlight w:val="yellow"/>
            </w:rPr>
          </w:rPrChange>
        </w:rPr>
        <w:t xml:space="preserve">Project </w:t>
      </w:r>
      <w:r w:rsidR="00DA26B4" w:rsidRPr="00000ECC">
        <w:rPr>
          <w:b/>
          <w:rPrChange w:id="382" w:author="Administrator" w:date="2015-06-08T12:47:00Z">
            <w:rPr>
              <w:b/>
              <w:highlight w:val="yellow"/>
            </w:rPr>
          </w:rPrChange>
        </w:rPr>
        <w:t>su</w:t>
      </w:r>
      <w:r w:rsidRPr="00000ECC">
        <w:rPr>
          <w:b/>
          <w:rPrChange w:id="383" w:author="Administrator" w:date="2015-06-08T12:47:00Z">
            <w:rPr>
              <w:b/>
              <w:highlight w:val="yellow"/>
            </w:rPr>
          </w:rPrChange>
        </w:rPr>
        <w:t>mmary</w:t>
      </w:r>
      <w:r w:rsidR="00F04A45" w:rsidRPr="00000ECC">
        <w:rPr>
          <w:b/>
          <w:rPrChange w:id="384" w:author="Administrator" w:date="2015-06-08T12:47:00Z">
            <w:rPr>
              <w:b/>
              <w:highlight w:val="yellow"/>
            </w:rPr>
          </w:rPrChange>
        </w:rPr>
        <w:t xml:space="preserve"> </w:t>
      </w:r>
    </w:p>
    <w:p w:rsidR="00DA26B4" w:rsidRPr="00000ECC" w:rsidRDefault="00F04A45" w:rsidP="00B80393">
      <w:pPr>
        <w:numPr>
          <w:ilvl w:val="0"/>
          <w:numId w:val="2"/>
        </w:numPr>
        <w:tabs>
          <w:tab w:val="clear" w:pos="1080"/>
          <w:tab w:val="num" w:pos="720"/>
        </w:tabs>
        <w:ind w:left="720"/>
        <w:rPr>
          <w:b/>
        </w:rPr>
      </w:pPr>
      <w:r w:rsidRPr="00000ECC">
        <w:rPr>
          <w:b/>
        </w:rPr>
        <w:t xml:space="preserve">Project </w:t>
      </w:r>
      <w:r w:rsidR="00DA26B4" w:rsidRPr="00000ECC">
        <w:rPr>
          <w:b/>
        </w:rPr>
        <w:t>n</w:t>
      </w:r>
      <w:r w:rsidR="00BE2F7C" w:rsidRPr="00000ECC">
        <w:rPr>
          <w:b/>
        </w:rPr>
        <w:t>arrative</w:t>
      </w:r>
    </w:p>
    <w:p w:rsidR="00F04A45" w:rsidRPr="00000ECC" w:rsidRDefault="00DA26B4" w:rsidP="00B80393">
      <w:pPr>
        <w:numPr>
          <w:ilvl w:val="0"/>
          <w:numId w:val="2"/>
        </w:numPr>
        <w:tabs>
          <w:tab w:val="clear" w:pos="1080"/>
          <w:tab w:val="num" w:pos="720"/>
        </w:tabs>
        <w:ind w:left="720"/>
        <w:rPr>
          <w:b/>
        </w:rPr>
      </w:pPr>
      <w:r w:rsidRPr="00000ECC">
        <w:rPr>
          <w:b/>
        </w:rPr>
        <w:t>Timetable</w:t>
      </w:r>
      <w:r w:rsidR="005A5005" w:rsidRPr="00000ECC">
        <w:rPr>
          <w:b/>
        </w:rPr>
        <w:t xml:space="preserve"> </w:t>
      </w:r>
    </w:p>
    <w:p w:rsidR="00826098" w:rsidRPr="00000ECC" w:rsidRDefault="005760DF" w:rsidP="00B80393">
      <w:pPr>
        <w:numPr>
          <w:ilvl w:val="0"/>
          <w:numId w:val="2"/>
        </w:numPr>
        <w:tabs>
          <w:tab w:val="clear" w:pos="1080"/>
          <w:tab w:val="num" w:pos="720"/>
        </w:tabs>
        <w:ind w:left="720"/>
        <w:rPr>
          <w:rPrChange w:id="385" w:author="Administrator" w:date="2015-06-08T12:47:00Z">
            <w:rPr>
              <w:highlight w:val="yellow"/>
            </w:rPr>
          </w:rPrChange>
        </w:rPr>
      </w:pPr>
      <w:r w:rsidRPr="00000ECC">
        <w:rPr>
          <w:b/>
          <w:rPrChange w:id="386" w:author="Administrator" w:date="2015-06-08T12:47:00Z">
            <w:rPr>
              <w:b/>
              <w:highlight w:val="yellow"/>
            </w:rPr>
          </w:rPrChange>
        </w:rPr>
        <w:t>Description of k</w:t>
      </w:r>
      <w:r w:rsidR="00DA26B4" w:rsidRPr="00000ECC">
        <w:rPr>
          <w:b/>
          <w:rPrChange w:id="387" w:author="Administrator" w:date="2015-06-08T12:47:00Z">
            <w:rPr>
              <w:b/>
              <w:highlight w:val="yellow"/>
            </w:rPr>
          </w:rPrChange>
        </w:rPr>
        <w:t>ey personnel qualifications</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Pr="00F87A2E" w:rsidRDefault="00972958" w:rsidP="00B80393">
      <w:pPr>
        <w:numPr>
          <w:ilvl w:val="0"/>
          <w:numId w:val="1"/>
        </w:numPr>
      </w:pPr>
      <w:r w:rsidRPr="00972958">
        <w:rPr>
          <w:b/>
        </w:rPr>
        <w:t>Conflict of Interest statement,</w:t>
      </w:r>
      <w:r>
        <w:t xml:space="preserve"> when applicable.</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000ECC" w:rsidRDefault="00155462" w:rsidP="006E3C9F">
      <w:pPr>
        <w:pStyle w:val="BodyText"/>
        <w:jc w:val="left"/>
        <w:rPr>
          <w:ins w:id="388" w:author="Administrator" w:date="2015-06-08T12:47:00Z"/>
          <w:sz w:val="24"/>
          <w:highlight w:val="lightGray"/>
        </w:rPr>
      </w:pPr>
      <w:r w:rsidRPr="005A3A9A">
        <w:rPr>
          <w:b/>
          <w:sz w:val="24"/>
        </w:rPr>
        <w:t>SUBMISSION DEADLINE</w:t>
      </w:r>
      <w:r>
        <w:rPr>
          <w:sz w:val="24"/>
        </w:rPr>
        <w:t xml:space="preserve">: </w:t>
      </w:r>
      <w:ins w:id="389" w:author="Administrator" w:date="2015-06-08T12:48:00Z">
        <w:r w:rsidR="00000ECC">
          <w:rPr>
            <w:sz w:val="24"/>
          </w:rPr>
          <w:t>June 10, 2015</w:t>
        </w:r>
      </w:ins>
    </w:p>
    <w:p w:rsidR="00000ECC" w:rsidRDefault="00000ECC" w:rsidP="006E3C9F">
      <w:pPr>
        <w:pStyle w:val="BodyText"/>
        <w:jc w:val="left"/>
        <w:rPr>
          <w:ins w:id="390" w:author="Administrator" w:date="2015-06-08T12:47:00Z"/>
          <w:sz w:val="24"/>
          <w:highlight w:val="lightGray"/>
        </w:rPr>
      </w:pPr>
    </w:p>
    <w:p w:rsidR="00155462" w:rsidDel="00000ECC" w:rsidRDefault="00155462" w:rsidP="006E3C9F">
      <w:pPr>
        <w:pStyle w:val="BodyText"/>
        <w:jc w:val="left"/>
        <w:rPr>
          <w:del w:id="391" w:author="Administrator" w:date="2015-06-08T12:47:00Z"/>
          <w:sz w:val="24"/>
        </w:rPr>
      </w:pPr>
      <w:del w:id="392" w:author="Administrator" w:date="2015-06-08T12:47:00Z">
        <w:r w:rsidRPr="0053427C" w:rsidDel="00000ECC">
          <w:rPr>
            <w:sz w:val="24"/>
            <w:highlight w:val="lightGray"/>
          </w:rPr>
          <w:delText>[enter deadline date(s) or open period start and end dates].</w:delText>
        </w:r>
      </w:del>
    </w:p>
    <w:p w:rsidR="00155462" w:rsidDel="00000ECC" w:rsidRDefault="00155462" w:rsidP="006E3C9F">
      <w:pPr>
        <w:pStyle w:val="BodyText"/>
        <w:jc w:val="left"/>
        <w:rPr>
          <w:del w:id="393" w:author="Administrator" w:date="2015-06-08T12:48:00Z"/>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hyperlink r:id="rId22" w:history="1">
        <w:r w:rsidRPr="008769D2">
          <w:rPr>
            <w:rStyle w:val="Hyperlink"/>
          </w:rPr>
          <w:t>http://www.whitehouse.gov/omb/grants_spoc/</w:t>
        </w:r>
      </w:hyperlink>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756FEC" w:rsidRPr="00000ECC" w:rsidDel="00000ECC" w:rsidRDefault="00362646" w:rsidP="00231A7A">
      <w:pPr>
        <w:pStyle w:val="CommentText"/>
        <w:rPr>
          <w:del w:id="394" w:author="Administrator" w:date="2015-06-08T12:48:00Z"/>
          <w:rFonts w:ascii="Arial" w:hAnsi="Arial" w:cs="Arial"/>
          <w:sz w:val="24"/>
          <w:szCs w:val="24"/>
        </w:rPr>
      </w:pPr>
      <w:del w:id="395" w:author="Administrator" w:date="2015-06-08T12:48:00Z">
        <w:r w:rsidRPr="00000ECC" w:rsidDel="00000ECC">
          <w:rPr>
            <w:rFonts w:ascii="Arial" w:hAnsi="Arial" w:cs="Arial"/>
            <w:b/>
            <w:rPrChange w:id="396" w:author="Administrator" w:date="2015-06-08T12:49:00Z">
              <w:rPr>
                <w:rFonts w:ascii="Arial" w:hAnsi="Arial" w:cs="Arial"/>
                <w:b/>
                <w:highlight w:val="cyan"/>
              </w:rPr>
            </w:rPrChange>
          </w:rPr>
          <w:delText>NOTE</w:delText>
        </w:r>
        <w:r w:rsidR="00756FEC" w:rsidRPr="00000ECC" w:rsidDel="00000ECC">
          <w:rPr>
            <w:rFonts w:ascii="Arial" w:hAnsi="Arial" w:cs="Arial"/>
            <w:rPrChange w:id="397" w:author="Administrator" w:date="2015-06-08T12:49:00Z">
              <w:rPr>
                <w:rFonts w:ascii="Arial" w:hAnsi="Arial" w:cs="Arial"/>
                <w:highlight w:val="cyan"/>
              </w:rPr>
            </w:rPrChange>
          </w:rPr>
          <w:delText>: Revise t</w:delText>
        </w:r>
        <w:r w:rsidR="00AE6553" w:rsidRPr="00000ECC" w:rsidDel="00000ECC">
          <w:rPr>
            <w:rFonts w:ascii="Arial" w:hAnsi="Arial" w:cs="Arial"/>
            <w:rPrChange w:id="398" w:author="Administrator" w:date="2015-06-08T12:49:00Z">
              <w:rPr>
                <w:rFonts w:ascii="Arial" w:hAnsi="Arial" w:cs="Arial"/>
                <w:highlight w:val="cyan"/>
              </w:rPr>
            </w:rPrChange>
          </w:rPr>
          <w:delText>he application instructions</w:delText>
        </w:r>
        <w:r w:rsidR="00756FEC" w:rsidRPr="00000ECC" w:rsidDel="00000ECC">
          <w:rPr>
            <w:rFonts w:ascii="Arial" w:hAnsi="Arial" w:cs="Arial"/>
            <w:rPrChange w:id="399" w:author="Administrator" w:date="2015-06-08T12:49:00Z">
              <w:rPr>
                <w:rFonts w:ascii="Arial" w:hAnsi="Arial" w:cs="Arial"/>
                <w:highlight w:val="cyan"/>
              </w:rPr>
            </w:rPrChange>
          </w:rPr>
          <w:delText xml:space="preserve"> </w:delText>
        </w:r>
        <w:r w:rsidR="004D6C16" w:rsidRPr="00000ECC" w:rsidDel="00000ECC">
          <w:rPr>
            <w:rFonts w:ascii="Arial" w:hAnsi="Arial" w:cs="Arial"/>
            <w:rPrChange w:id="400" w:author="Administrator" w:date="2015-06-08T12:49:00Z">
              <w:rPr>
                <w:rFonts w:ascii="Arial" w:hAnsi="Arial" w:cs="Arial"/>
                <w:highlight w:val="cyan"/>
              </w:rPr>
            </w:rPrChange>
          </w:rPr>
          <w:delText xml:space="preserve">highlighted in yellow </w:delText>
        </w:r>
        <w:r w:rsidR="00756FEC" w:rsidRPr="00000ECC" w:rsidDel="00000ECC">
          <w:rPr>
            <w:rFonts w:ascii="Arial" w:hAnsi="Arial" w:cs="Arial"/>
            <w:rPrChange w:id="401" w:author="Administrator" w:date="2015-06-08T12:49:00Z">
              <w:rPr>
                <w:rFonts w:ascii="Arial" w:hAnsi="Arial" w:cs="Arial"/>
                <w:highlight w:val="cyan"/>
              </w:rPr>
            </w:rPrChange>
          </w:rPr>
          <w:delText xml:space="preserve">below to reflect </w:delText>
        </w:r>
        <w:r w:rsidR="00AE6553" w:rsidRPr="00000ECC" w:rsidDel="00000ECC">
          <w:rPr>
            <w:rFonts w:ascii="Arial" w:hAnsi="Arial" w:cs="Arial"/>
            <w:rPrChange w:id="402" w:author="Administrator" w:date="2015-06-08T12:49:00Z">
              <w:rPr>
                <w:rFonts w:ascii="Arial" w:hAnsi="Arial" w:cs="Arial"/>
                <w:highlight w:val="cyan"/>
              </w:rPr>
            </w:rPrChange>
          </w:rPr>
          <w:delText>the</w:delText>
        </w:r>
        <w:r w:rsidR="00756FEC" w:rsidRPr="00000ECC" w:rsidDel="00000ECC">
          <w:rPr>
            <w:rFonts w:ascii="Arial" w:hAnsi="Arial" w:cs="Arial"/>
            <w:rPrChange w:id="403" w:author="Administrator" w:date="2015-06-08T12:49:00Z">
              <w:rPr>
                <w:rFonts w:ascii="Arial" w:hAnsi="Arial" w:cs="Arial"/>
                <w:highlight w:val="cyan"/>
              </w:rPr>
            </w:rPrChange>
          </w:rPr>
          <w:delText xml:space="preserve"> application options/process</w:delText>
        </w:r>
        <w:r w:rsidR="00AE6553" w:rsidRPr="00000ECC" w:rsidDel="00000ECC">
          <w:rPr>
            <w:rFonts w:ascii="Arial" w:hAnsi="Arial" w:cs="Arial"/>
            <w:rPrChange w:id="404" w:author="Administrator" w:date="2015-06-08T12:49:00Z">
              <w:rPr>
                <w:rFonts w:ascii="Arial" w:hAnsi="Arial" w:cs="Arial"/>
                <w:highlight w:val="cyan"/>
              </w:rPr>
            </w:rPrChange>
          </w:rPr>
          <w:delText xml:space="preserve"> for your program</w:delText>
        </w:r>
        <w:r w:rsidR="00756FEC" w:rsidRPr="00000ECC" w:rsidDel="00000ECC">
          <w:rPr>
            <w:rFonts w:ascii="Arial" w:hAnsi="Arial" w:cs="Arial"/>
            <w:rPrChange w:id="405" w:author="Administrator" w:date="2015-06-08T12:49:00Z">
              <w:rPr>
                <w:rFonts w:ascii="Arial" w:hAnsi="Arial" w:cs="Arial"/>
                <w:highlight w:val="cyan"/>
              </w:rPr>
            </w:rPrChange>
          </w:rPr>
          <w:delText>.</w:delText>
        </w:r>
        <w:r w:rsidR="00B920C7" w:rsidRPr="00000ECC" w:rsidDel="00000ECC">
          <w:rPr>
            <w:rFonts w:ascii="Arial" w:hAnsi="Arial" w:cs="Arial"/>
            <w:rPrChange w:id="406" w:author="Administrator" w:date="2015-06-08T12:49:00Z">
              <w:rPr>
                <w:rFonts w:ascii="Arial" w:hAnsi="Arial" w:cs="Arial"/>
                <w:highlight w:val="cyan"/>
              </w:rPr>
            </w:rPrChange>
          </w:rPr>
          <w:delText xml:space="preserve">  </w:delText>
        </w:r>
        <w:r w:rsidR="00A86329" w:rsidRPr="00000ECC" w:rsidDel="00000ECC">
          <w:rPr>
            <w:rFonts w:ascii="Arial" w:hAnsi="Arial" w:cs="Arial"/>
            <w:rPrChange w:id="407" w:author="Administrator" w:date="2015-06-08T12:49:00Z">
              <w:rPr>
                <w:rFonts w:ascii="Arial" w:hAnsi="Arial" w:cs="Arial"/>
                <w:highlight w:val="cyan"/>
              </w:rPr>
            </w:rPrChange>
          </w:rPr>
          <w:delText xml:space="preserve">Remove yellow highlighting when highlighted text is retained.  </w:delText>
        </w:r>
        <w:r w:rsidR="00C21294" w:rsidRPr="00000ECC" w:rsidDel="00000ECC">
          <w:rPr>
            <w:rFonts w:ascii="Arial" w:hAnsi="Arial" w:cs="Arial"/>
            <w:rPrChange w:id="408" w:author="Administrator" w:date="2015-06-08T12:49:00Z">
              <w:rPr>
                <w:rFonts w:ascii="Arial" w:hAnsi="Arial" w:cs="Arial"/>
                <w:highlight w:val="cyan"/>
              </w:rPr>
            </w:rPrChange>
          </w:rPr>
          <w:delText>R</w:delText>
        </w:r>
        <w:r w:rsidR="00B920C7" w:rsidRPr="00000ECC" w:rsidDel="00000ECC">
          <w:rPr>
            <w:rFonts w:ascii="Arial" w:hAnsi="Arial" w:cs="Arial"/>
            <w:rPrChange w:id="409" w:author="Administrator" w:date="2015-06-08T12:49:00Z">
              <w:rPr>
                <w:rFonts w:ascii="Arial" w:hAnsi="Arial" w:cs="Arial"/>
                <w:highlight w:val="cyan"/>
              </w:rPr>
            </w:rPrChange>
          </w:rPr>
          <w:delText>emove this note</w:delText>
        </w:r>
        <w:r w:rsidR="00B920C7" w:rsidRPr="00000ECC" w:rsidDel="00000ECC">
          <w:rPr>
            <w:rFonts w:ascii="Arial" w:hAnsi="Arial" w:cs="Arial"/>
            <w:color w:val="FF0000"/>
            <w:rPrChange w:id="410" w:author="Administrator" w:date="2015-06-08T12:49:00Z">
              <w:rPr>
                <w:rFonts w:ascii="Arial" w:hAnsi="Arial" w:cs="Arial"/>
                <w:color w:val="FF0000"/>
                <w:highlight w:val="cyan"/>
              </w:rPr>
            </w:rPrChange>
          </w:rPr>
          <w:delText>.</w:delText>
        </w:r>
        <w:r w:rsidR="00CD6527" w:rsidRPr="00000ECC" w:rsidDel="00000ECC">
          <w:rPr>
            <w:rFonts w:ascii="Arial" w:hAnsi="Arial" w:cs="Arial"/>
            <w:color w:val="FF0000"/>
          </w:rPr>
          <w:delText xml:space="preserve">  </w:delText>
        </w:r>
        <w:r w:rsidR="00CD6527" w:rsidRPr="00000ECC" w:rsidDel="00000ECC">
          <w:rPr>
            <w:rFonts w:ascii="Arial" w:hAnsi="Arial" w:cs="Arial"/>
            <w:color w:val="FF0000"/>
            <w:sz w:val="32"/>
            <w:szCs w:val="32"/>
          </w:rPr>
          <w:delText>Note from the FA Team:  We are noticing that the options for submitting an application (in yellow highlighting below), are often being omitted by the field stations on the final version of the NOFA.  Please ensure that the recipients have at least one option for submitting an application.</w:delText>
        </w:r>
      </w:del>
    </w:p>
    <w:p w:rsidR="00756FEC" w:rsidRPr="00000ECC" w:rsidDel="00B2566C" w:rsidRDefault="00756FEC" w:rsidP="00231A7A">
      <w:pPr>
        <w:pStyle w:val="CommentText"/>
        <w:rPr>
          <w:del w:id="411" w:author="Administrator" w:date="2015-06-08T12:53:00Z"/>
          <w:sz w:val="24"/>
          <w:szCs w:val="24"/>
        </w:rPr>
      </w:pPr>
    </w:p>
    <w:p w:rsidR="006E3C9F" w:rsidRPr="00000ECC" w:rsidRDefault="004D6C16" w:rsidP="006E3C9F">
      <w:pPr>
        <w:pStyle w:val="BodyText"/>
        <w:jc w:val="left"/>
        <w:rPr>
          <w:sz w:val="24"/>
          <w:rPrChange w:id="412" w:author="Administrator" w:date="2015-06-08T12:49:00Z">
            <w:rPr>
              <w:sz w:val="24"/>
              <w:highlight w:val="yellow"/>
            </w:rPr>
          </w:rPrChange>
        </w:rPr>
      </w:pPr>
      <w:r w:rsidRPr="00000ECC">
        <w:rPr>
          <w:sz w:val="24"/>
          <w:rPrChange w:id="413" w:author="Administrator" w:date="2015-06-08T12:49:00Z">
            <w:rPr>
              <w:sz w:val="24"/>
              <w:highlight w:val="yellow"/>
            </w:rPr>
          </w:rPrChange>
        </w:rPr>
        <w:t>Download the Application Package linked to this Funding Opportunity on Grants.gov</w:t>
      </w:r>
      <w:r w:rsidR="00B920C7" w:rsidRPr="00000ECC">
        <w:rPr>
          <w:sz w:val="24"/>
          <w:rPrChange w:id="414" w:author="Administrator" w:date="2015-06-08T12:49:00Z">
            <w:rPr>
              <w:sz w:val="24"/>
              <w:highlight w:val="yellow"/>
            </w:rPr>
          </w:rPrChange>
        </w:rPr>
        <w:t xml:space="preserve"> to begin the application process</w:t>
      </w:r>
      <w:r w:rsidRPr="00000ECC">
        <w:rPr>
          <w:sz w:val="24"/>
          <w:rPrChange w:id="415" w:author="Administrator" w:date="2015-06-08T12:49:00Z">
            <w:rPr>
              <w:sz w:val="24"/>
              <w:highlight w:val="yellow"/>
            </w:rPr>
          </w:rPrChange>
        </w:rPr>
        <w:t xml:space="preserve">.  Downloading and saving the Application Package to your computer makes the required government-wide standard forms fillable and printable.  </w:t>
      </w:r>
      <w:r w:rsidR="0053427C" w:rsidRPr="00000ECC">
        <w:rPr>
          <w:sz w:val="24"/>
          <w:rPrChange w:id="416" w:author="Administrator" w:date="2015-06-08T12:49:00Z">
            <w:rPr>
              <w:sz w:val="24"/>
              <w:highlight w:val="yellow"/>
            </w:rPr>
          </w:rPrChange>
        </w:rPr>
        <w:t>Completed a</w:t>
      </w:r>
      <w:r w:rsidR="00756FEC" w:rsidRPr="00000ECC">
        <w:rPr>
          <w:sz w:val="24"/>
          <w:rPrChange w:id="417" w:author="Administrator" w:date="2015-06-08T12:49:00Z">
            <w:rPr>
              <w:sz w:val="24"/>
              <w:highlight w:val="yellow"/>
            </w:rPr>
          </w:rPrChange>
        </w:rPr>
        <w:t>pplications</w:t>
      </w:r>
      <w:r w:rsidR="001B0FB9" w:rsidRPr="00000ECC">
        <w:rPr>
          <w:sz w:val="24"/>
          <w:rPrChange w:id="418" w:author="Administrator" w:date="2015-06-08T12:49:00Z">
            <w:rPr>
              <w:sz w:val="24"/>
              <w:highlight w:val="yellow"/>
            </w:rPr>
          </w:rPrChange>
        </w:rPr>
        <w:t xml:space="preserve"> may be submitted </w:t>
      </w:r>
      <w:r w:rsidR="00070D96" w:rsidRPr="00000ECC">
        <w:rPr>
          <w:sz w:val="24"/>
          <w:rPrChange w:id="419" w:author="Administrator" w:date="2015-06-08T12:49:00Z">
            <w:rPr>
              <w:sz w:val="24"/>
              <w:highlight w:val="yellow"/>
            </w:rPr>
          </w:rPrChange>
        </w:rPr>
        <w:t xml:space="preserve">by mail, by email, </w:t>
      </w:r>
      <w:r w:rsidR="002C10C0" w:rsidRPr="00000ECC">
        <w:rPr>
          <w:sz w:val="24"/>
          <w:rPrChange w:id="420" w:author="Administrator" w:date="2015-06-08T12:49:00Z">
            <w:rPr>
              <w:sz w:val="24"/>
              <w:highlight w:val="yellow"/>
            </w:rPr>
          </w:rPrChange>
        </w:rPr>
        <w:t>electronically through Grants.gov</w:t>
      </w:r>
      <w:r w:rsidR="00A46B54" w:rsidRPr="00000ECC">
        <w:rPr>
          <w:sz w:val="24"/>
          <w:rPrChange w:id="421" w:author="Administrator" w:date="2015-06-08T12:49:00Z">
            <w:rPr>
              <w:sz w:val="24"/>
              <w:highlight w:val="yellow"/>
            </w:rPr>
          </w:rPrChange>
        </w:rPr>
        <w:t>,</w:t>
      </w:r>
      <w:r w:rsidR="002C10C0" w:rsidRPr="00000ECC">
        <w:rPr>
          <w:sz w:val="24"/>
          <w:rPrChange w:id="422" w:author="Administrator" w:date="2015-06-08T12:49:00Z">
            <w:rPr>
              <w:sz w:val="24"/>
              <w:highlight w:val="yellow"/>
            </w:rPr>
          </w:rPrChange>
        </w:rPr>
        <w:t xml:space="preserve"> or as </w:t>
      </w:r>
      <w:r w:rsidR="001B0FB9" w:rsidRPr="00000ECC">
        <w:rPr>
          <w:sz w:val="24"/>
          <w:rPrChange w:id="423" w:author="Administrator" w:date="2015-06-08T12:49:00Z">
            <w:rPr>
              <w:sz w:val="24"/>
              <w:highlight w:val="yellow"/>
            </w:rPr>
          </w:rPrChange>
        </w:rPr>
        <w:t>otherwise</w:t>
      </w:r>
      <w:r w:rsidR="00B1022B" w:rsidRPr="00000ECC">
        <w:rPr>
          <w:sz w:val="24"/>
          <w:rPrChange w:id="424" w:author="Administrator" w:date="2015-06-08T12:49:00Z">
            <w:rPr>
              <w:sz w:val="24"/>
              <w:highlight w:val="yellow"/>
            </w:rPr>
          </w:rPrChange>
        </w:rPr>
        <w:t xml:space="preserve"> described</w:t>
      </w:r>
      <w:r w:rsidR="00070D96" w:rsidRPr="00000ECC">
        <w:rPr>
          <w:sz w:val="24"/>
          <w:rPrChange w:id="425" w:author="Administrator" w:date="2015-06-08T12:49:00Z">
            <w:rPr>
              <w:sz w:val="24"/>
              <w:highlight w:val="yellow"/>
            </w:rPr>
          </w:rPrChange>
        </w:rPr>
        <w:t xml:space="preserve"> in the Grants.gov funding opportunity</w:t>
      </w:r>
      <w:r w:rsidR="006E3C9F" w:rsidRPr="00000ECC">
        <w:rPr>
          <w:sz w:val="24"/>
          <w:rPrChange w:id="426" w:author="Administrator" w:date="2015-06-08T12:49:00Z">
            <w:rPr>
              <w:sz w:val="24"/>
              <w:highlight w:val="yellow"/>
            </w:rPr>
          </w:rPrChange>
        </w:rPr>
        <w:t xml:space="preserve">. </w:t>
      </w:r>
      <w:del w:id="427" w:author="Administrator" w:date="2015-06-08T12:53:00Z">
        <w:r w:rsidR="006E3C9F" w:rsidRPr="00000ECC" w:rsidDel="00B2566C">
          <w:rPr>
            <w:sz w:val="24"/>
            <w:rPrChange w:id="428" w:author="Administrator" w:date="2015-06-08T12:49:00Z">
              <w:rPr>
                <w:sz w:val="24"/>
                <w:highlight w:val="yellow"/>
              </w:rPr>
            </w:rPrChange>
          </w:rPr>
          <w:delText xml:space="preserve"> </w:delText>
        </w:r>
        <w:r w:rsidRPr="00000ECC" w:rsidDel="00B2566C">
          <w:rPr>
            <w:sz w:val="24"/>
            <w:rPrChange w:id="429" w:author="Administrator" w:date="2015-06-08T12:49:00Z">
              <w:rPr>
                <w:sz w:val="24"/>
                <w:highlight w:val="yellow"/>
              </w:rPr>
            </w:rPrChange>
          </w:rPr>
          <w:delText>Please s</w:delText>
        </w:r>
        <w:r w:rsidR="006E3C9F" w:rsidRPr="00000ECC" w:rsidDel="00B2566C">
          <w:rPr>
            <w:sz w:val="24"/>
            <w:rPrChange w:id="430" w:author="Administrator" w:date="2015-06-08T12:49:00Z">
              <w:rPr>
                <w:sz w:val="24"/>
                <w:highlight w:val="yellow"/>
              </w:rPr>
            </w:rPrChange>
          </w:rPr>
          <w:delText xml:space="preserve">elect </w:delText>
        </w:r>
        <w:r w:rsidR="006E3C9F" w:rsidRPr="00000ECC" w:rsidDel="00B2566C">
          <w:rPr>
            <w:b/>
            <w:color w:val="800000"/>
            <w:sz w:val="24"/>
            <w:u w:val="single"/>
            <w:rPrChange w:id="431" w:author="Administrator" w:date="2015-06-08T12:49:00Z">
              <w:rPr>
                <w:b/>
                <w:color w:val="800000"/>
                <w:sz w:val="24"/>
                <w:highlight w:val="yellow"/>
                <w:u w:val="single"/>
              </w:rPr>
            </w:rPrChange>
          </w:rPr>
          <w:delText>ONE</w:delText>
        </w:r>
        <w:r w:rsidRPr="00000ECC" w:rsidDel="00B2566C">
          <w:rPr>
            <w:sz w:val="24"/>
            <w:rPrChange w:id="432" w:author="Administrator" w:date="2015-06-08T12:49:00Z">
              <w:rPr>
                <w:sz w:val="24"/>
                <w:highlight w:val="yellow"/>
              </w:rPr>
            </w:rPrChange>
          </w:rPr>
          <w:delText xml:space="preserve"> of the submission options:</w:delText>
        </w:r>
        <w:r w:rsidR="006E3C9F" w:rsidRPr="00000ECC" w:rsidDel="00B2566C">
          <w:rPr>
            <w:sz w:val="24"/>
            <w:rPrChange w:id="433" w:author="Administrator" w:date="2015-06-08T12:49:00Z">
              <w:rPr>
                <w:sz w:val="24"/>
                <w:highlight w:val="yellow"/>
              </w:rPr>
            </w:rPrChange>
          </w:rPr>
          <w:delText xml:space="preserve">  </w:delText>
        </w:r>
      </w:del>
    </w:p>
    <w:p w:rsidR="006E3C9F" w:rsidRPr="00756FEC" w:rsidRDefault="006E3C9F" w:rsidP="006E3C9F">
      <w:pPr>
        <w:pStyle w:val="BodyText"/>
        <w:rPr>
          <w:sz w:val="24"/>
          <w:highlight w:val="yellow"/>
        </w:rPr>
      </w:pPr>
    </w:p>
    <w:p w:rsidR="006E3C9F" w:rsidRPr="00000ECC" w:rsidDel="00000ECC" w:rsidRDefault="00B1022B" w:rsidP="00F87A2E">
      <w:pPr>
        <w:pStyle w:val="BodyText"/>
        <w:jc w:val="left"/>
        <w:rPr>
          <w:del w:id="434" w:author="Administrator" w:date="2015-06-08T12:49:00Z"/>
          <w:b/>
          <w:i/>
          <w:sz w:val="24"/>
          <w:rPrChange w:id="435" w:author="Administrator" w:date="2015-06-08T12:49:00Z">
            <w:rPr>
              <w:del w:id="436" w:author="Administrator" w:date="2015-06-08T12:49:00Z"/>
              <w:b/>
              <w:i/>
              <w:sz w:val="24"/>
              <w:highlight w:val="yellow"/>
            </w:rPr>
          </w:rPrChange>
        </w:rPr>
      </w:pPr>
      <w:del w:id="437" w:author="Administrator" w:date="2015-06-08T12:49:00Z">
        <w:r w:rsidRPr="00000ECC" w:rsidDel="00000ECC">
          <w:rPr>
            <w:b/>
            <w:i/>
            <w:rPrChange w:id="438" w:author="Administrator" w:date="2015-06-08T12:49:00Z">
              <w:rPr>
                <w:b/>
                <w:i/>
                <w:highlight w:val="yellow"/>
              </w:rPr>
            </w:rPrChange>
          </w:rPr>
          <w:lastRenderedPageBreak/>
          <w:delText>To</w:delText>
        </w:r>
        <w:r w:rsidR="00756FEC" w:rsidRPr="00000ECC" w:rsidDel="00000ECC">
          <w:rPr>
            <w:b/>
            <w:i/>
            <w:rPrChange w:id="439" w:author="Administrator" w:date="2015-06-08T12:49:00Z">
              <w:rPr>
                <w:b/>
                <w:i/>
                <w:highlight w:val="yellow"/>
              </w:rPr>
            </w:rPrChange>
          </w:rPr>
          <w:delText xml:space="preserve"> submit an application </w:delText>
        </w:r>
        <w:r w:rsidR="006E3C9F" w:rsidRPr="00000ECC" w:rsidDel="00000ECC">
          <w:rPr>
            <w:b/>
            <w:i/>
            <w:rPrChange w:id="440" w:author="Administrator" w:date="2015-06-08T12:49:00Z">
              <w:rPr>
                <w:b/>
                <w:i/>
                <w:highlight w:val="yellow"/>
              </w:rPr>
            </w:rPrChange>
          </w:rPr>
          <w:delText>by mail:</w:delText>
        </w:r>
      </w:del>
    </w:p>
    <w:p w:rsidR="004D6C16" w:rsidRPr="00000ECC" w:rsidDel="00000ECC" w:rsidRDefault="006E3C9F" w:rsidP="00F87A2E">
      <w:pPr>
        <w:pStyle w:val="BodyText"/>
        <w:jc w:val="left"/>
        <w:rPr>
          <w:del w:id="441" w:author="Administrator" w:date="2015-06-08T12:49:00Z"/>
          <w:sz w:val="24"/>
          <w:rPrChange w:id="442" w:author="Administrator" w:date="2015-06-08T12:49:00Z">
            <w:rPr>
              <w:del w:id="443" w:author="Administrator" w:date="2015-06-08T12:49:00Z"/>
              <w:sz w:val="24"/>
              <w:highlight w:val="yellow"/>
            </w:rPr>
          </w:rPrChange>
        </w:rPr>
      </w:pPr>
      <w:del w:id="444" w:author="Administrator" w:date="2015-06-08T12:49:00Z">
        <w:r w:rsidRPr="00000ECC" w:rsidDel="00000ECC">
          <w:rPr>
            <w:rPrChange w:id="445" w:author="Administrator" w:date="2015-06-08T12:49:00Z">
              <w:rPr>
                <w:highlight w:val="yellow"/>
              </w:rPr>
            </w:rPrChange>
          </w:rPr>
          <w:delText>Number all pages of your printed</w:delText>
        </w:r>
        <w:r w:rsidR="00756FEC" w:rsidRPr="00000ECC" w:rsidDel="00000ECC">
          <w:rPr>
            <w:rPrChange w:id="446" w:author="Administrator" w:date="2015-06-08T12:49:00Z">
              <w:rPr>
                <w:highlight w:val="yellow"/>
              </w:rPr>
            </w:rPrChange>
          </w:rPr>
          <w:delText xml:space="preserve"> application</w:delText>
        </w:r>
        <w:r w:rsidRPr="00000ECC" w:rsidDel="00000ECC">
          <w:rPr>
            <w:rPrChange w:id="447" w:author="Administrator" w:date="2015-06-08T12:49:00Z">
              <w:rPr>
                <w:highlight w:val="yellow"/>
              </w:rPr>
            </w:rPrChange>
          </w:rPr>
          <w:delText>.  Mail one</w:delText>
        </w:r>
        <w:r w:rsidR="00BA33C0" w:rsidRPr="00000ECC" w:rsidDel="00000ECC">
          <w:rPr>
            <w:rPrChange w:id="448" w:author="Administrator" w:date="2015-06-08T12:49:00Z">
              <w:rPr>
                <w:highlight w:val="yellow"/>
              </w:rPr>
            </w:rPrChange>
          </w:rPr>
          <w:delText>,</w:delText>
        </w:r>
        <w:r w:rsidRPr="00000ECC" w:rsidDel="00000ECC">
          <w:rPr>
            <w:rPrChange w:id="449" w:author="Administrator" w:date="2015-06-08T12:49:00Z">
              <w:rPr>
                <w:highlight w:val="yellow"/>
              </w:rPr>
            </w:rPrChange>
          </w:rPr>
          <w:delText xml:space="preserve"> single-sided, </w:delText>
        </w:r>
        <w:r w:rsidRPr="00000ECC" w:rsidDel="00000ECC">
          <w:rPr>
            <w:u w:val="single"/>
            <w:rPrChange w:id="450" w:author="Administrator" w:date="2015-06-08T12:49:00Z">
              <w:rPr>
                <w:highlight w:val="yellow"/>
                <w:u w:val="single"/>
              </w:rPr>
            </w:rPrChange>
          </w:rPr>
          <w:delText>unbound</w:delText>
        </w:r>
        <w:r w:rsidRPr="00000ECC" w:rsidDel="00000ECC">
          <w:rPr>
            <w:rPrChange w:id="451" w:author="Administrator" w:date="2015-06-08T12:49:00Z">
              <w:rPr>
                <w:highlight w:val="yellow"/>
              </w:rPr>
            </w:rPrChange>
          </w:rPr>
          <w:delText xml:space="preserve"> copy (do not staple or otherwise permanently bind pages) of your complete </w:delText>
        </w:r>
        <w:r w:rsidR="00756FEC" w:rsidRPr="00000ECC" w:rsidDel="00000ECC">
          <w:rPr>
            <w:rPrChange w:id="452" w:author="Administrator" w:date="2015-06-08T12:49:00Z">
              <w:rPr>
                <w:highlight w:val="yellow"/>
              </w:rPr>
            </w:rPrChange>
          </w:rPr>
          <w:delText xml:space="preserve">application </w:delText>
        </w:r>
        <w:r w:rsidRPr="00000ECC" w:rsidDel="00000ECC">
          <w:rPr>
            <w:rPrChange w:id="453" w:author="Administrator" w:date="2015-06-08T12:49:00Z">
              <w:rPr>
                <w:highlight w:val="yellow"/>
              </w:rPr>
            </w:rPrChange>
          </w:rPr>
          <w:delText>to</w:delText>
        </w:r>
        <w:bookmarkStart w:id="454" w:name="OLE_LINK2"/>
        <w:bookmarkStart w:id="455" w:name="OLE_LINK3"/>
        <w:r w:rsidR="00070D96" w:rsidRPr="00000ECC" w:rsidDel="00000ECC">
          <w:rPr>
            <w:rPrChange w:id="456" w:author="Administrator" w:date="2015-06-08T12:49:00Z">
              <w:rPr>
                <w:highlight w:val="yellow"/>
              </w:rPr>
            </w:rPrChange>
          </w:rPr>
          <w:delText xml:space="preserve"> the </w:delText>
        </w:r>
        <w:r w:rsidR="00B141AC" w:rsidRPr="00000ECC" w:rsidDel="00000ECC">
          <w:rPr>
            <w:rPrChange w:id="457" w:author="Administrator" w:date="2015-06-08T12:49:00Z">
              <w:rPr>
                <w:highlight w:val="yellow"/>
              </w:rPr>
            </w:rPrChange>
          </w:rPr>
          <w:delText>Service</w:delText>
        </w:r>
        <w:r w:rsidR="00070D96" w:rsidRPr="00000ECC" w:rsidDel="00000ECC">
          <w:rPr>
            <w:rPrChange w:id="458" w:author="Administrator" w:date="2015-06-08T12:49:00Z">
              <w:rPr>
                <w:highlight w:val="yellow"/>
              </w:rPr>
            </w:rPrChange>
          </w:rPr>
          <w:delText xml:space="preserve"> program point of contact identified in the Grants.gov funding opportunity.</w:delText>
        </w:r>
        <w:r w:rsidR="00E46C25" w:rsidRPr="00000ECC" w:rsidDel="00000ECC">
          <w:rPr>
            <w:rPrChange w:id="459" w:author="Administrator" w:date="2015-06-08T12:49:00Z">
              <w:rPr>
                <w:highlight w:val="yellow"/>
              </w:rPr>
            </w:rPrChange>
          </w:rPr>
          <w:delText xml:space="preserve"> </w:delText>
        </w:r>
      </w:del>
    </w:p>
    <w:p w:rsidR="004D6C16" w:rsidRPr="00000ECC" w:rsidDel="00000ECC" w:rsidRDefault="004D6C16" w:rsidP="00F87A2E">
      <w:pPr>
        <w:pStyle w:val="BodyText"/>
        <w:jc w:val="left"/>
        <w:rPr>
          <w:del w:id="460" w:author="Administrator" w:date="2015-06-08T12:49:00Z"/>
          <w:sz w:val="24"/>
          <w:rPrChange w:id="461" w:author="Administrator" w:date="2015-06-08T12:49:00Z">
            <w:rPr>
              <w:del w:id="462" w:author="Administrator" w:date="2015-06-08T12:49:00Z"/>
              <w:sz w:val="24"/>
              <w:highlight w:val="yellow"/>
            </w:rPr>
          </w:rPrChange>
        </w:rPr>
      </w:pPr>
    </w:p>
    <w:p w:rsidR="00E46C25" w:rsidRPr="00000ECC" w:rsidDel="00000ECC" w:rsidRDefault="00E46C25" w:rsidP="00F87A2E">
      <w:pPr>
        <w:pStyle w:val="BodyText"/>
        <w:jc w:val="left"/>
        <w:rPr>
          <w:del w:id="463" w:author="Administrator" w:date="2015-06-08T12:49:00Z"/>
          <w:sz w:val="24"/>
          <w:rPrChange w:id="464" w:author="Administrator" w:date="2015-06-08T12:49:00Z">
            <w:rPr>
              <w:del w:id="465" w:author="Administrator" w:date="2015-06-08T12:49:00Z"/>
              <w:sz w:val="24"/>
              <w:highlight w:val="yellow"/>
            </w:rPr>
          </w:rPrChange>
        </w:rPr>
      </w:pPr>
      <w:del w:id="466" w:author="Administrator" w:date="2015-06-08T12:49:00Z">
        <w:r w:rsidRPr="00000ECC" w:rsidDel="00000ECC">
          <w:rPr>
            <w:rPrChange w:id="467" w:author="Administrator" w:date="2015-06-08T12:49:00Z">
              <w:rPr>
                <w:highlight w:val="yellow"/>
              </w:rPr>
            </w:rPrChange>
          </w:rPr>
          <w:delText xml:space="preserve">The required SF 424 Application for Federal Assistance and Assurances forms and any other required standard forms </w:delText>
        </w:r>
        <w:r w:rsidR="007E08D8" w:rsidRPr="00000ECC" w:rsidDel="00000ECC">
          <w:rPr>
            <w:rPrChange w:id="468" w:author="Administrator" w:date="2015-06-08T12:49:00Z">
              <w:rPr>
                <w:highlight w:val="yellow"/>
              </w:rPr>
            </w:rPrChange>
          </w:rPr>
          <w:delText xml:space="preserve">MUST be signed by your organization’s authorized official.  The Signature and Date fields on the </w:delText>
        </w:r>
        <w:r w:rsidR="004D6C16" w:rsidRPr="00000ECC" w:rsidDel="00000ECC">
          <w:rPr>
            <w:rPrChange w:id="469" w:author="Administrator" w:date="2015-06-08T12:49:00Z">
              <w:rPr>
                <w:highlight w:val="yellow"/>
              </w:rPr>
            </w:rPrChange>
          </w:rPr>
          <w:delText xml:space="preserve">standard </w:delText>
        </w:r>
        <w:r w:rsidR="007E08D8" w:rsidRPr="00000ECC" w:rsidDel="00000ECC">
          <w:rPr>
            <w:rPrChange w:id="470" w:author="Administrator" w:date="2015-06-08T12:49:00Z">
              <w:rPr>
                <w:highlight w:val="yellow"/>
              </w:rPr>
            </w:rPrChange>
          </w:rPr>
          <w:delText xml:space="preserve">forms downloaded from Grants.gov are pre-populated with the text </w:delText>
        </w:r>
        <w:r w:rsidRPr="00000ECC" w:rsidDel="00000ECC">
          <w:rPr>
            <w:rPrChange w:id="471" w:author="Administrator" w:date="2015-06-08T12:49:00Z">
              <w:rPr>
                <w:highlight w:val="yellow"/>
              </w:rPr>
            </w:rPrChange>
          </w:rPr>
          <w:delText>“Completed by Grants.gov upon submission” or “Completed on submission to Grants.gov</w:delText>
        </w:r>
        <w:r w:rsidR="007E08D8" w:rsidRPr="00000ECC" w:rsidDel="00000ECC">
          <w:rPr>
            <w:rPrChange w:id="472" w:author="Administrator" w:date="2015-06-08T12:49:00Z">
              <w:rPr>
                <w:highlight w:val="yellow"/>
              </w:rPr>
            </w:rPrChange>
          </w:rPr>
          <w:delText>”.  Remove this text (</w:delText>
        </w:r>
        <w:r w:rsidR="004D6C16" w:rsidRPr="00000ECC" w:rsidDel="00000ECC">
          <w:rPr>
            <w:rPrChange w:id="473" w:author="Administrator" w:date="2015-06-08T12:49:00Z">
              <w:rPr>
                <w:highlight w:val="yellow"/>
              </w:rPr>
            </w:rPrChange>
          </w:rPr>
          <w:delText>manually or digitally</w:delText>
        </w:r>
        <w:r w:rsidR="007E08D8" w:rsidRPr="00000ECC" w:rsidDel="00000ECC">
          <w:rPr>
            <w:rPrChange w:id="474" w:author="Administrator" w:date="2015-06-08T12:49:00Z">
              <w:rPr>
                <w:highlight w:val="yellow"/>
              </w:rPr>
            </w:rPrChange>
          </w:rPr>
          <w:delText>) before signing the forms.</w:delText>
        </w:r>
      </w:del>
    </w:p>
    <w:p w:rsidR="00E46C25" w:rsidRPr="00000ECC" w:rsidDel="00000ECC" w:rsidRDefault="00E46C25" w:rsidP="00F87A2E">
      <w:pPr>
        <w:pStyle w:val="BodyText"/>
        <w:jc w:val="left"/>
        <w:rPr>
          <w:del w:id="475" w:author="Administrator" w:date="2015-06-08T12:49:00Z"/>
          <w:sz w:val="24"/>
          <w:rPrChange w:id="476" w:author="Administrator" w:date="2015-06-08T12:49:00Z">
            <w:rPr>
              <w:del w:id="477" w:author="Administrator" w:date="2015-06-08T12:49:00Z"/>
              <w:sz w:val="24"/>
              <w:highlight w:val="yellow"/>
            </w:rPr>
          </w:rPrChange>
        </w:rPr>
      </w:pPr>
    </w:p>
    <w:p w:rsidR="008A7B85" w:rsidRPr="00000ECC" w:rsidRDefault="00B1022B" w:rsidP="00A46B54">
      <w:pPr>
        <w:pStyle w:val="BodyText"/>
        <w:jc w:val="left"/>
        <w:rPr>
          <w:b/>
          <w:i/>
          <w:sz w:val="24"/>
          <w:rPrChange w:id="478" w:author="Administrator" w:date="2015-06-08T12:49:00Z">
            <w:rPr>
              <w:b/>
              <w:i/>
              <w:sz w:val="24"/>
              <w:highlight w:val="yellow"/>
            </w:rPr>
          </w:rPrChange>
        </w:rPr>
      </w:pPr>
      <w:r w:rsidRPr="00000ECC">
        <w:rPr>
          <w:b/>
          <w:i/>
          <w:sz w:val="24"/>
          <w:rPrChange w:id="479" w:author="Administrator" w:date="2015-06-08T12:49:00Z">
            <w:rPr>
              <w:b/>
              <w:i/>
              <w:sz w:val="24"/>
              <w:highlight w:val="yellow"/>
            </w:rPr>
          </w:rPrChange>
        </w:rPr>
        <w:t>To</w:t>
      </w:r>
      <w:r w:rsidR="00756FEC" w:rsidRPr="00000ECC">
        <w:rPr>
          <w:b/>
          <w:i/>
          <w:sz w:val="24"/>
          <w:rPrChange w:id="480" w:author="Administrator" w:date="2015-06-08T12:49:00Z">
            <w:rPr>
              <w:b/>
              <w:i/>
              <w:sz w:val="24"/>
              <w:highlight w:val="yellow"/>
            </w:rPr>
          </w:rPrChange>
        </w:rPr>
        <w:t xml:space="preserve"> submit an application </w:t>
      </w:r>
      <w:r w:rsidR="008A7B85" w:rsidRPr="00000ECC">
        <w:rPr>
          <w:b/>
          <w:i/>
          <w:sz w:val="24"/>
          <w:rPrChange w:id="481" w:author="Administrator" w:date="2015-06-08T12:49:00Z">
            <w:rPr>
              <w:b/>
              <w:i/>
              <w:sz w:val="24"/>
              <w:highlight w:val="yellow"/>
            </w:rPr>
          </w:rPrChange>
        </w:rPr>
        <w:t>by e-mail:</w:t>
      </w:r>
    </w:p>
    <w:p w:rsidR="004D6C16" w:rsidRPr="00000ECC" w:rsidRDefault="008A7B85" w:rsidP="004D6C16">
      <w:pPr>
        <w:pStyle w:val="BodyText"/>
        <w:jc w:val="left"/>
        <w:rPr>
          <w:sz w:val="24"/>
          <w:rPrChange w:id="482" w:author="Administrator" w:date="2015-06-08T12:49:00Z">
            <w:rPr>
              <w:sz w:val="24"/>
              <w:highlight w:val="yellow"/>
            </w:rPr>
          </w:rPrChange>
        </w:rPr>
      </w:pPr>
      <w:r w:rsidRPr="00000ECC">
        <w:rPr>
          <w:bCs/>
          <w:sz w:val="24"/>
          <w:rPrChange w:id="483" w:author="Administrator" w:date="2015-06-08T12:49:00Z">
            <w:rPr>
              <w:bCs/>
              <w:sz w:val="24"/>
              <w:highlight w:val="yellow"/>
            </w:rPr>
          </w:rPrChange>
        </w:rPr>
        <w:t xml:space="preserve">Format all of your documents to print on Letter </w:t>
      </w:r>
      <w:r w:rsidR="001B0FB9" w:rsidRPr="00000ECC">
        <w:rPr>
          <w:bCs/>
          <w:sz w:val="24"/>
          <w:rPrChange w:id="484" w:author="Administrator" w:date="2015-06-08T12:49:00Z">
            <w:rPr>
              <w:bCs/>
              <w:sz w:val="24"/>
              <w:highlight w:val="yellow"/>
            </w:rPr>
          </w:rPrChange>
        </w:rPr>
        <w:t xml:space="preserve">size </w:t>
      </w:r>
      <w:r w:rsidRPr="00000ECC">
        <w:rPr>
          <w:bCs/>
          <w:sz w:val="24"/>
          <w:rPrChange w:id="485" w:author="Administrator" w:date="2015-06-08T12:49:00Z">
            <w:rPr>
              <w:bCs/>
              <w:sz w:val="24"/>
              <w:highlight w:val="yellow"/>
            </w:rPr>
          </w:rPrChange>
        </w:rPr>
        <w:t xml:space="preserve">(8 ½” x 11”) paper.  </w:t>
      </w:r>
      <w:r w:rsidR="004D3979" w:rsidRPr="00000ECC">
        <w:rPr>
          <w:bCs/>
          <w:sz w:val="24"/>
          <w:rPrChange w:id="486" w:author="Administrator" w:date="2015-06-08T12:49:00Z">
            <w:rPr>
              <w:bCs/>
              <w:sz w:val="24"/>
              <w:highlight w:val="yellow"/>
            </w:rPr>
          </w:rPrChange>
        </w:rPr>
        <w:t xml:space="preserve">Format all pages to display and print page numbers.  Scanned documents should be scanned in Letter format, as black and white images only.  Where possible, save scanned documents in .pdf format.  </w:t>
      </w:r>
      <w:r w:rsidR="00756FEC" w:rsidRPr="00000ECC">
        <w:rPr>
          <w:sz w:val="24"/>
          <w:rPrChange w:id="487" w:author="Administrator" w:date="2015-06-08T12:49:00Z">
            <w:rPr>
              <w:sz w:val="24"/>
              <w:highlight w:val="yellow"/>
            </w:rPr>
          </w:rPrChange>
        </w:rPr>
        <w:t>E-mail your application</w:t>
      </w:r>
      <w:r w:rsidRPr="00000ECC">
        <w:rPr>
          <w:sz w:val="24"/>
          <w:rPrChange w:id="488" w:author="Administrator" w:date="2015-06-08T12:49:00Z">
            <w:rPr>
              <w:sz w:val="24"/>
              <w:highlight w:val="yellow"/>
            </w:rPr>
          </w:rPrChange>
        </w:rPr>
        <w:t xml:space="preserve"> to the </w:t>
      </w:r>
      <w:r w:rsidR="00B141AC" w:rsidRPr="00000ECC">
        <w:rPr>
          <w:sz w:val="24"/>
          <w:rPrChange w:id="489" w:author="Administrator" w:date="2015-06-08T12:49:00Z">
            <w:rPr>
              <w:sz w:val="24"/>
              <w:highlight w:val="yellow"/>
            </w:rPr>
          </w:rPrChange>
        </w:rPr>
        <w:t>Service</w:t>
      </w:r>
      <w:r w:rsidR="00070D96" w:rsidRPr="00000ECC">
        <w:rPr>
          <w:sz w:val="24"/>
          <w:rPrChange w:id="490" w:author="Administrator" w:date="2015-06-08T12:49:00Z">
            <w:rPr>
              <w:sz w:val="24"/>
              <w:highlight w:val="yellow"/>
            </w:rPr>
          </w:rPrChange>
        </w:rPr>
        <w:t xml:space="preserve"> program point of contact identified in the Grants.gov funding opportunity.</w:t>
      </w:r>
      <w:r w:rsidR="004D6C16" w:rsidRPr="00000ECC">
        <w:rPr>
          <w:sz w:val="24"/>
          <w:rPrChange w:id="491" w:author="Administrator" w:date="2015-06-08T12:49:00Z">
            <w:rPr>
              <w:sz w:val="24"/>
              <w:highlight w:val="yellow"/>
            </w:rPr>
          </w:rPrChange>
        </w:rPr>
        <w:t xml:space="preserve">  </w:t>
      </w:r>
    </w:p>
    <w:p w:rsidR="004D6C16" w:rsidRPr="00000ECC" w:rsidRDefault="004D6C16" w:rsidP="004D6C16">
      <w:pPr>
        <w:pStyle w:val="BodyText"/>
        <w:jc w:val="left"/>
        <w:rPr>
          <w:sz w:val="24"/>
          <w:rPrChange w:id="492" w:author="Administrator" w:date="2015-06-08T12:49:00Z">
            <w:rPr>
              <w:sz w:val="24"/>
              <w:highlight w:val="yellow"/>
            </w:rPr>
          </w:rPrChange>
        </w:rPr>
      </w:pPr>
    </w:p>
    <w:p w:rsidR="004D6C16" w:rsidRPr="00000ECC" w:rsidRDefault="004D6C16" w:rsidP="004D6C16">
      <w:pPr>
        <w:pStyle w:val="BodyText"/>
        <w:jc w:val="left"/>
        <w:rPr>
          <w:sz w:val="24"/>
          <w:rPrChange w:id="493" w:author="Administrator" w:date="2015-06-08T12:49:00Z">
            <w:rPr>
              <w:sz w:val="24"/>
              <w:highlight w:val="yellow"/>
            </w:rPr>
          </w:rPrChange>
        </w:rPr>
      </w:pPr>
      <w:r w:rsidRPr="00000ECC">
        <w:rPr>
          <w:sz w:val="24"/>
          <w:rPrChange w:id="494" w:author="Administrator" w:date="2015-06-08T12:49:00Z">
            <w:rPr>
              <w:sz w:val="24"/>
              <w:highlight w:val="yellow"/>
            </w:rPr>
          </w:rPrChange>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756FEC" w:rsidRDefault="002C10C0" w:rsidP="00F87A2E">
      <w:pPr>
        <w:pStyle w:val="BodyText"/>
        <w:jc w:val="left"/>
        <w:rPr>
          <w:sz w:val="24"/>
          <w:highlight w:val="yellow"/>
        </w:rPr>
      </w:pPr>
    </w:p>
    <w:p w:rsidR="002C10C0" w:rsidRPr="00000ECC" w:rsidDel="00000ECC" w:rsidRDefault="002C10C0" w:rsidP="00F87A2E">
      <w:pPr>
        <w:pStyle w:val="BodyText"/>
        <w:jc w:val="left"/>
        <w:rPr>
          <w:del w:id="495" w:author="Administrator" w:date="2015-06-08T12:49:00Z"/>
          <w:b/>
          <w:i/>
          <w:sz w:val="24"/>
          <w:rPrChange w:id="496" w:author="Administrator" w:date="2015-06-08T12:49:00Z">
            <w:rPr>
              <w:del w:id="497" w:author="Administrator" w:date="2015-06-08T12:49:00Z"/>
              <w:b/>
              <w:i/>
              <w:sz w:val="24"/>
              <w:highlight w:val="yellow"/>
            </w:rPr>
          </w:rPrChange>
        </w:rPr>
      </w:pPr>
      <w:del w:id="498" w:author="Administrator" w:date="2015-06-08T12:49:00Z">
        <w:r w:rsidRPr="00000ECC" w:rsidDel="00000ECC">
          <w:rPr>
            <w:b/>
            <w:i/>
            <w:rPrChange w:id="499" w:author="Administrator" w:date="2015-06-08T12:49:00Z">
              <w:rPr>
                <w:b/>
                <w:i/>
                <w:highlight w:val="yellow"/>
              </w:rPr>
            </w:rPrChange>
          </w:rPr>
          <w:delText>To submit a</w:delText>
        </w:r>
        <w:r w:rsidR="00756FEC" w:rsidRPr="00000ECC" w:rsidDel="00000ECC">
          <w:rPr>
            <w:b/>
            <w:i/>
            <w:rPrChange w:id="500" w:author="Administrator" w:date="2015-06-08T12:49:00Z">
              <w:rPr>
                <w:b/>
                <w:i/>
                <w:highlight w:val="yellow"/>
              </w:rPr>
            </w:rPrChange>
          </w:rPr>
          <w:delText>n application through</w:delText>
        </w:r>
        <w:r w:rsidRPr="00000ECC" w:rsidDel="00000ECC">
          <w:rPr>
            <w:b/>
            <w:i/>
            <w:rPrChange w:id="501" w:author="Administrator" w:date="2015-06-08T12:49:00Z">
              <w:rPr>
                <w:b/>
                <w:i/>
                <w:highlight w:val="yellow"/>
              </w:rPr>
            </w:rPrChange>
          </w:rPr>
          <w:delText xml:space="preserve"> Grants.gov:</w:delText>
        </w:r>
        <w:r w:rsidR="00CD6527" w:rsidRPr="00000ECC" w:rsidDel="00000ECC">
          <w:rPr>
            <w:b/>
            <w:color w:val="FF0000"/>
            <w:rPrChange w:id="502" w:author="Administrator" w:date="2015-06-08T12:49:00Z">
              <w:rPr>
                <w:b/>
                <w:color w:val="FF0000"/>
                <w:highlight w:val="yellow"/>
              </w:rPr>
            </w:rPrChange>
          </w:rPr>
          <w:delText xml:space="preserve"> Note from FA Team: If you choose this option, you will need to be sure to monitor the Funding Opportunity in Grants.gov for recipient submissions.</w:delText>
        </w:r>
      </w:del>
    </w:p>
    <w:p w:rsidR="00237D47" w:rsidRPr="00000ECC" w:rsidDel="00000ECC" w:rsidRDefault="002C10C0" w:rsidP="00F87A2E">
      <w:pPr>
        <w:pStyle w:val="BodyText"/>
        <w:jc w:val="left"/>
        <w:rPr>
          <w:del w:id="503" w:author="Administrator" w:date="2015-06-08T12:49:00Z"/>
          <w:sz w:val="24"/>
          <w:rPrChange w:id="504" w:author="Administrator" w:date="2015-06-08T12:49:00Z">
            <w:rPr>
              <w:del w:id="505" w:author="Administrator" w:date="2015-06-08T12:49:00Z"/>
              <w:sz w:val="24"/>
              <w:highlight w:val="yellow"/>
            </w:rPr>
          </w:rPrChange>
        </w:rPr>
      </w:pPr>
      <w:del w:id="506" w:author="Administrator" w:date="2015-06-08T12:49:00Z">
        <w:r w:rsidRPr="00000ECC" w:rsidDel="00000ECC">
          <w:rPr>
            <w:rPrChange w:id="507" w:author="Administrator" w:date="2015-06-08T12:49:00Z">
              <w:rPr>
                <w:highlight w:val="yellow"/>
              </w:rPr>
            </w:rPrChange>
          </w:rPr>
          <w:delText xml:space="preserve">Go to the Grants.gov Apply for Grants page (http://www07.grants.gov/applicants/apply_for_grants.jsp) for an overview of the process to apply </w:delText>
        </w:r>
        <w:r w:rsidR="009F52F5" w:rsidRPr="00000ECC" w:rsidDel="00000ECC">
          <w:rPr>
            <w:rPrChange w:id="508" w:author="Administrator" w:date="2015-06-08T12:49:00Z">
              <w:rPr>
                <w:highlight w:val="yellow"/>
              </w:rPr>
            </w:rPrChange>
          </w:rPr>
          <w:delText>through</w:delText>
        </w:r>
        <w:r w:rsidR="00CD4A40" w:rsidRPr="00000ECC" w:rsidDel="00000ECC">
          <w:rPr>
            <w:rPrChange w:id="509" w:author="Administrator" w:date="2015-06-08T12:49:00Z">
              <w:rPr>
                <w:highlight w:val="yellow"/>
              </w:rPr>
            </w:rPrChange>
          </w:rPr>
          <w:delText xml:space="preserve"> Grants.gov</w:delText>
        </w:r>
        <w:r w:rsidRPr="00000ECC" w:rsidDel="00000ECC">
          <w:rPr>
            <w:rPrChange w:id="510" w:author="Administrator" w:date="2015-06-08T12:49:00Z">
              <w:rPr>
                <w:highlight w:val="yellow"/>
              </w:rPr>
            </w:rPrChange>
          </w:rPr>
          <w:delText xml:space="preserve">. </w:delText>
        </w:r>
        <w:r w:rsidR="00A46B54" w:rsidRPr="00000ECC" w:rsidDel="00000ECC">
          <w:rPr>
            <w:rPrChange w:id="511" w:author="Administrator" w:date="2015-06-08T12:49:00Z">
              <w:rPr>
                <w:highlight w:val="yellow"/>
              </w:rPr>
            </w:rPrChange>
          </w:rPr>
          <w:delText xml:space="preserve"> </w:delText>
        </w:r>
        <w:r w:rsidR="009F52F5" w:rsidRPr="00000ECC" w:rsidDel="00000ECC">
          <w:rPr>
            <w:rPrChange w:id="512" w:author="Administrator" w:date="2015-06-08T12:49:00Z">
              <w:rPr>
                <w:highlight w:val="yellow"/>
              </w:rPr>
            </w:rPrChange>
          </w:rPr>
          <w:delText>Y</w:delText>
        </w:r>
        <w:r w:rsidRPr="00000ECC" w:rsidDel="00000ECC">
          <w:rPr>
            <w:rPrChange w:id="513" w:author="Administrator" w:date="2015-06-08T12:49:00Z">
              <w:rPr>
                <w:highlight w:val="yellow"/>
              </w:rPr>
            </w:rPrChange>
          </w:rPr>
          <w:delText>ou/your organization must complete the Grants.gov registration process</w:delText>
        </w:r>
        <w:r w:rsidR="009F52F5" w:rsidRPr="00000ECC" w:rsidDel="00000ECC">
          <w:rPr>
            <w:rPrChange w:id="514" w:author="Administrator" w:date="2015-06-08T12:49:00Z">
              <w:rPr>
                <w:highlight w:val="yellow"/>
              </w:rPr>
            </w:rPrChange>
          </w:rPr>
          <w:delText xml:space="preserve"> before submitting an application through Grants.gov</w:delText>
        </w:r>
        <w:r w:rsidRPr="00000ECC" w:rsidDel="00000ECC">
          <w:rPr>
            <w:rPrChange w:id="515" w:author="Administrator" w:date="2015-06-08T12:49:00Z">
              <w:rPr>
                <w:highlight w:val="yellow"/>
              </w:rPr>
            </w:rPrChange>
          </w:rPr>
          <w:delText xml:space="preserve">. </w:delText>
        </w:r>
        <w:r w:rsidR="00A46B54" w:rsidRPr="00000ECC" w:rsidDel="00000ECC">
          <w:rPr>
            <w:rPrChange w:id="516" w:author="Administrator" w:date="2015-06-08T12:49:00Z">
              <w:rPr>
                <w:highlight w:val="yellow"/>
              </w:rPr>
            </w:rPrChange>
          </w:rPr>
          <w:delText xml:space="preserve"> </w:delText>
        </w:r>
        <w:r w:rsidRPr="00000ECC" w:rsidDel="00000ECC">
          <w:rPr>
            <w:rPrChange w:id="517" w:author="Administrator" w:date="2015-06-08T12:49:00Z">
              <w:rPr>
                <w:highlight w:val="yellow"/>
              </w:rPr>
            </w:rPrChange>
          </w:rPr>
          <w:delText>Registration can take between three to five business days</w:delText>
        </w:r>
        <w:r w:rsidR="00756FEC" w:rsidRPr="00000ECC" w:rsidDel="00000ECC">
          <w:rPr>
            <w:rPrChange w:id="518" w:author="Administrator" w:date="2015-06-08T12:49:00Z">
              <w:rPr>
                <w:highlight w:val="yellow"/>
              </w:rPr>
            </w:rPrChange>
          </w:rPr>
          <w:delText>,</w:delText>
        </w:r>
        <w:r w:rsidRPr="00000ECC" w:rsidDel="00000ECC">
          <w:rPr>
            <w:rPrChange w:id="519" w:author="Administrator" w:date="2015-06-08T12:49:00Z">
              <w:rPr>
                <w:highlight w:val="yellow"/>
              </w:rPr>
            </w:rPrChange>
          </w:rPr>
          <w:delText xml:space="preserve"> or as long as two weeks if all steps are not completed in a timely manner.</w:delText>
        </w:r>
        <w:r w:rsidR="00237D47" w:rsidRPr="00000ECC" w:rsidDel="00000ECC">
          <w:rPr>
            <w:rPrChange w:id="520" w:author="Administrator" w:date="2015-06-08T12:49:00Z">
              <w:rPr>
                <w:highlight w:val="yellow"/>
              </w:rPr>
            </w:rPrChange>
          </w:rPr>
          <w:delText xml:space="preserve">  </w:delText>
        </w:r>
      </w:del>
    </w:p>
    <w:p w:rsidR="00237D47" w:rsidRPr="00000ECC" w:rsidDel="00000ECC" w:rsidRDefault="00237D47" w:rsidP="002C10C0">
      <w:pPr>
        <w:pStyle w:val="BodyText"/>
        <w:rPr>
          <w:del w:id="521" w:author="Administrator" w:date="2015-06-08T12:49:00Z"/>
          <w:sz w:val="24"/>
          <w:rPrChange w:id="522" w:author="Administrator" w:date="2015-06-08T12:49:00Z">
            <w:rPr>
              <w:del w:id="523" w:author="Administrator" w:date="2015-06-08T12:49:00Z"/>
              <w:sz w:val="24"/>
              <w:highlight w:val="yellow"/>
            </w:rPr>
          </w:rPrChange>
        </w:rPr>
      </w:pPr>
    </w:p>
    <w:p w:rsidR="00E20D50" w:rsidRPr="00F87A2E" w:rsidRDefault="00E20D50" w:rsidP="00F87A2E">
      <w:pPr>
        <w:pStyle w:val="BodyText"/>
        <w:jc w:val="left"/>
        <w:rPr>
          <w:sz w:val="24"/>
        </w:rPr>
      </w:pPr>
      <w:r w:rsidRPr="00000ECC">
        <w:rPr>
          <w:b/>
          <w:sz w:val="24"/>
          <w:rPrChange w:id="524" w:author="Administrator" w:date="2015-06-08T12:49:00Z">
            <w:rPr>
              <w:b/>
              <w:sz w:val="24"/>
              <w:highlight w:val="yellow"/>
            </w:rPr>
          </w:rPrChange>
        </w:rPr>
        <w:t>Important note on Grants.gov application attachment file names:</w:t>
      </w:r>
      <w:r w:rsidRPr="00000ECC">
        <w:rPr>
          <w:sz w:val="24"/>
          <w:rPrChange w:id="525" w:author="Administrator" w:date="2015-06-08T12:49:00Z">
            <w:rPr>
              <w:sz w:val="24"/>
              <w:highlight w:val="yellow"/>
            </w:rPr>
          </w:rPrChange>
        </w:rPr>
        <w:t xml:space="preserve"> Please do not assign application attachments file names longer than 20 characters, including spaces.  Assigning file names longer than 20 characters will create issues </w:t>
      </w:r>
      <w:r w:rsidR="001D6458" w:rsidRPr="00000ECC">
        <w:rPr>
          <w:sz w:val="24"/>
          <w:rPrChange w:id="526" w:author="Administrator" w:date="2015-06-08T12:49:00Z">
            <w:rPr>
              <w:sz w:val="24"/>
              <w:highlight w:val="yellow"/>
            </w:rPr>
          </w:rPrChange>
        </w:rPr>
        <w:t xml:space="preserve">in the automatic interface </w:t>
      </w:r>
      <w:r w:rsidRPr="00000ECC">
        <w:rPr>
          <w:sz w:val="24"/>
          <w:rPrChange w:id="527" w:author="Administrator" w:date="2015-06-08T12:49:00Z">
            <w:rPr>
              <w:sz w:val="24"/>
              <w:highlight w:val="yellow"/>
            </w:rPr>
          </w:rPrChange>
        </w:rPr>
        <w:t xml:space="preserve">between Grants.gov and </w:t>
      </w:r>
      <w:r w:rsidR="00F87A2E" w:rsidRPr="00000ECC">
        <w:rPr>
          <w:sz w:val="24"/>
          <w:rPrChange w:id="528" w:author="Administrator" w:date="2015-06-08T12:49:00Z">
            <w:rPr>
              <w:sz w:val="24"/>
              <w:highlight w:val="yellow"/>
            </w:rPr>
          </w:rPrChange>
        </w:rPr>
        <w:t xml:space="preserve">the </w:t>
      </w:r>
      <w:r w:rsidR="00B141AC" w:rsidRPr="00000ECC">
        <w:rPr>
          <w:sz w:val="24"/>
          <w:rPrChange w:id="529" w:author="Administrator" w:date="2015-06-08T12:49:00Z">
            <w:rPr>
              <w:sz w:val="24"/>
              <w:highlight w:val="yellow"/>
            </w:rPr>
          </w:rPrChange>
        </w:rPr>
        <w:t>Service</w:t>
      </w:r>
      <w:r w:rsidR="00F87A2E" w:rsidRPr="00000ECC">
        <w:rPr>
          <w:sz w:val="24"/>
          <w:rPrChange w:id="530" w:author="Administrator" w:date="2015-06-08T12:49:00Z">
            <w:rPr>
              <w:sz w:val="24"/>
              <w:highlight w:val="yellow"/>
            </w:rPr>
          </w:rPrChange>
        </w:rPr>
        <w:t>’</w:t>
      </w:r>
      <w:r w:rsidR="00B141AC" w:rsidRPr="00000ECC">
        <w:rPr>
          <w:sz w:val="24"/>
          <w:rPrChange w:id="531" w:author="Administrator" w:date="2015-06-08T12:49:00Z">
            <w:rPr>
              <w:sz w:val="24"/>
              <w:highlight w:val="yellow"/>
            </w:rPr>
          </w:rPrChange>
        </w:rPr>
        <w:t>s</w:t>
      </w:r>
      <w:r w:rsidR="00F87A2E" w:rsidRPr="00000ECC">
        <w:rPr>
          <w:sz w:val="24"/>
          <w:rPrChange w:id="532" w:author="Administrator" w:date="2015-06-08T12:49:00Z">
            <w:rPr>
              <w:sz w:val="24"/>
              <w:highlight w:val="yellow"/>
            </w:rPr>
          </w:rPrChange>
        </w:rPr>
        <w:t xml:space="preserve"> </w:t>
      </w:r>
      <w:r w:rsidR="001D6458" w:rsidRPr="00000ECC">
        <w:rPr>
          <w:sz w:val="24"/>
          <w:rPrChange w:id="533" w:author="Administrator" w:date="2015-06-08T12:49:00Z">
            <w:rPr>
              <w:sz w:val="24"/>
              <w:highlight w:val="yellow"/>
            </w:rPr>
          </w:rPrChange>
        </w:rPr>
        <w:t>financial assistance</w:t>
      </w:r>
      <w:r w:rsidRPr="00000ECC">
        <w:rPr>
          <w:sz w:val="24"/>
          <w:rPrChange w:id="534" w:author="Administrator" w:date="2015-06-08T12:49:00Z">
            <w:rPr>
              <w:sz w:val="24"/>
              <w:highlight w:val="yellow"/>
            </w:rPr>
          </w:rPrChange>
        </w:rPr>
        <w:t xml:space="preserve"> management system.</w:t>
      </w:r>
    </w:p>
    <w:p w:rsidR="008A7B85" w:rsidRPr="00F87A2E" w:rsidRDefault="008A7B85" w:rsidP="008A7B85">
      <w:pPr>
        <w:pStyle w:val="BodyText"/>
        <w:jc w:val="left"/>
        <w:rPr>
          <w:sz w:val="24"/>
        </w:rPr>
      </w:pPr>
    </w:p>
    <w:bookmarkEnd w:id="454"/>
    <w:bookmarkEnd w:id="455"/>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562DF7" w:rsidRPr="00A841EC">
        <w:rPr>
          <w:sz w:val="24"/>
          <w:u w:val="none"/>
        </w:rPr>
        <w:t xml:space="preserve"> </w:t>
      </w:r>
    </w:p>
    <w:p w:rsidR="00562DF7" w:rsidRPr="00F87A2E" w:rsidRDefault="00C54938" w:rsidP="001F77FD">
      <w:pPr>
        <w:rPr>
          <w:bCs/>
        </w:rPr>
      </w:pPr>
      <w:r w:rsidRPr="00F87A2E">
        <w:rPr>
          <w:b/>
          <w:bCs/>
        </w:rPr>
        <w:t xml:space="preserve">Criteria: </w:t>
      </w:r>
      <w:ins w:id="535" w:author="Henderson, John" w:date="2015-06-08T13:35:00Z">
        <w:r w:rsidR="00686F30">
          <w:rPr>
            <w:bCs/>
          </w:rPr>
          <w:t xml:space="preserve">To be considered for funding, applications must be for financial assistance to </w:t>
        </w:r>
      </w:ins>
      <w:ins w:id="536" w:author="Henderson, John" w:date="2015-06-08T14:37:00Z">
        <w:r w:rsidR="00D07DE0">
          <w:rPr>
            <w:bCs/>
          </w:rPr>
          <w:t xml:space="preserve">conduct </w:t>
        </w:r>
      </w:ins>
      <w:ins w:id="537" w:author="Henderson, John" w:date="2015-06-08T14:40:00Z">
        <w:r w:rsidR="00D71A8E">
          <w:rPr>
            <w:bCs/>
          </w:rPr>
          <w:t xml:space="preserve">the </w:t>
        </w:r>
      </w:ins>
      <w:ins w:id="538" w:author="Henderson, John" w:date="2015-06-08T14:37:00Z">
        <w:r w:rsidR="00D07DE0">
          <w:rPr>
            <w:bCs/>
          </w:rPr>
          <w:t>planning</w:t>
        </w:r>
      </w:ins>
      <w:ins w:id="539" w:author="Henderson, John" w:date="2015-06-08T14:38:00Z">
        <w:r w:rsidR="00D07DE0">
          <w:rPr>
            <w:bCs/>
          </w:rPr>
          <w:t xml:space="preserve">, </w:t>
        </w:r>
      </w:ins>
      <w:ins w:id="540" w:author="Henderson, John" w:date="2015-06-08T14:37:00Z">
        <w:r w:rsidR="00D07DE0">
          <w:rPr>
            <w:bCs/>
          </w:rPr>
          <w:t>engineering</w:t>
        </w:r>
      </w:ins>
      <w:ins w:id="541" w:author="Henderson, John" w:date="2015-06-08T14:41:00Z">
        <w:r w:rsidR="00D71A8E">
          <w:rPr>
            <w:bCs/>
          </w:rPr>
          <w:t>,</w:t>
        </w:r>
      </w:ins>
      <w:ins w:id="542" w:author="Henderson, John" w:date="2015-06-08T14:38:00Z">
        <w:r w:rsidR="00D07DE0">
          <w:rPr>
            <w:bCs/>
          </w:rPr>
          <w:t xml:space="preserve"> </w:t>
        </w:r>
      </w:ins>
      <w:ins w:id="543" w:author="Henderson, John" w:date="2015-06-08T14:37:00Z">
        <w:r w:rsidR="00D07DE0">
          <w:rPr>
            <w:bCs/>
          </w:rPr>
          <w:t>permit</w:t>
        </w:r>
      </w:ins>
      <w:ins w:id="544" w:author="Henderson, John" w:date="2015-06-08T14:38:00Z">
        <w:r w:rsidR="00D07DE0">
          <w:rPr>
            <w:bCs/>
          </w:rPr>
          <w:t xml:space="preserve"> </w:t>
        </w:r>
      </w:ins>
      <w:ins w:id="545" w:author="Henderson, John" w:date="2015-06-08T14:37:00Z">
        <w:r w:rsidR="00D07DE0">
          <w:rPr>
            <w:bCs/>
          </w:rPr>
          <w:t>acquisition</w:t>
        </w:r>
      </w:ins>
      <w:ins w:id="546" w:author="Henderson, John" w:date="2015-06-08T14:41:00Z">
        <w:r w:rsidR="00D71A8E">
          <w:rPr>
            <w:bCs/>
          </w:rPr>
          <w:t xml:space="preserve"> other pre-implementation activities</w:t>
        </w:r>
      </w:ins>
      <w:ins w:id="547" w:author="Henderson, John" w:date="2015-06-08T14:37:00Z">
        <w:r w:rsidR="00D07DE0">
          <w:rPr>
            <w:bCs/>
          </w:rPr>
          <w:t xml:space="preserve"> </w:t>
        </w:r>
      </w:ins>
      <w:ins w:id="548" w:author="Henderson, John" w:date="2015-06-08T14:42:00Z">
        <w:r w:rsidR="00D71A8E">
          <w:rPr>
            <w:bCs/>
          </w:rPr>
          <w:t xml:space="preserve">necessary </w:t>
        </w:r>
      </w:ins>
      <w:ins w:id="549" w:author="Henderson, John" w:date="2015-06-08T14:37:00Z">
        <w:r w:rsidR="00D07DE0">
          <w:rPr>
            <w:bCs/>
          </w:rPr>
          <w:t xml:space="preserve">for </w:t>
        </w:r>
      </w:ins>
      <w:ins w:id="550" w:author="Henderson, John" w:date="2015-06-08T13:35:00Z">
        <w:r w:rsidR="00686F30">
          <w:rPr>
            <w:bCs/>
          </w:rPr>
          <w:t>habitat restoration at Albany Beach as part of the Albany Beach Restoration and Public Access Project being conducted by</w:t>
        </w:r>
      </w:ins>
      <w:ins w:id="551" w:author="Henderson, John" w:date="2015-06-08T13:38:00Z">
        <w:r w:rsidR="00392DF0">
          <w:rPr>
            <w:bCs/>
          </w:rPr>
          <w:t xml:space="preserve"> the</w:t>
        </w:r>
      </w:ins>
      <w:ins w:id="552" w:author="Henderson, John" w:date="2015-06-08T13:35:00Z">
        <w:r w:rsidR="00686F30">
          <w:rPr>
            <w:bCs/>
          </w:rPr>
          <w:t xml:space="preserve"> East Bay Regional Park District</w:t>
        </w:r>
      </w:ins>
      <w:ins w:id="553" w:author="Henderson, John" w:date="2015-06-08T14:39:00Z">
        <w:r w:rsidR="00D07DE0">
          <w:rPr>
            <w:bCs/>
          </w:rPr>
          <w:t>.</w:t>
        </w:r>
      </w:ins>
      <w:del w:id="554" w:author="Henderson, John" w:date="2015-06-08T13:35:00Z">
        <w:r w:rsidR="005A3A9A" w:rsidRPr="00756FEC" w:rsidDel="00686F30">
          <w:rPr>
            <w:bCs/>
          </w:rPr>
          <w:delText xml:space="preserve">To be </w:delText>
        </w:r>
        <w:r w:rsidR="00CF128D" w:rsidDel="00686F30">
          <w:rPr>
            <w:bCs/>
          </w:rPr>
          <w:delText>considered for funding, application</w:delText>
        </w:r>
        <w:r w:rsidR="005A3A9A" w:rsidRPr="00756FEC" w:rsidDel="00686F30">
          <w:rPr>
            <w:bCs/>
          </w:rPr>
          <w:delText>s must</w:delText>
        </w:r>
        <w:r w:rsidR="00756FEC" w:rsidDel="00686F30">
          <w:rPr>
            <w:bCs/>
          </w:rPr>
          <w:delText xml:space="preserve"> </w:delText>
        </w:r>
        <w:r w:rsidR="00756FEC" w:rsidRPr="0053427C" w:rsidDel="00686F30">
          <w:rPr>
            <w:bCs/>
            <w:highlight w:val="lightGray"/>
          </w:rPr>
          <w:delText>[</w:delText>
        </w:r>
        <w:r w:rsidR="001F77FD" w:rsidRPr="0053427C" w:rsidDel="00686F30">
          <w:rPr>
            <w:bCs/>
            <w:highlight w:val="lightGray"/>
          </w:rPr>
          <w:delText xml:space="preserve">This section must address the criteria your program will use to evaluate applications.  This includes merit and other review criteria that evaluators will use to judge </w:delText>
        </w:r>
        <w:r w:rsidR="005A3A9A" w:rsidRPr="0053427C" w:rsidDel="00686F30">
          <w:rPr>
            <w:bCs/>
            <w:highlight w:val="lightGray"/>
          </w:rPr>
          <w:delText xml:space="preserve">and select </w:delText>
        </w:r>
        <w:r w:rsidR="001F77FD" w:rsidRPr="0053427C" w:rsidDel="00686F30">
          <w:rPr>
            <w:bCs/>
            <w:highlight w:val="lightGray"/>
          </w:rPr>
          <w:delText>applications, including any statutory, regulatory, or other preferences (e.g., minority status or Native American tribal preferences) that will be applied in the review process. These criteria are distinct from eligibility criteria</w:delText>
        </w:r>
        <w:r w:rsidR="00D60C56" w:rsidDel="00686F30">
          <w:rPr>
            <w:bCs/>
            <w:highlight w:val="lightGray"/>
          </w:rPr>
          <w:delText>.</w:delText>
        </w:r>
        <w:r w:rsidR="001F77FD" w:rsidRPr="0053427C" w:rsidDel="00686F30">
          <w:rPr>
            <w:bCs/>
            <w:highlight w:val="lightGray"/>
          </w:rPr>
          <w:delText xml:space="preserve">. The intent is to give applicants visibility into the evaluation process so that they can make informed decisions when preparing their applications and so that the process is as </w:delText>
        </w:r>
        <w:r w:rsidR="009F52F5" w:rsidRPr="0053427C" w:rsidDel="00686F30">
          <w:rPr>
            <w:bCs/>
            <w:highlight w:val="lightGray"/>
          </w:rPr>
          <w:delText>transparent, open</w:delText>
        </w:r>
        <w:r w:rsidR="00674897" w:rsidRPr="0053427C" w:rsidDel="00686F30">
          <w:rPr>
            <w:bCs/>
            <w:highlight w:val="lightGray"/>
          </w:rPr>
          <w:delText>,</w:delText>
        </w:r>
        <w:r w:rsidR="001F77FD" w:rsidRPr="0053427C" w:rsidDel="00686F30">
          <w:rPr>
            <w:bCs/>
            <w:highlight w:val="lightGray"/>
          </w:rPr>
          <w:delText xml:space="preserve"> and equitable as possible.  The announcement should clearly describe all criteria, including any sub-criteria. </w:delText>
        </w:r>
        <w:r w:rsidR="008B2847" w:rsidRPr="0053427C" w:rsidDel="00686F30">
          <w:rPr>
            <w:bCs/>
            <w:highlight w:val="lightGray"/>
          </w:rPr>
          <w:delText xml:space="preserve"> </w:delText>
        </w:r>
        <w:r w:rsidR="001F77FD" w:rsidRPr="0053427C" w:rsidDel="00686F30">
          <w:rPr>
            <w:bCs/>
            <w:highlight w:val="lightGray"/>
          </w:rPr>
          <w:delText>If criteria vary in importance, the announcement should specify the relative percentages, weights, or other means used to distinguish among them. For statutory, regulatory, or other preferences, the announcement should provide a detailed explanation of those preferences with an explicit indication of their effect (e.g., whether they result in additional points being assigned).  If an applicant’s proposed cost sharing will be considered in the review process (as opposed to being an eligibility criterion</w:delText>
        </w:r>
        <w:r w:rsidR="00F87A2E" w:rsidRPr="0053427C" w:rsidDel="00686F30">
          <w:rPr>
            <w:bCs/>
            <w:highlight w:val="lightGray"/>
          </w:rPr>
          <w:delText>)</w:delText>
        </w:r>
        <w:r w:rsidR="001F77FD" w:rsidRPr="0053427C" w:rsidDel="00686F30">
          <w:rPr>
            <w:bCs/>
            <w:highlight w:val="lightGray"/>
          </w:rPr>
          <w:delText xml:space="preserve"> the announcement must specifically address how it will be considered (e.g., to assign a certain number of additional points to applicants who offer cost sharing, or to break ties among applications with equivalent scores after evaluation against all other factors).</w:delText>
        </w:r>
        <w:r w:rsidR="006E6337" w:rsidRPr="0053427C" w:rsidDel="00686F30">
          <w:rPr>
            <w:bCs/>
            <w:highlight w:val="lightGray"/>
          </w:rPr>
          <w:delText xml:space="preserve"> </w:delText>
        </w:r>
        <w:r w:rsidR="001F77FD" w:rsidRPr="0053427C" w:rsidDel="00686F30">
          <w:rPr>
            <w:bCs/>
            <w:highlight w:val="lightGray"/>
          </w:rPr>
          <w:delText xml:space="preserve">If cost sharing will not be considered in the evaluation, </w:delText>
        </w:r>
        <w:r w:rsidR="007C3F3E" w:rsidRPr="0053427C" w:rsidDel="00686F30">
          <w:rPr>
            <w:bCs/>
            <w:highlight w:val="lightGray"/>
          </w:rPr>
          <w:delText xml:space="preserve">state </w:delText>
        </w:r>
        <w:r w:rsidR="001F77FD" w:rsidRPr="0053427C" w:rsidDel="00686F30">
          <w:rPr>
            <w:bCs/>
            <w:highlight w:val="lightGray"/>
          </w:rPr>
          <w:delText>so</w:delText>
        </w:r>
        <w:r w:rsidR="007C3F3E" w:rsidRPr="0053427C" w:rsidDel="00686F30">
          <w:rPr>
            <w:bCs/>
            <w:highlight w:val="lightGray"/>
          </w:rPr>
          <w:delText xml:space="preserve"> here</w:delText>
        </w:r>
        <w:r w:rsidR="00A33DA4" w:rsidDel="00686F30">
          <w:rPr>
            <w:bCs/>
            <w:highlight w:val="lightGray"/>
          </w:rPr>
          <w:delText xml:space="preserve"> to avoid </w:delText>
        </w:r>
        <w:r w:rsidR="001F77FD" w:rsidRPr="0053427C" w:rsidDel="00686F30">
          <w:rPr>
            <w:bCs/>
            <w:highlight w:val="lightGray"/>
          </w:rPr>
          <w:delText xml:space="preserve">ambiguity for potential applicants. </w:delText>
        </w:r>
        <w:r w:rsidR="006E6337" w:rsidRPr="0053427C" w:rsidDel="00686F30">
          <w:rPr>
            <w:bCs/>
            <w:highlight w:val="lightGray"/>
          </w:rPr>
          <w:delText xml:space="preserve"> </w:delText>
        </w:r>
        <w:r w:rsidR="001F77FD" w:rsidRPr="0053427C" w:rsidDel="00686F30">
          <w:rPr>
            <w:bCs/>
            <w:highlight w:val="lightGray"/>
          </w:rPr>
          <w:delText>Vague statements that cost sharing is encouraged, without clarification as to what that means, are unhelpful to applicants.</w:delText>
        </w:r>
        <w:r w:rsidR="00640A45" w:rsidRPr="0053427C" w:rsidDel="00686F30">
          <w:rPr>
            <w:bCs/>
            <w:highlight w:val="lightGray"/>
          </w:rPr>
          <w:delText>]</w:delText>
        </w:r>
      </w:del>
      <w:r w:rsidR="001F77FD" w:rsidRPr="00F87A2E">
        <w:rPr>
          <w:bCs/>
        </w:rPr>
        <w:t xml:space="preserve"> </w:t>
      </w:r>
      <w:ins w:id="555" w:author="Henderson, John" w:date="2015-06-08T13:41:00Z">
        <w:r w:rsidR="003E113C">
          <w:rPr>
            <w:bCs/>
          </w:rPr>
          <w:t xml:space="preserve"> The habitat restoration must consist of </w:t>
        </w:r>
      </w:ins>
      <w:ins w:id="556" w:author="Henderson, John" w:date="2015-06-08T13:45:00Z">
        <w:r w:rsidR="003E113C">
          <w:rPr>
            <w:bCs/>
          </w:rPr>
          <w:t>enhancing sandy beach and enhancing</w:t>
        </w:r>
      </w:ins>
      <w:ins w:id="557" w:author="Henderson, John" w:date="2015-06-08T13:46:00Z">
        <w:r w:rsidR="003E113C">
          <w:rPr>
            <w:bCs/>
          </w:rPr>
          <w:t xml:space="preserve"> and expanding</w:t>
        </w:r>
      </w:ins>
      <w:ins w:id="558" w:author="Henderson, John" w:date="2015-06-08T13:45:00Z">
        <w:r w:rsidR="003E113C">
          <w:rPr>
            <w:bCs/>
          </w:rPr>
          <w:t xml:space="preserve"> beach dune and wetland </w:t>
        </w:r>
      </w:ins>
      <w:ins w:id="559" w:author="Henderson, John" w:date="2015-06-08T13:56:00Z">
        <w:r w:rsidR="00325C77">
          <w:rPr>
            <w:bCs/>
          </w:rPr>
          <w:t xml:space="preserve">areas </w:t>
        </w:r>
      </w:ins>
      <w:ins w:id="560" w:author="Henderson, John" w:date="2015-06-08T13:45:00Z">
        <w:r w:rsidR="003E113C">
          <w:rPr>
            <w:bCs/>
          </w:rPr>
          <w:t xml:space="preserve">at </w:t>
        </w:r>
      </w:ins>
      <w:ins w:id="561" w:author="Henderson, John" w:date="2015-06-08T13:50:00Z">
        <w:r w:rsidR="005E468F">
          <w:rPr>
            <w:bCs/>
          </w:rPr>
          <w:t xml:space="preserve">Albany Beach </w:t>
        </w:r>
      </w:ins>
      <w:ins w:id="562" w:author="Henderson, John" w:date="2015-06-08T13:45:00Z">
        <w:r w:rsidR="003E113C">
          <w:rPr>
            <w:bCs/>
          </w:rPr>
          <w:t xml:space="preserve">as well as re-vegetation of the </w:t>
        </w:r>
      </w:ins>
      <w:ins w:id="563" w:author="Henderson, John" w:date="2015-06-08T13:47:00Z">
        <w:r w:rsidR="003E113C">
          <w:rPr>
            <w:bCs/>
          </w:rPr>
          <w:t>dune and wetland areas</w:t>
        </w:r>
      </w:ins>
      <w:ins w:id="564" w:author="Henderson, John" w:date="2015-06-08T13:52:00Z">
        <w:r w:rsidR="005E468F">
          <w:rPr>
            <w:bCs/>
          </w:rPr>
          <w:t xml:space="preserve"> with native plants</w:t>
        </w:r>
      </w:ins>
      <w:ins w:id="565" w:author="Henderson, John" w:date="2015-06-08T13:50:00Z">
        <w:r w:rsidR="005E468F">
          <w:rPr>
            <w:bCs/>
          </w:rPr>
          <w:t>.</w:t>
        </w:r>
      </w:ins>
    </w:p>
    <w:p w:rsidR="00C54938" w:rsidRPr="00F87A2E" w:rsidRDefault="00C54938">
      <w:pPr>
        <w:rPr>
          <w:bCs/>
        </w:rPr>
      </w:pPr>
    </w:p>
    <w:p w:rsidR="00854DD3" w:rsidRDefault="00C54938" w:rsidP="001F77FD">
      <w:pPr>
        <w:rPr>
          <w:b/>
          <w:bCs/>
        </w:rPr>
      </w:pPr>
      <w:r w:rsidRPr="00F87A2E">
        <w:rPr>
          <w:b/>
          <w:bCs/>
        </w:rPr>
        <w:t>Review and Selection Process:</w:t>
      </w:r>
      <w:r w:rsidR="001F77FD" w:rsidRPr="00F87A2E">
        <w:rPr>
          <w:b/>
          <w:bCs/>
        </w:rPr>
        <w:t xml:space="preserve"> </w:t>
      </w:r>
    </w:p>
    <w:p w:rsidR="00032020" w:rsidRDefault="00640A45" w:rsidP="001F77FD">
      <w:pPr>
        <w:rPr>
          <w:bCs/>
        </w:rPr>
      </w:pPr>
      <w:r w:rsidRPr="00000ECC">
        <w:rPr>
          <w:b/>
          <w:bCs/>
          <w:rPrChange w:id="566" w:author="Administrator" w:date="2015-06-08T12:50:00Z">
            <w:rPr>
              <w:b/>
              <w:bCs/>
              <w:highlight w:val="lightGray"/>
            </w:rPr>
          </w:rPrChange>
        </w:rPr>
        <w:t>[</w:t>
      </w:r>
      <w:r w:rsidR="00D80A18" w:rsidRPr="00000ECC">
        <w:rPr>
          <w:bCs/>
          <w:rPrChange w:id="567" w:author="Administrator" w:date="2015-06-08T12:50:00Z">
            <w:rPr>
              <w:bCs/>
              <w:highlight w:val="lightGray"/>
            </w:rPr>
          </w:rPrChange>
        </w:rPr>
        <w:t xml:space="preserve">Discretionary programs </w:t>
      </w:r>
      <w:r w:rsidR="00F6353A" w:rsidRPr="00000ECC">
        <w:rPr>
          <w:bCs/>
          <w:rPrChange w:id="568" w:author="Administrator" w:date="2015-06-08T12:50:00Z">
            <w:rPr>
              <w:bCs/>
              <w:highlight w:val="lightGray"/>
            </w:rPr>
          </w:rPrChange>
        </w:rPr>
        <w:t xml:space="preserve">issuing single source and/or competitive awards </w:t>
      </w:r>
      <w:r w:rsidR="00D80A18" w:rsidRPr="00000ECC">
        <w:rPr>
          <w:bCs/>
          <w:rPrChange w:id="569" w:author="Administrator" w:date="2015-06-08T12:50:00Z">
            <w:rPr>
              <w:bCs/>
              <w:highlight w:val="lightGray"/>
            </w:rPr>
          </w:rPrChange>
        </w:rPr>
        <w:t xml:space="preserve">must establish a merit review and selection process following the requirements in Department policy DOI-AAAP-0009, </w:t>
      </w:r>
      <w:r w:rsidR="00D80A18" w:rsidRPr="00000ECC">
        <w:rPr>
          <w:bCs/>
          <w:i/>
          <w:rPrChange w:id="570" w:author="Administrator" w:date="2015-06-08T12:50:00Z">
            <w:rPr>
              <w:bCs/>
              <w:i/>
              <w:highlight w:val="lightGray"/>
            </w:rPr>
          </w:rPrChange>
        </w:rPr>
        <w:t>Financial Assistance Application and Merit Review Process</w:t>
      </w:r>
      <w:r w:rsidR="00D80A18" w:rsidRPr="00000ECC">
        <w:rPr>
          <w:bCs/>
          <w:rPrChange w:id="571" w:author="Administrator" w:date="2015-06-08T12:50:00Z">
            <w:rPr>
              <w:bCs/>
              <w:highlight w:val="lightGray"/>
            </w:rPr>
          </w:rPrChange>
        </w:rPr>
        <w:t xml:space="preserve">.  This document and related attachment providing sample merit review criteria are available at </w:t>
      </w:r>
      <w:r w:rsidR="00B2566C" w:rsidRPr="00000ECC">
        <w:rPr>
          <w:rPrChange w:id="572" w:author="Administrator" w:date="2015-06-08T12:50:00Z">
            <w:rPr>
              <w:rStyle w:val="Hyperlink"/>
              <w:bCs/>
              <w:highlight w:val="lightGray"/>
            </w:rPr>
          </w:rPrChange>
        </w:rPr>
        <w:fldChar w:fldCharType="begin"/>
      </w:r>
      <w:r w:rsidR="00B2566C" w:rsidRPr="00000ECC">
        <w:instrText xml:space="preserve"> HYPERLINK "https://sites.google.com/a/ios.doi.gov/policydistribution/home-1" </w:instrText>
      </w:r>
      <w:r w:rsidR="00B2566C" w:rsidRPr="00000ECC">
        <w:rPr>
          <w:rPrChange w:id="573" w:author="Administrator" w:date="2015-06-08T12:50:00Z">
            <w:rPr>
              <w:rStyle w:val="Hyperlink"/>
              <w:bCs/>
              <w:highlight w:val="lightGray"/>
            </w:rPr>
          </w:rPrChange>
        </w:rPr>
        <w:fldChar w:fldCharType="separate"/>
      </w:r>
      <w:r w:rsidR="00D80A18" w:rsidRPr="00000ECC">
        <w:rPr>
          <w:rStyle w:val="Hyperlink"/>
          <w:bCs/>
          <w:rPrChange w:id="574" w:author="Administrator" w:date="2015-06-08T12:50:00Z">
            <w:rPr>
              <w:rStyle w:val="Hyperlink"/>
              <w:bCs/>
              <w:highlight w:val="lightGray"/>
            </w:rPr>
          </w:rPrChange>
        </w:rPr>
        <w:t>https://sites.google.com/a/ios.doi.gov/policydistribution/home-1</w:t>
      </w:r>
      <w:r w:rsidR="00B2566C" w:rsidRPr="00000ECC">
        <w:rPr>
          <w:rStyle w:val="Hyperlink"/>
          <w:bCs/>
          <w:rPrChange w:id="575" w:author="Administrator" w:date="2015-06-08T12:50:00Z">
            <w:rPr>
              <w:rStyle w:val="Hyperlink"/>
              <w:bCs/>
              <w:highlight w:val="lightGray"/>
            </w:rPr>
          </w:rPrChange>
        </w:rPr>
        <w:fldChar w:fldCharType="end"/>
      </w:r>
      <w:r w:rsidR="00D80A18" w:rsidRPr="00000ECC">
        <w:rPr>
          <w:bCs/>
          <w:rPrChange w:id="576" w:author="Administrator" w:date="2015-06-08T12:50:00Z">
            <w:rPr>
              <w:bCs/>
              <w:highlight w:val="lightGray"/>
            </w:rPr>
          </w:rPrChange>
        </w:rPr>
        <w:t xml:space="preserve">.  </w:t>
      </w:r>
      <w:r w:rsidR="00323CF1" w:rsidRPr="00000ECC">
        <w:rPr>
          <w:bCs/>
          <w:rPrChange w:id="577" w:author="Administrator" w:date="2015-06-08T12:50:00Z">
            <w:rPr>
              <w:bCs/>
              <w:highlight w:val="lightGray"/>
            </w:rPr>
          </w:rPrChange>
        </w:rPr>
        <w:t xml:space="preserve">Programs must ensure that: 1) applications are reviewed and evaluated by qualified reviewers; 2) applications are scored and selected based on announced criteria; 3) consideration is given to applicant risk and past performance; 4) </w:t>
      </w:r>
      <w:r w:rsidR="00B43ACF" w:rsidRPr="00000ECC">
        <w:rPr>
          <w:bCs/>
          <w:rPrChange w:id="578" w:author="Administrator" w:date="2015-06-08T12:50:00Z">
            <w:rPr>
              <w:bCs/>
              <w:highlight w:val="lightGray"/>
            </w:rPr>
          </w:rPrChange>
        </w:rPr>
        <w:t xml:space="preserve">competitive </w:t>
      </w:r>
      <w:r w:rsidR="00323CF1" w:rsidRPr="00000ECC">
        <w:rPr>
          <w:bCs/>
          <w:rPrChange w:id="579" w:author="Administrator" w:date="2015-06-08T12:50:00Z">
            <w:rPr>
              <w:bCs/>
              <w:highlight w:val="lightGray"/>
            </w:rPr>
          </w:rPrChange>
        </w:rPr>
        <w:t>applications are ranked; and 5) funding determinations are made</w:t>
      </w:r>
      <w:r w:rsidR="001F77FD" w:rsidRPr="00000ECC">
        <w:rPr>
          <w:bCs/>
          <w:rPrChange w:id="580" w:author="Administrator" w:date="2015-06-08T12:50:00Z">
            <w:rPr>
              <w:bCs/>
              <w:highlight w:val="lightGray"/>
            </w:rPr>
          </w:rPrChange>
        </w:rPr>
        <w:t xml:space="preserve">. </w:t>
      </w:r>
      <w:r w:rsidR="00323CF1" w:rsidRPr="00000ECC">
        <w:rPr>
          <w:bCs/>
          <w:rPrChange w:id="581" w:author="Administrator" w:date="2015-06-08T12:50:00Z">
            <w:rPr>
              <w:bCs/>
              <w:highlight w:val="lightGray"/>
            </w:rPr>
          </w:rPrChange>
        </w:rPr>
        <w:t xml:space="preserve">  Programs must establish an evaluation plan comprised of five basic elements: (1) merit review factors and sub-factors; (2) a rating system</w:t>
      </w:r>
      <w:r w:rsidR="00B43ACF" w:rsidRPr="00000ECC">
        <w:rPr>
          <w:bCs/>
          <w:rPrChange w:id="582" w:author="Administrator" w:date="2015-06-08T12:50:00Z">
            <w:rPr>
              <w:bCs/>
              <w:highlight w:val="lightGray"/>
            </w:rPr>
          </w:rPrChange>
        </w:rPr>
        <w:t xml:space="preserve"> for competitive applications</w:t>
      </w:r>
      <w:r w:rsidR="00323CF1" w:rsidRPr="00000ECC">
        <w:rPr>
          <w:bCs/>
          <w:rPrChange w:id="583" w:author="Administrator" w:date="2015-06-08T12:50:00Z">
            <w:rPr>
              <w:bCs/>
              <w:highlight w:val="lightGray"/>
            </w:rPr>
          </w:rPrChange>
        </w:rPr>
        <w:t xml:space="preserve"> (e.g., adjectival, color coding, numerical, or ordinal); (3) evaluation standards or descriptions which explain the basis for assignment of the various rating system grades/scores; (4) program policy factors; and (5) the basis for selection.  </w:t>
      </w:r>
      <w:r w:rsidR="00D80A18" w:rsidRPr="00000ECC">
        <w:rPr>
          <w:bCs/>
          <w:rPrChange w:id="584" w:author="Administrator" w:date="2015-06-08T12:50:00Z">
            <w:rPr>
              <w:bCs/>
              <w:highlight w:val="lightGray"/>
            </w:rPr>
          </w:rPrChange>
        </w:rPr>
        <w:t xml:space="preserve">Include a description </w:t>
      </w:r>
      <w:r w:rsidR="00323CF1" w:rsidRPr="00000ECC">
        <w:rPr>
          <w:bCs/>
          <w:rPrChange w:id="585" w:author="Administrator" w:date="2015-06-08T12:50:00Z">
            <w:rPr>
              <w:bCs/>
              <w:highlight w:val="lightGray"/>
            </w:rPr>
          </w:rPrChange>
        </w:rPr>
        <w:t xml:space="preserve"> of </w:t>
      </w:r>
      <w:r w:rsidR="00D80A18" w:rsidRPr="00000ECC">
        <w:rPr>
          <w:bCs/>
          <w:rPrChange w:id="586" w:author="Administrator" w:date="2015-06-08T12:50:00Z">
            <w:rPr>
              <w:bCs/>
              <w:highlight w:val="lightGray"/>
            </w:rPr>
          </w:rPrChange>
        </w:rPr>
        <w:t>the merit review and selection process</w:t>
      </w:r>
      <w:r w:rsidR="001F77FD" w:rsidRPr="00000ECC">
        <w:rPr>
          <w:bCs/>
          <w:rPrChange w:id="587" w:author="Administrator" w:date="2015-06-08T12:50:00Z">
            <w:rPr>
              <w:bCs/>
              <w:highlight w:val="lightGray"/>
            </w:rPr>
          </w:rPrChange>
        </w:rPr>
        <w:t xml:space="preserve">. </w:t>
      </w:r>
      <w:r w:rsidR="006E6337" w:rsidRPr="00000ECC">
        <w:rPr>
          <w:bCs/>
          <w:rPrChange w:id="588" w:author="Administrator" w:date="2015-06-08T12:50:00Z">
            <w:rPr>
              <w:bCs/>
              <w:highlight w:val="lightGray"/>
            </w:rPr>
          </w:rPrChange>
        </w:rPr>
        <w:t xml:space="preserve"> </w:t>
      </w:r>
      <w:r w:rsidR="001F77FD" w:rsidRPr="00000ECC">
        <w:rPr>
          <w:bCs/>
          <w:rPrChange w:id="589" w:author="Administrator" w:date="2015-06-08T12:50:00Z">
            <w:rPr>
              <w:bCs/>
              <w:highlight w:val="lightGray"/>
            </w:rPr>
          </w:rPrChange>
        </w:rPr>
        <w:t>For example, this section may</w:t>
      </w:r>
      <w:r w:rsidR="00D80A18" w:rsidRPr="00000ECC">
        <w:rPr>
          <w:bCs/>
          <w:rPrChange w:id="590" w:author="Administrator" w:date="2015-06-08T12:50:00Z">
            <w:rPr>
              <w:bCs/>
              <w:highlight w:val="lightGray"/>
            </w:rPr>
          </w:rPrChange>
        </w:rPr>
        <w:t xml:space="preserve"> detail the type of evaluators</w:t>
      </w:r>
      <w:r w:rsidR="001F77FD" w:rsidRPr="00000ECC">
        <w:rPr>
          <w:bCs/>
          <w:rPrChange w:id="591" w:author="Administrator" w:date="2015-06-08T12:50:00Z">
            <w:rPr>
              <w:bCs/>
              <w:highlight w:val="lightGray"/>
            </w:rPr>
          </w:rPrChange>
        </w:rPr>
        <w:t xml:space="preserve"> </w:t>
      </w:r>
      <w:r w:rsidR="00D80A18" w:rsidRPr="00000ECC">
        <w:rPr>
          <w:bCs/>
          <w:rPrChange w:id="592" w:author="Administrator" w:date="2015-06-08T12:50:00Z">
            <w:rPr>
              <w:bCs/>
              <w:highlight w:val="lightGray"/>
            </w:rPr>
          </w:rPrChange>
        </w:rPr>
        <w:t xml:space="preserve">to be used </w:t>
      </w:r>
      <w:r w:rsidR="001F77FD" w:rsidRPr="00000ECC">
        <w:rPr>
          <w:bCs/>
          <w:rPrChange w:id="593" w:author="Administrator" w:date="2015-06-08T12:50:00Z">
            <w:rPr>
              <w:bCs/>
              <w:highlight w:val="lightGray"/>
            </w:rPr>
          </w:rPrChange>
        </w:rPr>
        <w:t>(e.g.</w:t>
      </w:r>
      <w:r w:rsidR="006E6337" w:rsidRPr="00000ECC">
        <w:rPr>
          <w:bCs/>
          <w:rPrChange w:id="594" w:author="Administrator" w:date="2015-06-08T12:50:00Z">
            <w:rPr>
              <w:bCs/>
              <w:highlight w:val="lightGray"/>
            </w:rPr>
          </w:rPrChange>
        </w:rPr>
        <w:t>,</w:t>
      </w:r>
      <w:r w:rsidR="001F77FD" w:rsidRPr="00000ECC">
        <w:rPr>
          <w:bCs/>
          <w:rPrChange w:id="595" w:author="Administrator" w:date="2015-06-08T12:50:00Z">
            <w:rPr>
              <w:bCs/>
              <w:highlight w:val="lightGray"/>
            </w:rPr>
          </w:rPrChange>
        </w:rPr>
        <w:t xml:space="preserve"> peers external to the agency or Federal</w:t>
      </w:r>
      <w:r w:rsidR="00F87A2E" w:rsidRPr="00000ECC">
        <w:rPr>
          <w:bCs/>
          <w:rPrChange w:id="596" w:author="Administrator" w:date="2015-06-08T12:50:00Z">
            <w:rPr>
              <w:bCs/>
              <w:highlight w:val="lightGray"/>
            </w:rPr>
          </w:rPrChange>
        </w:rPr>
        <w:t xml:space="preserve"> </w:t>
      </w:r>
      <w:r w:rsidR="001F77FD" w:rsidRPr="00000ECC">
        <w:rPr>
          <w:bCs/>
          <w:rPrChange w:id="597" w:author="Administrator" w:date="2015-06-08T12:50:00Z">
            <w:rPr>
              <w:bCs/>
              <w:highlight w:val="lightGray"/>
            </w:rPr>
          </w:rPrChange>
        </w:rPr>
        <w:t xml:space="preserve">agency personnel) and who makes the final </w:t>
      </w:r>
      <w:r w:rsidR="00D80A18" w:rsidRPr="00000ECC">
        <w:rPr>
          <w:bCs/>
          <w:rPrChange w:id="598" w:author="Administrator" w:date="2015-06-08T12:50:00Z">
            <w:rPr>
              <w:bCs/>
              <w:highlight w:val="lightGray"/>
            </w:rPr>
          </w:rPrChange>
        </w:rPr>
        <w:t>funding decisions</w:t>
      </w:r>
      <w:r w:rsidR="001F77FD" w:rsidRPr="00000ECC">
        <w:rPr>
          <w:bCs/>
          <w:rPrChange w:id="599" w:author="Administrator" w:date="2015-06-08T12:50:00Z">
            <w:rPr>
              <w:bCs/>
              <w:highlight w:val="lightGray"/>
            </w:rPr>
          </w:rPrChange>
        </w:rPr>
        <w:t xml:space="preserve">. If you have a multi-phase review process (e.g., an external panel advising internal agency personnel who make final recommendations to the deciding official) you </w:t>
      </w:r>
      <w:r w:rsidR="00D80A18" w:rsidRPr="00000ECC">
        <w:rPr>
          <w:bCs/>
          <w:rPrChange w:id="600" w:author="Administrator" w:date="2015-06-08T12:50:00Z">
            <w:rPr>
              <w:bCs/>
              <w:highlight w:val="lightGray"/>
            </w:rPr>
          </w:rPrChange>
        </w:rPr>
        <w:t xml:space="preserve">should </w:t>
      </w:r>
      <w:r w:rsidR="001F77FD" w:rsidRPr="00000ECC">
        <w:rPr>
          <w:bCs/>
          <w:rPrChange w:id="601" w:author="Administrator" w:date="2015-06-08T12:50:00Z">
            <w:rPr>
              <w:bCs/>
              <w:highlight w:val="lightGray"/>
            </w:rPr>
          </w:rPrChange>
        </w:rPr>
        <w:t xml:space="preserve">describe the phases of the process. You </w:t>
      </w:r>
      <w:r w:rsidR="00D80A18" w:rsidRPr="00000ECC">
        <w:rPr>
          <w:bCs/>
          <w:rPrChange w:id="602" w:author="Administrator" w:date="2015-06-08T12:50:00Z">
            <w:rPr>
              <w:bCs/>
              <w:highlight w:val="lightGray"/>
            </w:rPr>
          </w:rPrChange>
        </w:rPr>
        <w:t>should also</w:t>
      </w:r>
      <w:r w:rsidR="001F77FD" w:rsidRPr="00000ECC">
        <w:rPr>
          <w:bCs/>
          <w:rPrChange w:id="603" w:author="Administrator" w:date="2015-06-08T12:50:00Z">
            <w:rPr>
              <w:bCs/>
              <w:highlight w:val="lightGray"/>
            </w:rPr>
          </w:rPrChange>
        </w:rPr>
        <w:t xml:space="preserve"> </w:t>
      </w:r>
      <w:r w:rsidR="00D80A18" w:rsidRPr="00000ECC">
        <w:rPr>
          <w:bCs/>
          <w:rPrChange w:id="604" w:author="Administrator" w:date="2015-06-08T12:50:00Z">
            <w:rPr>
              <w:bCs/>
              <w:highlight w:val="lightGray"/>
            </w:rPr>
          </w:rPrChange>
        </w:rPr>
        <w:t>detail</w:t>
      </w:r>
      <w:r w:rsidR="001F77FD" w:rsidRPr="00000ECC">
        <w:rPr>
          <w:bCs/>
          <w:rPrChange w:id="605" w:author="Administrator" w:date="2015-06-08T12:50:00Z">
            <w:rPr>
              <w:bCs/>
              <w:highlight w:val="lightGray"/>
            </w:rPr>
          </w:rPrChange>
        </w:rPr>
        <w:t>: the number of people on an evaluation panel and how it operates, the way reviewers are selected,</w:t>
      </w:r>
      <w:r w:rsidRPr="00000ECC">
        <w:rPr>
          <w:bCs/>
          <w:rPrChange w:id="606" w:author="Administrator" w:date="2015-06-08T12:50:00Z">
            <w:rPr>
              <w:bCs/>
              <w:highlight w:val="lightGray"/>
            </w:rPr>
          </w:rPrChange>
        </w:rPr>
        <w:t xml:space="preserve"> </w:t>
      </w:r>
      <w:r w:rsidR="001F77FD" w:rsidRPr="00000ECC">
        <w:rPr>
          <w:bCs/>
          <w:rPrChange w:id="607" w:author="Administrator" w:date="2015-06-08T12:50:00Z">
            <w:rPr>
              <w:bCs/>
              <w:highlight w:val="lightGray"/>
            </w:rPr>
          </w:rPrChange>
        </w:rPr>
        <w:t xml:space="preserve">reviewer qualifications, and the way that conflicts of interest are avoided. </w:t>
      </w:r>
      <w:r w:rsidR="006E6337" w:rsidRPr="00000ECC">
        <w:rPr>
          <w:bCs/>
          <w:rPrChange w:id="608" w:author="Administrator" w:date="2015-06-08T12:50:00Z">
            <w:rPr>
              <w:bCs/>
              <w:highlight w:val="lightGray"/>
            </w:rPr>
          </w:rPrChange>
        </w:rPr>
        <w:t xml:space="preserve"> </w:t>
      </w:r>
      <w:r w:rsidR="00323CF1" w:rsidRPr="00000ECC">
        <w:rPr>
          <w:bCs/>
          <w:rPrChange w:id="609" w:author="Administrator" w:date="2015-06-08T12:50:00Z">
            <w:rPr>
              <w:bCs/>
              <w:highlight w:val="lightGray"/>
            </w:rPr>
          </w:rPrChange>
        </w:rPr>
        <w:lastRenderedPageBreak/>
        <w:t xml:space="preserve">Detail any program policy, or other factors in addition to the program’s merit criteria that the selecting official may use to select applications for award (e.g., geographical dispersion, or project diversity).  </w:t>
      </w:r>
      <w:r w:rsidR="001F77FD" w:rsidRPr="00000ECC">
        <w:rPr>
          <w:bCs/>
          <w:rPrChange w:id="610" w:author="Administrator" w:date="2015-06-08T12:50:00Z">
            <w:rPr>
              <w:bCs/>
              <w:highlight w:val="lightGray"/>
            </w:rPr>
          </w:rPrChange>
        </w:rPr>
        <w:t>In addition,</w:t>
      </w:r>
      <w:r w:rsidRPr="00000ECC">
        <w:rPr>
          <w:bCs/>
          <w:rPrChange w:id="611" w:author="Administrator" w:date="2015-06-08T12:50:00Z">
            <w:rPr>
              <w:bCs/>
              <w:highlight w:val="lightGray"/>
            </w:rPr>
          </w:rPrChange>
        </w:rPr>
        <w:t xml:space="preserve"> </w:t>
      </w:r>
      <w:r w:rsidR="001F77FD" w:rsidRPr="00000ECC">
        <w:rPr>
          <w:bCs/>
          <w:rPrChange w:id="612" w:author="Administrator" w:date="2015-06-08T12:50:00Z">
            <w:rPr>
              <w:bCs/>
              <w:highlight w:val="lightGray"/>
            </w:rPr>
          </w:rPrChange>
        </w:rPr>
        <w:t>if you permit applicants to nominate</w:t>
      </w:r>
      <w:r w:rsidRPr="00000ECC">
        <w:rPr>
          <w:bCs/>
          <w:rPrChange w:id="613" w:author="Administrator" w:date="2015-06-08T12:50:00Z">
            <w:rPr>
              <w:bCs/>
              <w:highlight w:val="lightGray"/>
            </w:rPr>
          </w:rPrChange>
        </w:rPr>
        <w:t xml:space="preserve"> </w:t>
      </w:r>
      <w:r w:rsidR="001F77FD" w:rsidRPr="00000ECC">
        <w:rPr>
          <w:bCs/>
          <w:rPrChange w:id="614" w:author="Administrator" w:date="2015-06-08T12:50:00Z">
            <w:rPr>
              <w:bCs/>
              <w:highlight w:val="lightGray"/>
            </w:rPr>
          </w:rPrChange>
        </w:rPr>
        <w:t xml:space="preserve">suggested reviewers </w:t>
      </w:r>
      <w:r w:rsidR="007C3F3E" w:rsidRPr="00000ECC">
        <w:rPr>
          <w:bCs/>
          <w:rPrChange w:id="615" w:author="Administrator" w:date="2015-06-08T12:50:00Z">
            <w:rPr>
              <w:bCs/>
              <w:highlight w:val="lightGray"/>
            </w:rPr>
          </w:rPrChange>
        </w:rPr>
        <w:t xml:space="preserve">for </w:t>
      </w:r>
      <w:r w:rsidR="001F77FD" w:rsidRPr="00000ECC">
        <w:rPr>
          <w:bCs/>
          <w:rPrChange w:id="616" w:author="Administrator" w:date="2015-06-08T12:50:00Z">
            <w:rPr>
              <w:bCs/>
              <w:highlight w:val="lightGray"/>
            </w:rPr>
          </w:rPrChange>
        </w:rPr>
        <w:t>their applications</w:t>
      </w:r>
      <w:r w:rsidR="007C3F3E" w:rsidRPr="00000ECC">
        <w:rPr>
          <w:bCs/>
          <w:rPrChange w:id="617" w:author="Administrator" w:date="2015-06-08T12:50:00Z">
            <w:rPr>
              <w:bCs/>
              <w:highlight w:val="lightGray"/>
            </w:rPr>
          </w:rPrChange>
        </w:rPr>
        <w:t>,</w:t>
      </w:r>
      <w:r w:rsidR="001F77FD" w:rsidRPr="00000ECC">
        <w:rPr>
          <w:bCs/>
          <w:rPrChange w:id="618" w:author="Administrator" w:date="2015-06-08T12:50:00Z">
            <w:rPr>
              <w:bCs/>
              <w:highlight w:val="lightGray"/>
            </w:rPr>
          </w:rPrChange>
        </w:rPr>
        <w:t xml:space="preserve"> or</w:t>
      </w:r>
      <w:r w:rsidRPr="00000ECC">
        <w:rPr>
          <w:bCs/>
          <w:rPrChange w:id="619" w:author="Administrator" w:date="2015-06-08T12:50:00Z">
            <w:rPr>
              <w:bCs/>
              <w:highlight w:val="lightGray"/>
            </w:rPr>
          </w:rPrChange>
        </w:rPr>
        <w:t xml:space="preserve"> </w:t>
      </w:r>
      <w:r w:rsidR="006E6337" w:rsidRPr="00000ECC">
        <w:rPr>
          <w:bCs/>
          <w:rPrChange w:id="620" w:author="Administrator" w:date="2015-06-08T12:50:00Z">
            <w:rPr>
              <w:bCs/>
              <w:highlight w:val="lightGray"/>
            </w:rPr>
          </w:rPrChange>
        </w:rPr>
        <w:t xml:space="preserve">to identify </w:t>
      </w:r>
      <w:r w:rsidR="007C3F3E" w:rsidRPr="00000ECC">
        <w:rPr>
          <w:bCs/>
          <w:rPrChange w:id="621" w:author="Administrator" w:date="2015-06-08T12:50:00Z">
            <w:rPr>
              <w:bCs/>
              <w:highlight w:val="lightGray"/>
            </w:rPr>
          </w:rPrChange>
        </w:rPr>
        <w:t xml:space="preserve">reviewers that </w:t>
      </w:r>
      <w:r w:rsidR="001F77FD" w:rsidRPr="00000ECC">
        <w:rPr>
          <w:bCs/>
          <w:rPrChange w:id="622" w:author="Administrator" w:date="2015-06-08T12:50:00Z">
            <w:rPr>
              <w:bCs/>
              <w:highlight w:val="lightGray"/>
            </w:rPr>
          </w:rPrChange>
        </w:rPr>
        <w:t>the</w:t>
      </w:r>
      <w:r w:rsidR="00F87A2E" w:rsidRPr="00000ECC">
        <w:rPr>
          <w:bCs/>
          <w:rPrChange w:id="623" w:author="Administrator" w:date="2015-06-08T12:50:00Z">
            <w:rPr>
              <w:bCs/>
              <w:highlight w:val="lightGray"/>
            </w:rPr>
          </w:rPrChange>
        </w:rPr>
        <w:t xml:space="preserve"> applicants</w:t>
      </w:r>
      <w:r w:rsidR="001F77FD" w:rsidRPr="00000ECC">
        <w:rPr>
          <w:bCs/>
          <w:rPrChange w:id="624" w:author="Administrator" w:date="2015-06-08T12:50:00Z">
            <w:rPr>
              <w:bCs/>
              <w:highlight w:val="lightGray"/>
            </w:rPr>
          </w:rPrChange>
        </w:rPr>
        <w:t xml:space="preserve"> feel may be inappropriate</w:t>
      </w:r>
      <w:r w:rsidRPr="00000ECC">
        <w:rPr>
          <w:bCs/>
          <w:rPrChange w:id="625" w:author="Administrator" w:date="2015-06-08T12:50:00Z">
            <w:rPr>
              <w:bCs/>
              <w:highlight w:val="lightGray"/>
            </w:rPr>
          </w:rPrChange>
        </w:rPr>
        <w:t xml:space="preserve"> </w:t>
      </w:r>
      <w:r w:rsidR="001F77FD" w:rsidRPr="00000ECC">
        <w:rPr>
          <w:bCs/>
          <w:rPrChange w:id="626" w:author="Administrator" w:date="2015-06-08T12:50:00Z">
            <w:rPr>
              <w:bCs/>
              <w:highlight w:val="lightGray"/>
            </w:rPr>
          </w:rPrChange>
        </w:rPr>
        <w:t xml:space="preserve">due to a </w:t>
      </w:r>
      <w:r w:rsidR="00AC218D" w:rsidRPr="00000ECC">
        <w:rPr>
          <w:bCs/>
          <w:rPrChange w:id="627" w:author="Administrator" w:date="2015-06-08T12:50:00Z">
            <w:rPr>
              <w:bCs/>
              <w:highlight w:val="lightGray"/>
            </w:rPr>
          </w:rPrChange>
        </w:rPr>
        <w:t xml:space="preserve">potential or actual </w:t>
      </w:r>
      <w:r w:rsidR="001F77FD" w:rsidRPr="00000ECC">
        <w:rPr>
          <w:bCs/>
          <w:rPrChange w:id="628" w:author="Administrator" w:date="2015-06-08T12:50:00Z">
            <w:rPr>
              <w:bCs/>
              <w:highlight w:val="lightGray"/>
            </w:rPr>
          </w:rPrChange>
        </w:rPr>
        <w:t>conflict of interest,</w:t>
      </w:r>
      <w:r w:rsidR="00AC218D" w:rsidRPr="00000ECC">
        <w:rPr>
          <w:bCs/>
          <w:rPrChange w:id="629" w:author="Administrator" w:date="2015-06-08T12:50:00Z">
            <w:rPr>
              <w:bCs/>
              <w:highlight w:val="lightGray"/>
            </w:rPr>
          </w:rPrChange>
        </w:rPr>
        <w:t xml:space="preserve"> detail those  processes</w:t>
      </w:r>
      <w:r w:rsidR="001F77FD" w:rsidRPr="00000ECC">
        <w:rPr>
          <w:bCs/>
          <w:rPrChange w:id="630" w:author="Administrator" w:date="2015-06-08T12:50:00Z">
            <w:rPr>
              <w:bCs/>
              <w:highlight w:val="lightGray"/>
            </w:rPr>
          </w:rPrChange>
        </w:rPr>
        <w:t xml:space="preserve"> </w:t>
      </w:r>
      <w:r w:rsidR="007C3F3E" w:rsidRPr="00000ECC">
        <w:rPr>
          <w:bCs/>
          <w:rPrChange w:id="631" w:author="Administrator" w:date="2015-06-08T12:50:00Z">
            <w:rPr>
              <w:bCs/>
              <w:highlight w:val="lightGray"/>
            </w:rPr>
          </w:rPrChange>
        </w:rPr>
        <w:t>here</w:t>
      </w:r>
      <w:r w:rsidR="001F77FD" w:rsidRPr="00000ECC">
        <w:rPr>
          <w:bCs/>
          <w:rPrChange w:id="632" w:author="Administrator" w:date="2015-06-08T12:50:00Z">
            <w:rPr>
              <w:bCs/>
              <w:highlight w:val="lightGray"/>
            </w:rPr>
          </w:rPrChange>
        </w:rPr>
        <w:t>.</w:t>
      </w:r>
      <w:r w:rsidRPr="00000ECC">
        <w:rPr>
          <w:bCs/>
          <w:rPrChange w:id="633" w:author="Administrator" w:date="2015-06-08T12:50:00Z">
            <w:rPr>
              <w:bCs/>
              <w:highlight w:val="lightGray"/>
            </w:rPr>
          </w:rPrChange>
        </w:rPr>
        <w:t>]</w:t>
      </w:r>
      <w:r w:rsidR="00323CF1">
        <w:rPr>
          <w:bCs/>
        </w:rPr>
        <w:t xml:space="preserve">  </w:t>
      </w:r>
    </w:p>
    <w:p w:rsidR="00032020" w:rsidRDefault="00032020" w:rsidP="001F77FD">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032020" w:rsidRPr="00323CF1" w:rsidRDefault="001B3EA0" w:rsidP="001F77FD">
      <w:pPr>
        <w:rPr>
          <w:bCs/>
        </w:rPr>
      </w:pPr>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The Service’s risk assessment form is available on the Internet at </w:t>
      </w:r>
      <w:r w:rsidRPr="001B3EA0">
        <w:t>http://www.fws.gov/forms/3-2462.pdf</w:t>
      </w:r>
      <w:r>
        <w:t xml:space="preserve">. </w:t>
      </w:r>
      <w:r w:rsidR="00420033">
        <w:t xml:space="preserve"> </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 xml:space="preserve">ward document will include instructions specific to each recipient on </w:t>
      </w:r>
      <w:r w:rsidR="004E2C60" w:rsidRPr="00000ECC">
        <w:t>how to request payment.  If applicable, the instructions will detail any additional information/forms required and where to submit payment requests.</w:t>
      </w:r>
      <w:r w:rsidR="004E2C60" w:rsidRPr="00000ECC">
        <w:rPr>
          <w:b/>
          <w:bCs/>
        </w:rPr>
        <w:t xml:space="preserve">  </w:t>
      </w:r>
      <w:r w:rsidRPr="00000ECC">
        <w:rPr>
          <w:rPrChange w:id="634" w:author="Administrator" w:date="2015-06-08T12:51:00Z">
            <w:rPr>
              <w:highlight w:val="yellow"/>
            </w:rPr>
          </w:rPrChange>
        </w:rPr>
        <w:t>Applicants whose projects are not selected for funding will receive written notice, most often by e-mail, within 30 days of the final review decision.</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C55796" w:rsidDel="00000ECC" w:rsidRDefault="00C55796" w:rsidP="00A46991">
      <w:pPr>
        <w:rPr>
          <w:del w:id="635" w:author="Administrator" w:date="2015-06-08T12:51:00Z"/>
        </w:rPr>
      </w:pPr>
      <w:del w:id="636" w:author="Administrator" w:date="2015-06-08T12:51:00Z">
        <w:r w:rsidRPr="0053427C" w:rsidDel="00000ECC">
          <w:rPr>
            <w:rFonts w:ascii="Arial" w:hAnsi="Arial" w:cs="Arial"/>
            <w:b/>
            <w:highlight w:val="cyan"/>
          </w:rPr>
          <w:delText>NOTE</w:delText>
        </w:r>
        <w:r w:rsidRPr="0053427C" w:rsidDel="00000ECC">
          <w:rPr>
            <w:rFonts w:ascii="Arial" w:hAnsi="Arial" w:cs="Arial"/>
            <w:highlight w:val="cyan"/>
          </w:rPr>
          <w:delText xml:space="preserve">: Remove the </w:delText>
        </w:r>
        <w:r w:rsidDel="00000ECC">
          <w:rPr>
            <w:rFonts w:ascii="Arial" w:hAnsi="Arial" w:cs="Arial"/>
            <w:highlight w:val="cyan"/>
          </w:rPr>
          <w:delText xml:space="preserve">below </w:delText>
        </w:r>
        <w:r w:rsidRPr="0053427C" w:rsidDel="00000ECC">
          <w:rPr>
            <w:rFonts w:ascii="Arial" w:hAnsi="Arial" w:cs="Arial"/>
            <w:highlight w:val="cyan"/>
          </w:rPr>
          <w:delText xml:space="preserve">section </w:delText>
        </w:r>
        <w:r w:rsidDel="00000ECC">
          <w:rPr>
            <w:rFonts w:ascii="Arial" w:hAnsi="Arial" w:cs="Arial"/>
            <w:highlight w:val="cyan"/>
          </w:rPr>
          <w:delText>related to ASAP</w:delText>
        </w:r>
        <w:r w:rsidR="002C216E" w:rsidDel="00000ECC">
          <w:rPr>
            <w:rFonts w:ascii="Arial" w:hAnsi="Arial" w:cs="Arial"/>
            <w:highlight w:val="cyan"/>
          </w:rPr>
          <w:delText>-</w:delText>
        </w:r>
        <w:r w:rsidDel="00000ECC">
          <w:rPr>
            <w:rFonts w:ascii="Arial" w:hAnsi="Arial" w:cs="Arial"/>
            <w:highlight w:val="cyan"/>
          </w:rPr>
          <w:delText xml:space="preserve">waived domestic recipients </w:delText>
        </w:r>
        <w:r w:rsidRPr="0053427C" w:rsidDel="00000ECC">
          <w:rPr>
            <w:rFonts w:ascii="Arial" w:hAnsi="Arial" w:cs="Arial"/>
            <w:highlight w:val="cyan"/>
          </w:rPr>
          <w:delText>if not applicable to your applicant base</w:delText>
        </w:r>
        <w:r w:rsidDel="00000ECC">
          <w:rPr>
            <w:rFonts w:ascii="Arial" w:hAnsi="Arial" w:cs="Arial"/>
            <w:highlight w:val="cyan"/>
          </w:rPr>
          <w:delText>.  Retain if applicable.  Remove this note</w:delText>
        </w:r>
        <w:r w:rsidDel="00000ECC">
          <w:rPr>
            <w:rFonts w:ascii="Arial" w:hAnsi="Arial" w:cs="Arial"/>
          </w:rPr>
          <w:delText>.</w:delText>
        </w:r>
      </w:del>
    </w:p>
    <w:p w:rsidR="00595CC3" w:rsidRPr="00F87A2E" w:rsidDel="00000ECC" w:rsidRDefault="00595CC3" w:rsidP="00A46991">
      <w:pPr>
        <w:rPr>
          <w:del w:id="637" w:author="Administrator" w:date="2015-06-08T12:51:00Z"/>
        </w:rPr>
      </w:pPr>
      <w:del w:id="638" w:author="Administrator" w:date="2015-06-08T12:51:00Z">
        <w:r w:rsidRPr="002C216E" w:rsidDel="00000ECC">
          <w:rPr>
            <w:highlight w:val="yellow"/>
          </w:rPr>
          <w:delText xml:space="preserve">Domestic applicants subject to the </w:delText>
        </w:r>
        <w:r w:rsidR="00234633" w:rsidRPr="002C216E" w:rsidDel="00000ECC">
          <w:rPr>
            <w:highlight w:val="yellow"/>
          </w:rPr>
          <w:delText xml:space="preserve">SAM registration </w:delText>
        </w:r>
        <w:r w:rsidRPr="002C216E" w:rsidDel="00000ECC">
          <w:rPr>
            <w:highlight w:val="yellow"/>
          </w:rPr>
          <w:delText>requ</w:delText>
        </w:r>
        <w:r w:rsidR="00573EE1" w:rsidRPr="002C216E" w:rsidDel="00000ECC">
          <w:rPr>
            <w:highlight w:val="yellow"/>
          </w:rPr>
          <w:delText>irement (see Section I</w:delText>
        </w:r>
        <w:r w:rsidR="00234633" w:rsidRPr="002C216E" w:rsidDel="00000ECC">
          <w:rPr>
            <w:highlight w:val="yellow"/>
          </w:rPr>
          <w:delText>II</w:delText>
        </w:r>
        <w:r w:rsidR="00476187" w:rsidRPr="002C216E" w:rsidDel="00000ECC">
          <w:rPr>
            <w:highlight w:val="yellow"/>
          </w:rPr>
          <w:delText xml:space="preserve"> B.</w:delText>
        </w:r>
        <w:r w:rsidR="00573EE1" w:rsidRPr="002C216E" w:rsidDel="00000ECC">
          <w:rPr>
            <w:highlight w:val="yellow"/>
          </w:rPr>
          <w:delText xml:space="preserve">) who </w:delText>
        </w:r>
        <w:r w:rsidRPr="002C216E" w:rsidDel="00000ECC">
          <w:rPr>
            <w:highlight w:val="yellow"/>
          </w:rPr>
          <w:delText>receive a waiver</w:delText>
        </w:r>
        <w:r w:rsidR="004257C6" w:rsidRPr="002C216E" w:rsidDel="00000ECC">
          <w:rPr>
            <w:highlight w:val="yellow"/>
          </w:rPr>
          <w:delText xml:space="preserve"> from</w:delText>
        </w:r>
        <w:r w:rsidRPr="002C216E" w:rsidDel="00000ECC">
          <w:rPr>
            <w:highlight w:val="yellow"/>
          </w:rPr>
          <w:delText xml:space="preserve"> </w:delText>
        </w:r>
        <w:r w:rsidR="004257C6" w:rsidRPr="002C216E" w:rsidDel="00000ECC">
          <w:rPr>
            <w:highlight w:val="yellow"/>
          </w:rPr>
          <w:delText xml:space="preserve">receiving funds through </w:delText>
        </w:r>
        <w:r w:rsidRPr="002C216E" w:rsidDel="00000ECC">
          <w:rPr>
            <w:highlight w:val="yellow"/>
          </w:rPr>
          <w:delText xml:space="preserve">ASAP must maintain current banking information in </w:delText>
        </w:r>
        <w:r w:rsidR="00234633" w:rsidRPr="002C216E" w:rsidDel="00000ECC">
          <w:rPr>
            <w:highlight w:val="yellow"/>
          </w:rPr>
          <w:delText>SAM</w:delText>
        </w:r>
        <w:r w:rsidRPr="002C216E" w:rsidDel="00000ECC">
          <w:rPr>
            <w:highlight w:val="yellow"/>
          </w:rPr>
          <w:delText xml:space="preserve">.  Domestic applicants exempt from the </w:delText>
        </w:r>
        <w:r w:rsidR="00234633" w:rsidRPr="002C216E" w:rsidDel="00000ECC">
          <w:rPr>
            <w:highlight w:val="yellow"/>
          </w:rPr>
          <w:delText xml:space="preserve">SAM registration </w:delText>
        </w:r>
        <w:r w:rsidRPr="002C216E" w:rsidDel="00000ECC">
          <w:rPr>
            <w:highlight w:val="yellow"/>
          </w:rPr>
          <w:delText xml:space="preserve">requirement </w:delText>
        </w:r>
        <w:r w:rsidR="00573EE1" w:rsidRPr="002C216E" w:rsidDel="00000ECC">
          <w:rPr>
            <w:highlight w:val="yellow"/>
          </w:rPr>
          <w:delText>who</w:delText>
        </w:r>
        <w:r w:rsidRPr="002C216E" w:rsidDel="00000ECC">
          <w:rPr>
            <w:highlight w:val="yellow"/>
          </w:rPr>
          <w:delText xml:space="preserve"> receive a waiver from receiving funds through ASAP will be required to submit their banking information </w:delText>
        </w:r>
        <w:r w:rsidR="00573EE1" w:rsidRPr="002C216E" w:rsidDel="00000ECC">
          <w:rPr>
            <w:highlight w:val="yellow"/>
          </w:rPr>
          <w:delText xml:space="preserve">directly </w:delText>
        </w:r>
        <w:r w:rsidRPr="002C216E" w:rsidDel="00000ECC">
          <w:rPr>
            <w:highlight w:val="yellow"/>
          </w:rPr>
          <w:delText xml:space="preserve">to the </w:delText>
        </w:r>
        <w:r w:rsidR="00B141AC" w:rsidRPr="002C216E" w:rsidDel="00000ECC">
          <w:rPr>
            <w:highlight w:val="yellow"/>
          </w:rPr>
          <w:delText>Service</w:delText>
        </w:r>
        <w:r w:rsidRPr="002C216E" w:rsidDel="00000ECC">
          <w:rPr>
            <w:highlight w:val="yellow"/>
          </w:rPr>
          <w:delText xml:space="preserve"> program.  </w:delText>
        </w:r>
        <w:r w:rsidR="00573EE1" w:rsidRPr="002C216E" w:rsidDel="00000ECC">
          <w:rPr>
            <w:highlight w:val="yellow"/>
          </w:rPr>
          <w:delText xml:space="preserve">However, </w:delText>
        </w:r>
        <w:r w:rsidR="00573EE1" w:rsidRPr="002C216E" w:rsidDel="00000ECC">
          <w:rPr>
            <w:b/>
            <w:i/>
            <w:highlight w:val="yellow"/>
          </w:rPr>
          <w:delText>d</w:delText>
        </w:r>
        <w:r w:rsidRPr="002C216E" w:rsidDel="00000ECC">
          <w:rPr>
            <w:b/>
            <w:i/>
            <w:highlight w:val="yellow"/>
          </w:rPr>
          <w:delText xml:space="preserve">o NOT submit any banking information </w:delText>
        </w:r>
        <w:r w:rsidR="00691366" w:rsidRPr="002C216E" w:rsidDel="00000ECC">
          <w:rPr>
            <w:b/>
            <w:i/>
            <w:highlight w:val="yellow"/>
          </w:rPr>
          <w:delText xml:space="preserve">to the </w:delText>
        </w:r>
        <w:r w:rsidR="00B141AC" w:rsidRPr="002C216E" w:rsidDel="00000ECC">
          <w:rPr>
            <w:b/>
            <w:i/>
            <w:highlight w:val="yellow"/>
          </w:rPr>
          <w:delText>Service</w:delText>
        </w:r>
        <w:r w:rsidR="00691366" w:rsidRPr="002C216E" w:rsidDel="00000ECC">
          <w:rPr>
            <w:b/>
            <w:i/>
            <w:highlight w:val="yellow"/>
          </w:rPr>
          <w:delText xml:space="preserve"> </w:delText>
        </w:r>
        <w:r w:rsidRPr="002C216E" w:rsidDel="00000ECC">
          <w:rPr>
            <w:b/>
            <w:i/>
            <w:highlight w:val="yellow"/>
          </w:rPr>
          <w:delText xml:space="preserve">until it is requested </w:delText>
        </w:r>
        <w:r w:rsidR="00573EE1" w:rsidRPr="002C216E" w:rsidDel="00000ECC">
          <w:rPr>
            <w:b/>
            <w:i/>
            <w:highlight w:val="yellow"/>
          </w:rPr>
          <w:delText xml:space="preserve">from you </w:delText>
        </w:r>
        <w:r w:rsidRPr="002C216E" w:rsidDel="00000ECC">
          <w:rPr>
            <w:b/>
            <w:i/>
            <w:highlight w:val="yellow"/>
          </w:rPr>
          <w:delText xml:space="preserve">by the </w:delText>
        </w:r>
        <w:r w:rsidR="00B141AC" w:rsidRPr="002C216E" w:rsidDel="00000ECC">
          <w:rPr>
            <w:b/>
            <w:i/>
            <w:highlight w:val="yellow"/>
          </w:rPr>
          <w:delText>Service</w:delText>
        </w:r>
        <w:r w:rsidR="00573EE1" w:rsidRPr="002C216E" w:rsidDel="00000ECC">
          <w:rPr>
            <w:b/>
            <w:i/>
            <w:highlight w:val="yellow"/>
          </w:rPr>
          <w:delText xml:space="preserve"> program</w:delText>
        </w:r>
        <w:r w:rsidRPr="002C216E" w:rsidDel="00000ECC">
          <w:rPr>
            <w:b/>
            <w:i/>
            <w:highlight w:val="yellow"/>
          </w:rPr>
          <w:delText>!</w:delText>
        </w:r>
        <w:r w:rsidRPr="00F87A2E" w:rsidDel="00000ECC">
          <w:delText xml:space="preserve">  </w:delText>
        </w:r>
      </w:del>
    </w:p>
    <w:p w:rsidR="00595CC3" w:rsidRPr="00F87A2E" w:rsidDel="00000ECC" w:rsidRDefault="00595CC3" w:rsidP="00A46991">
      <w:pPr>
        <w:rPr>
          <w:del w:id="639" w:author="Administrator" w:date="2015-06-08T12:51:00Z"/>
        </w:rPr>
      </w:pPr>
    </w:p>
    <w:p w:rsidR="004E2C60" w:rsidRPr="0053427C" w:rsidDel="00000ECC" w:rsidRDefault="004E2C60" w:rsidP="00D93480">
      <w:pPr>
        <w:ind w:left="-1"/>
        <w:rPr>
          <w:del w:id="640" w:author="Administrator" w:date="2015-06-08T12:51:00Z"/>
          <w:rFonts w:ascii="Arial" w:hAnsi="Arial" w:cs="Arial"/>
        </w:rPr>
      </w:pPr>
      <w:del w:id="641" w:author="Administrator" w:date="2015-06-08T12:51:00Z">
        <w:r w:rsidRPr="0053427C" w:rsidDel="00000ECC">
          <w:rPr>
            <w:rFonts w:ascii="Arial" w:hAnsi="Arial" w:cs="Arial"/>
            <w:b/>
            <w:highlight w:val="cyan"/>
          </w:rPr>
          <w:delText>NOTE</w:delText>
        </w:r>
        <w:r w:rsidRPr="0053427C" w:rsidDel="00000ECC">
          <w:rPr>
            <w:rFonts w:ascii="Arial" w:hAnsi="Arial" w:cs="Arial"/>
            <w:highlight w:val="cyan"/>
          </w:rPr>
          <w:delText>: Remove the foreign recipient payments section if not applicable to your applicant base</w:delText>
        </w:r>
        <w:r w:rsidR="00C21294" w:rsidDel="00000ECC">
          <w:rPr>
            <w:rFonts w:ascii="Arial" w:hAnsi="Arial" w:cs="Arial"/>
            <w:highlight w:val="cyan"/>
          </w:rPr>
          <w:delText>.</w:delText>
        </w:r>
        <w:r w:rsidR="0053427C" w:rsidDel="00000ECC">
          <w:rPr>
            <w:rFonts w:ascii="Arial" w:hAnsi="Arial" w:cs="Arial"/>
            <w:highlight w:val="cyan"/>
          </w:rPr>
          <w:delText xml:space="preserve">  </w:delText>
        </w:r>
        <w:r w:rsidR="00A86329" w:rsidDel="00000ECC">
          <w:rPr>
            <w:rFonts w:ascii="Arial" w:hAnsi="Arial" w:cs="Arial"/>
            <w:highlight w:val="cyan"/>
          </w:rPr>
          <w:delText xml:space="preserve">Remove yellow highlighting when highlighted text is retained.  </w:delText>
        </w:r>
        <w:r w:rsidR="00C21294" w:rsidDel="00000ECC">
          <w:rPr>
            <w:rFonts w:ascii="Arial" w:hAnsi="Arial" w:cs="Arial"/>
            <w:highlight w:val="cyan"/>
          </w:rPr>
          <w:delText>R</w:delText>
        </w:r>
        <w:r w:rsidR="0053427C" w:rsidDel="00000ECC">
          <w:rPr>
            <w:rFonts w:ascii="Arial" w:hAnsi="Arial" w:cs="Arial"/>
            <w:highlight w:val="cyan"/>
          </w:rPr>
          <w:delText>emove this note.</w:delText>
        </w:r>
      </w:del>
    </w:p>
    <w:p w:rsidR="00573EE1" w:rsidRPr="004E2C60" w:rsidDel="00000ECC" w:rsidRDefault="00573EE1" w:rsidP="004E2C60">
      <w:pPr>
        <w:ind w:left="-1"/>
        <w:rPr>
          <w:del w:id="642" w:author="Administrator" w:date="2015-06-08T12:51:00Z"/>
          <w:highlight w:val="yellow"/>
        </w:rPr>
      </w:pPr>
      <w:del w:id="643" w:author="Administrator" w:date="2015-06-08T12:51:00Z">
        <w:r w:rsidRPr="004E2C60" w:rsidDel="00000ECC">
          <w:rPr>
            <w:b/>
            <w:highlight w:val="yellow"/>
          </w:rPr>
          <w:delText>Foreign</w:delText>
        </w:r>
        <w:r w:rsidR="00A46991" w:rsidRPr="004E2C60" w:rsidDel="00000ECC">
          <w:rPr>
            <w:b/>
            <w:highlight w:val="yellow"/>
          </w:rPr>
          <w:delText xml:space="preserve"> Recipient Payments:</w:delText>
        </w:r>
        <w:r w:rsidR="004E2C60" w:rsidDel="00000ECC">
          <w:rPr>
            <w:b/>
            <w:highlight w:val="yellow"/>
          </w:rPr>
          <w:delText xml:space="preserve">  </w:delText>
        </w:r>
        <w:r w:rsidRPr="004E2C60" w:rsidDel="00000ECC">
          <w:rPr>
            <w:highlight w:val="yellow"/>
          </w:rPr>
          <w:delText xml:space="preserve">Foreign recipients receiving funds to a bank outside of the United States </w:delText>
        </w:r>
        <w:r w:rsidR="00234633" w:rsidRPr="004E2C60" w:rsidDel="00000ECC">
          <w:rPr>
            <w:highlight w:val="yellow"/>
          </w:rPr>
          <w:delText xml:space="preserve">will </w:delText>
        </w:r>
        <w:r w:rsidRPr="004E2C60" w:rsidDel="00000ECC">
          <w:rPr>
            <w:highlight w:val="yellow"/>
          </w:rPr>
          <w:delText xml:space="preserve">be paid electronically through U.S. Treasury’s International Treasury Services (ITS) system.  </w:delText>
        </w:r>
      </w:del>
    </w:p>
    <w:p w:rsidR="00573EE1" w:rsidRPr="004E2C60" w:rsidDel="00000ECC" w:rsidRDefault="00573EE1" w:rsidP="00573EE1">
      <w:pPr>
        <w:pStyle w:val="NoSpacing"/>
        <w:rPr>
          <w:del w:id="644" w:author="Administrator" w:date="2015-06-08T12:51:00Z"/>
          <w:rFonts w:ascii="Times New Roman" w:hAnsi="Times New Roman"/>
          <w:sz w:val="24"/>
          <w:szCs w:val="24"/>
          <w:highlight w:val="yellow"/>
        </w:rPr>
      </w:pPr>
    </w:p>
    <w:p w:rsidR="00557FE7" w:rsidRPr="004E2C60" w:rsidDel="00000ECC" w:rsidRDefault="00573EE1" w:rsidP="00573EE1">
      <w:pPr>
        <w:pStyle w:val="NoSpacing"/>
        <w:rPr>
          <w:del w:id="645" w:author="Administrator" w:date="2015-06-08T12:51:00Z"/>
          <w:rFonts w:ascii="Times New Roman" w:hAnsi="Times New Roman"/>
          <w:sz w:val="24"/>
          <w:szCs w:val="24"/>
          <w:highlight w:val="yellow"/>
        </w:rPr>
      </w:pPr>
      <w:del w:id="646" w:author="Administrator" w:date="2015-06-08T12:51:00Z">
        <w:r w:rsidRPr="004E2C60" w:rsidDel="00000ECC">
          <w:rPr>
            <w:rFonts w:ascii="Times New Roman" w:hAnsi="Times New Roman"/>
            <w:sz w:val="24"/>
            <w:szCs w:val="24"/>
            <w:highlight w:val="yellow"/>
          </w:rPr>
          <w:delText xml:space="preserve">Foreign recipients receiving funds electronically to a bank in the United States </w:delText>
        </w:r>
        <w:r w:rsidR="007627D4" w:rsidRPr="004E2C60" w:rsidDel="00000ECC">
          <w:rPr>
            <w:rFonts w:ascii="Times New Roman" w:hAnsi="Times New Roman"/>
            <w:sz w:val="24"/>
            <w:szCs w:val="24"/>
            <w:highlight w:val="yellow"/>
          </w:rPr>
          <w:delText xml:space="preserve">will </w:delText>
        </w:r>
        <w:r w:rsidRPr="004E2C60" w:rsidDel="00000ECC">
          <w:rPr>
            <w:rFonts w:ascii="Times New Roman" w:hAnsi="Times New Roman"/>
            <w:sz w:val="24"/>
            <w:szCs w:val="24"/>
            <w:highlight w:val="yellow"/>
          </w:rPr>
          <w:delText>be paid by Electronic Funds Transfer (EFT) through the</w:delText>
        </w:r>
        <w:r w:rsidR="0015344D" w:rsidRPr="004E2C60" w:rsidDel="00000ECC">
          <w:rPr>
            <w:rFonts w:ascii="Times New Roman" w:hAnsi="Times New Roman"/>
            <w:sz w:val="24"/>
            <w:szCs w:val="24"/>
            <w:highlight w:val="yellow"/>
          </w:rPr>
          <w:delText xml:space="preserve"> Automated Clearing House </w:delText>
        </w:r>
        <w:r w:rsidRPr="004E2C60" w:rsidDel="00000ECC">
          <w:rPr>
            <w:rFonts w:ascii="Times New Roman" w:hAnsi="Times New Roman"/>
            <w:sz w:val="24"/>
            <w:szCs w:val="24"/>
            <w:highlight w:val="yellow"/>
          </w:rPr>
          <w:delText xml:space="preserve">network.  </w:delText>
        </w:r>
        <w:r w:rsidR="007627D4" w:rsidRPr="004E2C60" w:rsidDel="00000ECC">
          <w:rPr>
            <w:rFonts w:ascii="Times New Roman" w:hAnsi="Times New Roman"/>
            <w:sz w:val="24"/>
            <w:szCs w:val="24"/>
            <w:highlight w:val="yellow"/>
          </w:rPr>
          <w:delText xml:space="preserve">Foreign </w:delText>
        </w:r>
        <w:r w:rsidR="00234633" w:rsidRPr="004E2C60" w:rsidDel="00000ECC">
          <w:rPr>
            <w:rFonts w:ascii="Times New Roman" w:hAnsi="Times New Roman"/>
            <w:sz w:val="24"/>
            <w:szCs w:val="24"/>
            <w:highlight w:val="yellow"/>
          </w:rPr>
          <w:delText xml:space="preserve">recipients </w:delText>
        </w:r>
        <w:r w:rsidR="007627D4" w:rsidRPr="004E2C60" w:rsidDel="00000ECC">
          <w:rPr>
            <w:rFonts w:ascii="Times New Roman" w:hAnsi="Times New Roman"/>
            <w:sz w:val="24"/>
            <w:szCs w:val="24"/>
            <w:highlight w:val="yellow"/>
          </w:rPr>
          <w:delText xml:space="preserve">who wish to be paid to a bank account in the United States must enter and maintain </w:delText>
        </w:r>
        <w:r w:rsidR="00234633" w:rsidRPr="004E2C60" w:rsidDel="00000ECC">
          <w:rPr>
            <w:rFonts w:ascii="Times New Roman" w:hAnsi="Times New Roman"/>
            <w:sz w:val="24"/>
            <w:szCs w:val="24"/>
            <w:highlight w:val="yellow"/>
          </w:rPr>
          <w:delText xml:space="preserve">current banking information in </w:delText>
        </w:r>
        <w:r w:rsidR="007627D4" w:rsidRPr="004E2C60" w:rsidDel="00000ECC">
          <w:rPr>
            <w:rFonts w:ascii="Times New Roman" w:hAnsi="Times New Roman"/>
            <w:sz w:val="24"/>
            <w:szCs w:val="24"/>
            <w:highlight w:val="yellow"/>
          </w:rPr>
          <w:delText>SAM</w:delText>
        </w:r>
        <w:r w:rsidR="00234633" w:rsidRPr="004E2C60" w:rsidDel="00000ECC">
          <w:rPr>
            <w:rFonts w:ascii="Times New Roman" w:hAnsi="Times New Roman"/>
            <w:sz w:val="24"/>
            <w:szCs w:val="24"/>
            <w:highlight w:val="yellow"/>
          </w:rPr>
          <w:delText xml:space="preserve"> (see Section III)</w:delText>
        </w:r>
        <w:r w:rsidR="007627D4" w:rsidRPr="004E2C60" w:rsidDel="00000ECC">
          <w:rPr>
            <w:rFonts w:ascii="Times New Roman" w:hAnsi="Times New Roman"/>
            <w:sz w:val="24"/>
            <w:szCs w:val="24"/>
            <w:highlight w:val="yellow"/>
          </w:rPr>
          <w:delText>.</w:delText>
        </w:r>
      </w:del>
    </w:p>
    <w:p w:rsidR="00573EE1" w:rsidRPr="004E2C60" w:rsidDel="00000ECC" w:rsidRDefault="00573EE1" w:rsidP="00D93480">
      <w:pPr>
        <w:ind w:left="-1"/>
        <w:rPr>
          <w:del w:id="647" w:author="Administrator" w:date="2015-06-08T12:51:00Z"/>
          <w:b/>
          <w:highlight w:val="yellow"/>
        </w:rPr>
      </w:pPr>
    </w:p>
    <w:p w:rsidR="00557FE7" w:rsidRPr="00F87A2E" w:rsidDel="00000ECC" w:rsidRDefault="00557FE7" w:rsidP="00557FE7">
      <w:pPr>
        <w:ind w:left="-1"/>
        <w:rPr>
          <w:del w:id="648" w:author="Administrator" w:date="2015-06-08T12:51:00Z"/>
        </w:rPr>
      </w:pPr>
      <w:del w:id="649" w:author="Administrator" w:date="2015-06-08T12:51:00Z">
        <w:r w:rsidRPr="004E2C60" w:rsidDel="00000ECC">
          <w:rPr>
            <w:highlight w:val="yellow"/>
          </w:rPr>
          <w:delText xml:space="preserve">The Notice of Award </w:delText>
        </w:r>
        <w:r w:rsidR="00B45120" w:rsidRPr="004E2C60" w:rsidDel="00000ECC">
          <w:rPr>
            <w:highlight w:val="yellow"/>
          </w:rPr>
          <w:delText xml:space="preserve">document </w:delText>
        </w:r>
        <w:r w:rsidRPr="004E2C60" w:rsidDel="00000ECC">
          <w:rPr>
            <w:highlight w:val="yellow"/>
          </w:rPr>
          <w:delText xml:space="preserve">from the </w:delText>
        </w:r>
        <w:r w:rsidR="00B141AC" w:rsidDel="00000ECC">
          <w:rPr>
            <w:highlight w:val="yellow"/>
          </w:rPr>
          <w:delText>Service</w:delText>
        </w:r>
        <w:r w:rsidRPr="004E2C60" w:rsidDel="00000ECC">
          <w:rPr>
            <w:highlight w:val="yellow"/>
          </w:rPr>
          <w:delText xml:space="preserve"> will include instructions specific to each recipient on how to request payment. </w:delText>
        </w:r>
        <w:r w:rsidR="00256AE5" w:rsidRPr="004E2C60" w:rsidDel="00000ECC">
          <w:rPr>
            <w:highlight w:val="yellow"/>
          </w:rPr>
          <w:delText xml:space="preserve"> </w:delText>
        </w:r>
        <w:r w:rsidRPr="004E2C60" w:rsidDel="00000ECC">
          <w:rPr>
            <w:highlight w:val="yellow"/>
          </w:rPr>
          <w:delText>If applicable, the instructions will detail any additional information/forms required and where to submit payment requests.</w:delText>
        </w:r>
        <w:r w:rsidRPr="00F87A2E" w:rsidDel="00000ECC">
          <w:delText xml:space="preserve">  </w:delText>
        </w:r>
      </w:del>
    </w:p>
    <w:p w:rsidR="00557FE7" w:rsidDel="00000ECC" w:rsidRDefault="00557FE7" w:rsidP="00D93480">
      <w:pPr>
        <w:ind w:left="-1"/>
        <w:rPr>
          <w:del w:id="650" w:author="Administrator" w:date="2015-06-08T12:51:00Z"/>
        </w:rPr>
      </w:pPr>
    </w:p>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lastRenderedPageBreak/>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Federal regulations applicable to </w:t>
      </w:r>
      <w:r w:rsidR="00B141AC">
        <w:t>Service</w:t>
      </w:r>
      <w:r w:rsidR="004C7FD7" w:rsidRPr="004C7FD7">
        <w:t xml:space="preserve"> awards are </w:t>
      </w:r>
      <w:r w:rsidR="00680EDC">
        <w:t>available</w:t>
      </w:r>
      <w:r w:rsidR="00680EDC" w:rsidRPr="004C7FD7">
        <w:t xml:space="preserve"> </w:t>
      </w:r>
      <w:r w:rsidR="004C7FD7" w:rsidRPr="004C7FD7">
        <w:t xml:space="preserve">on the Internet at </w:t>
      </w:r>
      <w:hyperlink r:id="rId23" w:history="1">
        <w:r w:rsidR="001E6C82" w:rsidRPr="00B721F2">
          <w:rPr>
            <w:rStyle w:val="Hyperlink"/>
          </w:rPr>
          <w:t>http://www.fws.gov/grants/</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48359F" w:rsidRDefault="00EE79E1" w:rsidP="00114A89">
      <w:pPr>
        <w:ind w:left="-1"/>
      </w:pPr>
      <w:r>
        <w:rPr>
          <w:b/>
        </w:rPr>
        <w:t xml:space="preserve">Financial and Performance Reports: </w:t>
      </w:r>
      <w:r w:rsidR="008A544E" w:rsidRPr="00F87A2E">
        <w:t xml:space="preserve">Interim </w:t>
      </w:r>
      <w:r w:rsidR="00A46991" w:rsidRPr="00F87A2E">
        <w:t xml:space="preserve">financial reports and </w:t>
      </w:r>
      <w:r w:rsidR="008A544E" w:rsidRPr="00F87A2E">
        <w:t xml:space="preserve">performance reports </w:t>
      </w:r>
      <w:r w:rsidR="002C10C0" w:rsidRPr="00F87A2E">
        <w:t xml:space="preserve">may be required.  Interim reports will be required </w:t>
      </w:r>
      <w:r w:rsidR="008A544E" w:rsidRPr="00F87A2E">
        <w:t xml:space="preserve">no more frequently than quarterly, and no less frequently than annually.  </w:t>
      </w:r>
      <w:r w:rsidR="00E513B6" w:rsidRPr="00F87A2E">
        <w:t xml:space="preserve">A final </w:t>
      </w:r>
      <w:r w:rsidR="002C10C0" w:rsidRPr="00F87A2E">
        <w:t xml:space="preserve">financial report and a final </w:t>
      </w:r>
      <w:r w:rsidR="00E513B6" w:rsidRPr="00F87A2E">
        <w:t xml:space="preserve">performance report </w:t>
      </w:r>
      <w:r w:rsidR="002C10C0" w:rsidRPr="00F87A2E">
        <w:t>will be required</w:t>
      </w:r>
      <w:r w:rsidR="000B57B8" w:rsidRPr="00F87A2E">
        <w:t xml:space="preserve"> and are</w:t>
      </w:r>
      <w:r w:rsidR="00E513B6" w:rsidRPr="00F87A2E">
        <w:t xml:space="preserve"> due within 90 calendar days of the end date of the award.  </w:t>
      </w:r>
      <w:r w:rsidR="008A544E"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w:t>
      </w:r>
      <w:r w:rsidRPr="00EE79E1">
        <w:lastRenderedPageBreak/>
        <w:t xml:space="preserve">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EE79E1" w:rsidRPr="00EE79E1" w:rsidRDefault="00EE79E1" w:rsidP="00EE79E1">
      <w:r w:rsidRPr="00EE79E1">
        <w:rPr>
          <w:b/>
        </w:rPr>
        <w:t>Other Mandatory Disclosures:</w:t>
      </w:r>
      <w:r w:rsidR="002C216E">
        <w:rPr>
          <w:b/>
        </w:rPr>
        <w:t xml:space="preserve"> </w:t>
      </w:r>
      <w:r w:rsidRPr="00EE79E1">
        <w:t>Recipients and their subrecipients must disclose, in a timely manner</w:t>
      </w:r>
      <w:r w:rsidR="002C216E">
        <w:t xml:space="preserve"> and</w:t>
      </w:r>
      <w:r w:rsidRPr="00EE79E1">
        <w:t xml:space="preserve"> in writing</w:t>
      </w:r>
      <w:r w:rsidR="002C216E">
        <w:t>,</w:t>
      </w:r>
      <w:r w:rsidRPr="00EE79E1">
        <w:t xml:space="preserve"> to the Service or pass-through entity all violations of Federal criminal law involving fraud, bribery, or gratuity violations potentially affecting this award.  Failure to make required disclosures can result in any of the remedies described in 2 CFR 200.338, Remedies for noncompliance, including suspension or debarment (See 2 CFR 200.113, 2 CFR Part 180, and 31 U.S.C. 3321).</w:t>
      </w:r>
    </w:p>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C54938" w:rsidRDefault="002066AC" w:rsidP="00910874">
      <w:pPr>
        <w:rPr>
          <w:ins w:id="651" w:author="Administrator" w:date="2015-06-08T12:51:00Z"/>
          <w:lang w:val="pt-BR"/>
        </w:rPr>
      </w:pPr>
      <w:del w:id="652" w:author="Administrator" w:date="2015-06-08T12:51:00Z">
        <w:r w:rsidRPr="0053427C" w:rsidDel="00000ECC">
          <w:rPr>
            <w:highlight w:val="lightGray"/>
            <w:lang w:val="pt-BR"/>
          </w:rPr>
          <w:delText>[</w:delText>
        </w:r>
        <w:r w:rsidR="00C54938" w:rsidRPr="0053427C" w:rsidDel="00000ECC">
          <w:rPr>
            <w:highlight w:val="lightGray"/>
            <w:lang w:val="pt-BR"/>
          </w:rPr>
          <w:delText>Give p</w:delText>
        </w:r>
        <w:r w:rsidR="002061A1" w:rsidRPr="0053427C" w:rsidDel="00000ECC">
          <w:rPr>
            <w:highlight w:val="lightGray"/>
            <w:lang w:val="pt-BR"/>
          </w:rPr>
          <w:delText>otential applicants a point</w:delText>
        </w:r>
        <w:r w:rsidR="00C54938" w:rsidRPr="0053427C" w:rsidDel="00000ECC">
          <w:rPr>
            <w:highlight w:val="lightGray"/>
            <w:lang w:val="pt-BR"/>
          </w:rPr>
          <w:delText xml:space="preserve"> of contact for answering questions or helping with problems while the funding opportunity is open.  If needed, provide different points of contact for distinct types of help.</w:delText>
        </w:r>
        <w:r w:rsidRPr="0053427C" w:rsidDel="00000ECC">
          <w:rPr>
            <w:highlight w:val="lightGray"/>
            <w:lang w:val="pt-BR"/>
          </w:rPr>
          <w:delText>]</w:delText>
        </w:r>
      </w:del>
      <w:ins w:id="653" w:author="Administrator" w:date="2015-06-08T12:51:00Z">
        <w:r w:rsidR="00000ECC">
          <w:rPr>
            <w:lang w:val="pt-BR"/>
          </w:rPr>
          <w:t>John Henderson</w:t>
        </w:r>
      </w:ins>
    </w:p>
    <w:p w:rsidR="00000ECC" w:rsidRDefault="00000ECC" w:rsidP="00910874">
      <w:pPr>
        <w:rPr>
          <w:ins w:id="654" w:author="Administrator" w:date="2015-06-08T12:52:00Z"/>
          <w:lang w:val="pt-BR"/>
        </w:rPr>
      </w:pPr>
      <w:ins w:id="655" w:author="Administrator" w:date="2015-06-08T12:52:00Z">
        <w:r>
          <w:rPr>
            <w:lang w:val="pt-BR"/>
          </w:rPr>
          <w:t>916-414-6595</w:t>
        </w:r>
      </w:ins>
    </w:p>
    <w:p w:rsidR="00000ECC" w:rsidRDefault="00000ECC" w:rsidP="00910874">
      <w:pPr>
        <w:rPr>
          <w:lang w:val="pt-BR"/>
        </w:rPr>
      </w:pPr>
      <w:ins w:id="656" w:author="Administrator" w:date="2015-06-08T12:52:00Z">
        <w:r>
          <w:rPr>
            <w:lang w:val="pt-BR"/>
          </w:rPr>
          <w:t>John_henderson@fws.gov</w:t>
        </w:r>
      </w:ins>
    </w:p>
    <w:p w:rsidR="00DD7751" w:rsidRDefault="00DD7751" w:rsidP="00910874">
      <w:pPr>
        <w:rPr>
          <w:lang w:val="pt-BR"/>
        </w:rPr>
      </w:pPr>
    </w:p>
    <w:p w:rsidR="002C216E" w:rsidDel="00000ECC" w:rsidRDefault="002C216E" w:rsidP="00910874">
      <w:pPr>
        <w:rPr>
          <w:del w:id="657" w:author="Administrator" w:date="2015-06-08T12:52:00Z"/>
          <w:lang w:val="pt-BR"/>
        </w:rPr>
      </w:pPr>
      <w:del w:id="658" w:author="Administrator" w:date="2015-06-08T12:52:00Z">
        <w:r w:rsidRPr="0053427C" w:rsidDel="00000ECC">
          <w:rPr>
            <w:rFonts w:ascii="Arial" w:hAnsi="Arial" w:cs="Arial"/>
            <w:b/>
            <w:highlight w:val="cyan"/>
          </w:rPr>
          <w:delText>NOTE</w:delText>
        </w:r>
        <w:r w:rsidDel="00000ECC">
          <w:rPr>
            <w:rFonts w:ascii="Arial" w:hAnsi="Arial" w:cs="Arial"/>
            <w:highlight w:val="cyan"/>
          </w:rPr>
          <w:delText xml:space="preserve">: For single source awards, remove </w:delText>
        </w:r>
        <w:r w:rsidRPr="0053427C" w:rsidDel="00000ECC">
          <w:rPr>
            <w:rFonts w:ascii="Arial" w:hAnsi="Arial" w:cs="Arial"/>
            <w:highlight w:val="cyan"/>
          </w:rPr>
          <w:delText xml:space="preserve">section </w:delText>
        </w:r>
        <w:r w:rsidDel="00000ECC">
          <w:rPr>
            <w:rFonts w:ascii="Arial" w:hAnsi="Arial" w:cs="Arial"/>
            <w:highlight w:val="cyan"/>
          </w:rPr>
          <w:delText>IX below.  Remove this note.</w:delText>
        </w:r>
      </w:del>
    </w:p>
    <w:p w:rsidR="00492B9D" w:rsidRPr="002061A1" w:rsidRDefault="00E04032" w:rsidP="00492B9D">
      <w:del w:id="659" w:author="Administrator" w:date="2015-06-08T12:52:00Z">
        <w:r w:rsidDel="00000ECC">
          <w:rPr>
            <w:b/>
            <w:bCs/>
          </w:rPr>
          <w:delText>IX</w:delText>
        </w:r>
        <w:r w:rsidR="002061A1" w:rsidDel="00000ECC">
          <w:rPr>
            <w:b/>
            <w:bCs/>
          </w:rPr>
          <w:delText xml:space="preserve">. Paperwork Reduction Act Statement: </w:delText>
        </w:r>
        <w:r w:rsidR="00A627FC" w:rsidRPr="002061A1" w:rsidDel="00000ECC">
          <w:delText>The Pape</w:delText>
        </w:r>
        <w:r w:rsidR="006A5C39" w:rsidRPr="002061A1" w:rsidDel="00000ECC">
          <w:delText xml:space="preserve">rwork Reduction Act requires us </w:delText>
        </w:r>
        <w:r w:rsidR="00A627FC" w:rsidRPr="002061A1" w:rsidDel="00000ECC">
          <w:delText xml:space="preserve">to tell you why we are collecting this information, how we will use it, and whether or not you have to respond.   A response to this Notice of Funding </w:delText>
        </w:r>
        <w:r w:rsidR="00A33DA4" w:rsidDel="00000ECC">
          <w:delText>Opportunity</w:delText>
        </w:r>
        <w:r w:rsidR="00A33DA4" w:rsidRPr="002061A1" w:rsidDel="00000ECC">
          <w:delText xml:space="preserve"> </w:delText>
        </w:r>
        <w:r w:rsidR="00A627FC" w:rsidRPr="002061A1" w:rsidDel="00000ECC">
          <w:delText xml:space="preserve">is required to receive funding.  A Federal agency may not conduct or </w:delText>
        </w:r>
        <w:r w:rsidR="004B2468" w:rsidRPr="002061A1" w:rsidDel="00000ECC">
          <w:delText>sponsor</w:delText>
        </w:r>
        <w:r w:rsidR="00A627FC" w:rsidRPr="002061A1" w:rsidDel="00000ECC">
          <w:delText xml:space="preserve"> and you are not required to respond to a collection of information unless it displays a currently valid OMB control number.  OMB has approved this collection and assigned OMB Control No</w:delText>
        </w:r>
        <w:r w:rsidR="00A627FC" w:rsidRPr="0053427C" w:rsidDel="00000ECC">
          <w:delText>.</w:delText>
        </w:r>
        <w:r w:rsidR="00CD6527" w:rsidDel="00000ECC">
          <w:delText xml:space="preserve"> 4040-004</w:delText>
        </w:r>
        <w:r w:rsidR="00A627FC" w:rsidRPr="0053427C" w:rsidDel="00000ECC">
          <w:delText>,</w:delText>
        </w:r>
        <w:r w:rsidR="00A627FC" w:rsidRPr="002061A1" w:rsidDel="00000ECC">
          <w:delText xml:space="preserve"> which expires</w:delText>
        </w:r>
        <w:r w:rsidR="006A5C39" w:rsidRPr="002061A1" w:rsidDel="00000ECC">
          <w:delText xml:space="preserve"> on</w:delText>
        </w:r>
        <w:r w:rsidR="00A627FC" w:rsidRPr="002061A1" w:rsidDel="00000ECC">
          <w:delText xml:space="preserve"> </w:delText>
        </w:r>
        <w:r w:rsidR="00CD6527" w:rsidDel="00000ECC">
          <w:delText>8/31/2016</w:delText>
        </w:r>
        <w:r w:rsidR="00A627FC" w:rsidRPr="002061A1" w:rsidDel="00000ECC">
          <w:delText xml:space="preserve">.  </w:delText>
        </w:r>
        <w:r w:rsidR="00492B9D" w:rsidRPr="002061A1" w:rsidDel="00000ECC">
          <w:delText xml:space="preserve">The public reporting burden for this collection of information is estimated to average </w:delText>
        </w:r>
        <w:r w:rsidR="00A627FC" w:rsidRPr="002061A1" w:rsidDel="00000ECC">
          <w:delText>of</w:delText>
        </w:r>
        <w:r w:rsidR="00CD6527" w:rsidDel="00000ECC">
          <w:delText xml:space="preserve"> 30 minutes per </w:delText>
        </w:r>
        <w:r w:rsidR="00A627FC" w:rsidRPr="002061A1" w:rsidDel="00000ECC">
          <w:delText>application and</w:delText>
        </w:r>
        <w:r w:rsidR="00CD6527" w:rsidDel="00000ECC">
          <w:delText xml:space="preserve"> 1 hour </w:delText>
        </w:r>
        <w:r w:rsidR="00D556AB" w:rsidRPr="002061A1" w:rsidDel="00000ECC">
          <w:delText xml:space="preserve"> </w:delText>
        </w:r>
        <w:r w:rsidR="00492B9D" w:rsidRPr="002061A1" w:rsidDel="00000ECC">
          <w:delText>per</w:delText>
        </w:r>
        <w:r w:rsidR="00D556AB" w:rsidRPr="002061A1" w:rsidDel="00000ECC">
          <w:delText xml:space="preserve"> performance report.  </w:delText>
        </w:r>
        <w:r w:rsidR="00A627FC" w:rsidRPr="002061A1" w:rsidDel="00000ECC">
          <w:delText>These burden estimates include time for reviewing instructions and gathering data, but do not include the time needed to complete government</w:delText>
        </w:r>
        <w:r w:rsidR="004B2468" w:rsidRPr="002061A1" w:rsidDel="00000ECC">
          <w:delText>-</w:delText>
        </w:r>
        <w:r w:rsidR="00A627FC" w:rsidRPr="002061A1" w:rsidDel="00000ECC">
          <w:delText xml:space="preserve">wide </w:delText>
        </w:r>
        <w:r w:rsidR="004B2468" w:rsidRPr="002061A1" w:rsidDel="00000ECC">
          <w:delText>S</w:delText>
        </w:r>
        <w:r w:rsidR="00A627FC" w:rsidRPr="002061A1" w:rsidDel="00000ECC">
          <w:delText xml:space="preserve">tandard </w:delText>
        </w:r>
        <w:r w:rsidR="004B2468" w:rsidRPr="002061A1" w:rsidDel="00000ECC">
          <w:delText>F</w:delText>
        </w:r>
        <w:r w:rsidR="00A627FC" w:rsidRPr="002061A1" w:rsidDel="00000ECC">
          <w:delText xml:space="preserve">orms associated with the application and financial reporting.  You may send comments </w:delText>
        </w:r>
        <w:r w:rsidR="00492B9D" w:rsidRPr="002061A1" w:rsidDel="00000ECC">
          <w:delText>regarding the burden estimate</w:delText>
        </w:r>
        <w:r w:rsidR="00A627FC" w:rsidRPr="002061A1" w:rsidDel="00000ECC">
          <w:delText xml:space="preserve"> or any </w:delText>
        </w:r>
        <w:r w:rsidR="00492B9D" w:rsidRPr="002061A1" w:rsidDel="00000ECC">
          <w:delText xml:space="preserve">other </w:delText>
        </w:r>
        <w:r w:rsidR="00A627FC" w:rsidRPr="002061A1" w:rsidDel="00000ECC">
          <w:delText xml:space="preserve">aspect of this information collection to the Information Collection Clearance Officer, U.S. Fish and Wildlife Service, </w:delText>
        </w:r>
        <w:r w:rsidR="002C216E" w:rsidDel="00000ECC">
          <w:delText xml:space="preserve">Division of Policy and Directives Management, 5275 Leesburg Pike, Falls Church, </w:delText>
        </w:r>
        <w:r w:rsidR="002C216E" w:rsidRPr="002C216E" w:rsidDel="00000ECC">
          <w:delText>VA 22041</w:delText>
        </w:r>
        <w:r w:rsidR="00A627FC" w:rsidRPr="002061A1" w:rsidDel="00000ECC">
          <w:delText>.</w:delText>
        </w:r>
      </w:del>
    </w:p>
    <w:sectPr w:rsidR="00492B9D" w:rsidRPr="002061A1" w:rsidSect="00D84397">
      <w:headerReference w:type="even" r:id="rId24"/>
      <w:footerReference w:type="even" r:id="rId25"/>
      <w:footerReference w:type="default" r:id="rId26"/>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2A0F" w:rsidRDefault="00192A0F">
      <w:r>
        <w:separator/>
      </w:r>
    </w:p>
  </w:endnote>
  <w:endnote w:type="continuationSeparator" w:id="0">
    <w:p w:rsidR="00192A0F" w:rsidRDefault="00192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12" w:space="0" w:color="00457C"/>
      </w:tblBorders>
      <w:tblLook w:val="04A0" w:firstRow="1" w:lastRow="0" w:firstColumn="1" w:lastColumn="0" w:noHBand="0" w:noVBand="1"/>
    </w:tblPr>
    <w:tblGrid>
      <w:gridCol w:w="4786"/>
      <w:gridCol w:w="4790"/>
    </w:tblGrid>
    <w:tr w:rsidR="009F7A18" w:rsidRPr="001B134F" w:rsidTr="00565802">
      <w:tc>
        <w:tcPr>
          <w:tcW w:w="5220" w:type="dxa"/>
        </w:tcPr>
        <w:p w:rsidR="009F7A18" w:rsidRPr="00D25C6C" w:rsidRDefault="009F7A18" w:rsidP="00565802">
          <w:pPr>
            <w:pStyle w:val="Footer"/>
            <w:spacing w:before="60"/>
            <w:rPr>
              <w:lang w:val="en-US" w:eastAsia="en-US"/>
            </w:rPr>
          </w:pPr>
          <w:r w:rsidRPr="00D25C6C">
            <w:rPr>
              <w:color w:val="00457C"/>
              <w:lang w:val="en-US" w:eastAsia="en-US"/>
            </w:rPr>
            <w:t xml:space="preserve">Page </w:t>
          </w:r>
          <w:r w:rsidRPr="00D25C6C">
            <w:rPr>
              <w:color w:val="00457C"/>
              <w:lang w:val="en-US" w:eastAsia="en-US"/>
            </w:rPr>
            <w:fldChar w:fldCharType="begin"/>
          </w:r>
          <w:r w:rsidRPr="00D25C6C">
            <w:rPr>
              <w:color w:val="00457C"/>
              <w:lang w:val="en-US" w:eastAsia="en-US"/>
            </w:rPr>
            <w:instrText xml:space="preserve"> PAGE   \* MERGEFORMAT </w:instrText>
          </w:r>
          <w:r w:rsidRPr="00D25C6C">
            <w:rPr>
              <w:color w:val="00457C"/>
              <w:lang w:val="en-US" w:eastAsia="en-US"/>
            </w:rPr>
            <w:fldChar w:fldCharType="separate"/>
          </w:r>
          <w:r w:rsidRPr="00D25C6C">
            <w:rPr>
              <w:noProof/>
              <w:color w:val="00457C"/>
              <w:lang w:val="en-US" w:eastAsia="en-US"/>
            </w:rPr>
            <w:t>4</w:t>
          </w:r>
          <w:r w:rsidRPr="00D25C6C">
            <w:rPr>
              <w:color w:val="00457C"/>
              <w:lang w:val="en-US" w:eastAsia="en-US"/>
            </w:rPr>
            <w:fldChar w:fldCharType="end"/>
          </w:r>
        </w:p>
      </w:tc>
      <w:tc>
        <w:tcPr>
          <w:tcW w:w="5220" w:type="dxa"/>
        </w:tcPr>
        <w:p w:rsidR="009F7A18" w:rsidRPr="00D25C6C" w:rsidRDefault="009F7A18" w:rsidP="00565802">
          <w:pPr>
            <w:pStyle w:val="Footer"/>
            <w:spacing w:before="60"/>
            <w:jc w:val="right"/>
            <w:rPr>
              <w:color w:val="00457C"/>
              <w:lang w:val="en-US" w:eastAsia="en-US"/>
            </w:rPr>
          </w:pPr>
          <w:r w:rsidRPr="00D25C6C">
            <w:rPr>
              <w:color w:val="00457C"/>
              <w:lang w:val="en-US" w:eastAsia="en-US"/>
            </w:rPr>
            <w:t>Draft</w:t>
          </w:r>
        </w:p>
      </w:tc>
    </w:tr>
  </w:tbl>
  <w:p w:rsidR="009F7A18" w:rsidRPr="00D7612B" w:rsidRDefault="009F7A18" w:rsidP="005658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397" w:rsidRPr="00D84397" w:rsidRDefault="00D84397">
    <w:pPr>
      <w:pStyle w:val="Footer"/>
      <w:jc w:val="right"/>
      <w:rPr>
        <w:sz w:val="20"/>
        <w:szCs w:val="20"/>
      </w:rPr>
    </w:pPr>
    <w:r w:rsidRPr="00D84397">
      <w:rPr>
        <w:sz w:val="20"/>
        <w:szCs w:val="20"/>
      </w:rPr>
      <w:t xml:space="preserve">Page </w:t>
    </w:r>
    <w:r w:rsidRPr="00D84397">
      <w:rPr>
        <w:b/>
        <w:bCs/>
        <w:sz w:val="20"/>
        <w:szCs w:val="20"/>
      </w:rPr>
      <w:fldChar w:fldCharType="begin"/>
    </w:r>
    <w:r w:rsidRPr="00D84397">
      <w:rPr>
        <w:b/>
        <w:bCs/>
        <w:sz w:val="20"/>
        <w:szCs w:val="20"/>
      </w:rPr>
      <w:instrText xml:space="preserve"> PAGE </w:instrText>
    </w:r>
    <w:r w:rsidRPr="00D84397">
      <w:rPr>
        <w:b/>
        <w:bCs/>
        <w:sz w:val="20"/>
        <w:szCs w:val="20"/>
      </w:rPr>
      <w:fldChar w:fldCharType="separate"/>
    </w:r>
    <w:r w:rsidR="00767302">
      <w:rPr>
        <w:b/>
        <w:bCs/>
        <w:noProof/>
        <w:sz w:val="20"/>
        <w:szCs w:val="20"/>
      </w:rPr>
      <w:t>13</w:t>
    </w:r>
    <w:r w:rsidRPr="00D84397">
      <w:rPr>
        <w:b/>
        <w:bCs/>
        <w:sz w:val="20"/>
        <w:szCs w:val="20"/>
      </w:rPr>
      <w:fldChar w:fldCharType="end"/>
    </w:r>
    <w:r w:rsidRPr="00D84397">
      <w:rPr>
        <w:sz w:val="20"/>
        <w:szCs w:val="20"/>
      </w:rPr>
      <w:t xml:space="preserve"> of </w:t>
    </w:r>
    <w:r w:rsidRPr="00D84397">
      <w:rPr>
        <w:b/>
        <w:bCs/>
        <w:sz w:val="20"/>
        <w:szCs w:val="20"/>
      </w:rPr>
      <w:fldChar w:fldCharType="begin"/>
    </w:r>
    <w:r w:rsidRPr="00D84397">
      <w:rPr>
        <w:b/>
        <w:bCs/>
        <w:sz w:val="20"/>
        <w:szCs w:val="20"/>
      </w:rPr>
      <w:instrText xml:space="preserve"> NUMPAGES  </w:instrText>
    </w:r>
    <w:r w:rsidRPr="00D84397">
      <w:rPr>
        <w:b/>
        <w:bCs/>
        <w:sz w:val="20"/>
        <w:szCs w:val="20"/>
      </w:rPr>
      <w:fldChar w:fldCharType="separate"/>
    </w:r>
    <w:r w:rsidR="00767302">
      <w:rPr>
        <w:b/>
        <w:bCs/>
        <w:noProof/>
        <w:sz w:val="20"/>
        <w:szCs w:val="20"/>
      </w:rPr>
      <w:t>13</w:t>
    </w:r>
    <w:r w:rsidRPr="00D84397">
      <w:rPr>
        <w:b/>
        <w:bCs/>
        <w:sz w:val="20"/>
        <w:szCs w:val="20"/>
      </w:rPr>
      <w:fldChar w:fldCharType="end"/>
    </w:r>
  </w:p>
  <w:p w:rsidR="001F6332" w:rsidRDefault="001F63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2A0F" w:rsidRDefault="00192A0F">
      <w:r>
        <w:separator/>
      </w:r>
    </w:p>
  </w:footnote>
  <w:footnote w:type="continuationSeparator" w:id="0">
    <w:p w:rsidR="00192A0F" w:rsidRDefault="00192A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2" w:space="0" w:color="00457C"/>
      </w:tblBorders>
      <w:tblLook w:val="04A0" w:firstRow="1" w:lastRow="0" w:firstColumn="1" w:lastColumn="0" w:noHBand="0" w:noVBand="1"/>
    </w:tblPr>
    <w:tblGrid>
      <w:gridCol w:w="1502"/>
      <w:gridCol w:w="8074"/>
    </w:tblGrid>
    <w:tr w:rsidR="009F7A18" w:rsidRPr="001B134F" w:rsidTr="00565802">
      <w:tc>
        <w:tcPr>
          <w:tcW w:w="784" w:type="pct"/>
          <w:tcBorders>
            <w:bottom w:val="nil"/>
          </w:tcBorders>
        </w:tcPr>
        <w:p w:rsidR="009F7A18" w:rsidRPr="00D25C6C" w:rsidRDefault="00026943" w:rsidP="00565802">
          <w:pPr>
            <w:pStyle w:val="Header"/>
            <w:rPr>
              <w:noProof/>
              <w:lang w:val="en-US" w:eastAsia="en-US"/>
            </w:rPr>
          </w:pPr>
          <w:r>
            <w:rPr>
              <w:noProof/>
              <w:lang w:val="en-US" w:eastAsia="en-US"/>
            </w:rPr>
            <w:drawing>
              <wp:anchor distT="0" distB="0" distL="114300" distR="114300" simplePos="0" relativeHeight="251657216" behindDoc="0" locked="0" layoutInCell="1" allowOverlap="1" wp14:anchorId="7E5ACBCE" wp14:editId="7E5ACBCF">
                <wp:simplePos x="0" y="0"/>
                <wp:positionH relativeFrom="column">
                  <wp:posOffset>512445</wp:posOffset>
                </wp:positionH>
                <wp:positionV relativeFrom="paragraph">
                  <wp:posOffset>1905</wp:posOffset>
                </wp:positionV>
                <wp:extent cx="390525" cy="4572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14:anchorId="7E5ACBD0" wp14:editId="7E5ACBD1">
                <wp:simplePos x="0" y="0"/>
                <wp:positionH relativeFrom="column">
                  <wp:posOffset>-1905</wp:posOffset>
                </wp:positionH>
                <wp:positionV relativeFrom="paragraph">
                  <wp:posOffset>1905</wp:posOffset>
                </wp:positionV>
                <wp:extent cx="466725" cy="457200"/>
                <wp:effectExtent l="0" t="0" r="9525" b="0"/>
                <wp:wrapNone/>
                <wp:docPr id="1" name="Picture 1"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rsidR="009F7A18" w:rsidRPr="00D25C6C" w:rsidRDefault="009F7A18" w:rsidP="00565802">
          <w:pPr>
            <w:pStyle w:val="Header"/>
            <w:jc w:val="right"/>
            <w:rPr>
              <w:color w:val="00457C"/>
              <w:lang w:val="en-US" w:eastAsia="en-US"/>
            </w:rPr>
          </w:pPr>
          <w:r w:rsidRPr="00D25C6C">
            <w:rPr>
              <w:color w:val="00457C"/>
              <w:lang w:val="en-US" w:eastAsia="en-US"/>
            </w:rPr>
            <w:t>U.S. Fish and Wildlife Service</w:t>
          </w:r>
        </w:p>
        <w:p w:rsidR="009F7A18" w:rsidRPr="00D25C6C" w:rsidRDefault="009F7A18" w:rsidP="00565802">
          <w:pPr>
            <w:pStyle w:val="Header"/>
            <w:spacing w:after="60"/>
            <w:jc w:val="right"/>
            <w:rPr>
              <w:color w:val="00A5D9"/>
              <w:lang w:val="en-US" w:eastAsia="en-US"/>
            </w:rPr>
          </w:pPr>
          <w:r w:rsidRPr="00D25C6C">
            <w:rPr>
              <w:color w:val="00A5D9"/>
              <w:lang w:val="en-US" w:eastAsia="en-US"/>
            </w:rPr>
            <w:t>FBMS Project Charter</w:t>
          </w:r>
        </w:p>
      </w:tc>
    </w:tr>
  </w:tbl>
  <w:p w:rsidR="009F7A18" w:rsidRDefault="009F7A18" w:rsidP="005658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74822"/>
    <w:multiLevelType w:val="hybridMultilevel"/>
    <w:tmpl w:val="9CEC9230"/>
    <w:lvl w:ilvl="0" w:tplc="C7208D9E">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7"/>
  </w:num>
  <w:num w:numId="7">
    <w:abstractNumId w:val="5"/>
  </w:num>
  <w:num w:numId="8">
    <w:abstractNumId w:val="1"/>
  </w:num>
  <w:num w:numId="9">
    <w:abstractNumId w:val="8"/>
  </w:num>
  <w:num w:numId="10">
    <w:abstractNumId w:val="10"/>
  </w:num>
  <w:num w:numId="11">
    <w:abstractNumId w:val="11"/>
  </w:num>
  <w:num w:numId="1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drawingGridHorizontalSpacing w:val="120"/>
  <w:displayHorizontalDrawingGridEvery w:val="2"/>
  <w:noPunctuationKerning/>
  <w:characterSpacingControl w:val="doNotCompress"/>
  <w:hdrShapeDefaults>
    <o:shapedefaults v:ext="edit" spidmax="2049">
      <o:colormenu v:ext="edit" fillcolor="none [3212]"/>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0ECC"/>
    <w:rsid w:val="00002851"/>
    <w:rsid w:val="000029D1"/>
    <w:rsid w:val="00007F63"/>
    <w:rsid w:val="000133C9"/>
    <w:rsid w:val="000200E0"/>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6D4"/>
    <w:rsid w:val="000460E6"/>
    <w:rsid w:val="00050628"/>
    <w:rsid w:val="00050A09"/>
    <w:rsid w:val="000517F2"/>
    <w:rsid w:val="00051DA3"/>
    <w:rsid w:val="00055047"/>
    <w:rsid w:val="000567F8"/>
    <w:rsid w:val="00062597"/>
    <w:rsid w:val="00063E11"/>
    <w:rsid w:val="00066BE5"/>
    <w:rsid w:val="00070D96"/>
    <w:rsid w:val="000722BC"/>
    <w:rsid w:val="0007536E"/>
    <w:rsid w:val="00076918"/>
    <w:rsid w:val="00083BAC"/>
    <w:rsid w:val="0008409B"/>
    <w:rsid w:val="0008483E"/>
    <w:rsid w:val="00087555"/>
    <w:rsid w:val="000914D1"/>
    <w:rsid w:val="00094993"/>
    <w:rsid w:val="00095417"/>
    <w:rsid w:val="000A118B"/>
    <w:rsid w:val="000A3897"/>
    <w:rsid w:val="000B1FA4"/>
    <w:rsid w:val="000B1FA8"/>
    <w:rsid w:val="000B23DB"/>
    <w:rsid w:val="000B35AF"/>
    <w:rsid w:val="000B57B8"/>
    <w:rsid w:val="000C0FCB"/>
    <w:rsid w:val="000C12D1"/>
    <w:rsid w:val="000C37F8"/>
    <w:rsid w:val="000C39F2"/>
    <w:rsid w:val="000C5B08"/>
    <w:rsid w:val="000C7584"/>
    <w:rsid w:val="000C7B63"/>
    <w:rsid w:val="000D4515"/>
    <w:rsid w:val="000E51A1"/>
    <w:rsid w:val="000E7FC6"/>
    <w:rsid w:val="000F02C1"/>
    <w:rsid w:val="000F078E"/>
    <w:rsid w:val="000F4DCC"/>
    <w:rsid w:val="000F53A4"/>
    <w:rsid w:val="000F6EC9"/>
    <w:rsid w:val="00100391"/>
    <w:rsid w:val="00100A5E"/>
    <w:rsid w:val="00100C6A"/>
    <w:rsid w:val="00100CF9"/>
    <w:rsid w:val="0010618E"/>
    <w:rsid w:val="001065C2"/>
    <w:rsid w:val="00114002"/>
    <w:rsid w:val="00114A89"/>
    <w:rsid w:val="00114B0D"/>
    <w:rsid w:val="00125A05"/>
    <w:rsid w:val="00125B74"/>
    <w:rsid w:val="00126B5C"/>
    <w:rsid w:val="001304C0"/>
    <w:rsid w:val="00140AE4"/>
    <w:rsid w:val="001462E8"/>
    <w:rsid w:val="00147A27"/>
    <w:rsid w:val="00151969"/>
    <w:rsid w:val="00152862"/>
    <w:rsid w:val="0015344D"/>
    <w:rsid w:val="00155462"/>
    <w:rsid w:val="00155872"/>
    <w:rsid w:val="00166C26"/>
    <w:rsid w:val="00166C49"/>
    <w:rsid w:val="001678FF"/>
    <w:rsid w:val="0017084E"/>
    <w:rsid w:val="00171A3A"/>
    <w:rsid w:val="00174BFD"/>
    <w:rsid w:val="00176D45"/>
    <w:rsid w:val="001832BF"/>
    <w:rsid w:val="00183881"/>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2386"/>
    <w:rsid w:val="001D6174"/>
    <w:rsid w:val="001D6458"/>
    <w:rsid w:val="001D69C2"/>
    <w:rsid w:val="001E2DA0"/>
    <w:rsid w:val="001E5F32"/>
    <w:rsid w:val="001E6C82"/>
    <w:rsid w:val="001E7C2D"/>
    <w:rsid w:val="001F19B3"/>
    <w:rsid w:val="001F301D"/>
    <w:rsid w:val="001F5D7F"/>
    <w:rsid w:val="001F6332"/>
    <w:rsid w:val="001F77FD"/>
    <w:rsid w:val="00204568"/>
    <w:rsid w:val="002061A1"/>
    <w:rsid w:val="002066AC"/>
    <w:rsid w:val="002074E5"/>
    <w:rsid w:val="0021277D"/>
    <w:rsid w:val="00212A2C"/>
    <w:rsid w:val="00214C15"/>
    <w:rsid w:val="00225735"/>
    <w:rsid w:val="00225EF6"/>
    <w:rsid w:val="00231A7A"/>
    <w:rsid w:val="00232149"/>
    <w:rsid w:val="00232801"/>
    <w:rsid w:val="00232BF1"/>
    <w:rsid w:val="00234633"/>
    <w:rsid w:val="00237D47"/>
    <w:rsid w:val="00245A18"/>
    <w:rsid w:val="00246089"/>
    <w:rsid w:val="00247A86"/>
    <w:rsid w:val="002538DD"/>
    <w:rsid w:val="00256AE5"/>
    <w:rsid w:val="0025749D"/>
    <w:rsid w:val="002658EE"/>
    <w:rsid w:val="00265B93"/>
    <w:rsid w:val="00265FAB"/>
    <w:rsid w:val="00270FDA"/>
    <w:rsid w:val="00272897"/>
    <w:rsid w:val="002806A2"/>
    <w:rsid w:val="002813FE"/>
    <w:rsid w:val="00282A19"/>
    <w:rsid w:val="00282D1C"/>
    <w:rsid w:val="002842BB"/>
    <w:rsid w:val="00287C77"/>
    <w:rsid w:val="00290708"/>
    <w:rsid w:val="00291005"/>
    <w:rsid w:val="0029347B"/>
    <w:rsid w:val="00293544"/>
    <w:rsid w:val="002A03A3"/>
    <w:rsid w:val="002A0A81"/>
    <w:rsid w:val="002A4805"/>
    <w:rsid w:val="002A5AB8"/>
    <w:rsid w:val="002A6C3A"/>
    <w:rsid w:val="002A7B2A"/>
    <w:rsid w:val="002B2892"/>
    <w:rsid w:val="002B5AD5"/>
    <w:rsid w:val="002C10C0"/>
    <w:rsid w:val="002C1638"/>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59D2"/>
    <w:rsid w:val="00300883"/>
    <w:rsid w:val="00302050"/>
    <w:rsid w:val="0030443C"/>
    <w:rsid w:val="00312448"/>
    <w:rsid w:val="0031568F"/>
    <w:rsid w:val="00317A91"/>
    <w:rsid w:val="00323294"/>
    <w:rsid w:val="00323BE6"/>
    <w:rsid w:val="00323C72"/>
    <w:rsid w:val="00323CF1"/>
    <w:rsid w:val="00325C77"/>
    <w:rsid w:val="00327A8E"/>
    <w:rsid w:val="00327EF4"/>
    <w:rsid w:val="003334AE"/>
    <w:rsid w:val="00335809"/>
    <w:rsid w:val="0033661E"/>
    <w:rsid w:val="003379C1"/>
    <w:rsid w:val="00341FEF"/>
    <w:rsid w:val="00343B0B"/>
    <w:rsid w:val="00345077"/>
    <w:rsid w:val="00345A3C"/>
    <w:rsid w:val="00347982"/>
    <w:rsid w:val="00347D1C"/>
    <w:rsid w:val="003578A0"/>
    <w:rsid w:val="00362646"/>
    <w:rsid w:val="00366AEB"/>
    <w:rsid w:val="0036783B"/>
    <w:rsid w:val="00370496"/>
    <w:rsid w:val="0037087A"/>
    <w:rsid w:val="00372FD6"/>
    <w:rsid w:val="00374D8F"/>
    <w:rsid w:val="00375F29"/>
    <w:rsid w:val="00380917"/>
    <w:rsid w:val="003816CA"/>
    <w:rsid w:val="00383D01"/>
    <w:rsid w:val="00384450"/>
    <w:rsid w:val="00385598"/>
    <w:rsid w:val="003903F2"/>
    <w:rsid w:val="0039153A"/>
    <w:rsid w:val="00392B7B"/>
    <w:rsid w:val="00392C36"/>
    <w:rsid w:val="00392DF0"/>
    <w:rsid w:val="0039310B"/>
    <w:rsid w:val="00393BE5"/>
    <w:rsid w:val="00394039"/>
    <w:rsid w:val="00395498"/>
    <w:rsid w:val="003A24A2"/>
    <w:rsid w:val="003A4736"/>
    <w:rsid w:val="003A58A1"/>
    <w:rsid w:val="003A665C"/>
    <w:rsid w:val="003B5E15"/>
    <w:rsid w:val="003C50A5"/>
    <w:rsid w:val="003C51A9"/>
    <w:rsid w:val="003C6C1D"/>
    <w:rsid w:val="003D12D2"/>
    <w:rsid w:val="003D3311"/>
    <w:rsid w:val="003D522B"/>
    <w:rsid w:val="003D6EB9"/>
    <w:rsid w:val="003E113C"/>
    <w:rsid w:val="003E2F4D"/>
    <w:rsid w:val="003E46F7"/>
    <w:rsid w:val="003E582F"/>
    <w:rsid w:val="003E7A1C"/>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52F7"/>
    <w:rsid w:val="00437690"/>
    <w:rsid w:val="0044245A"/>
    <w:rsid w:val="004425B9"/>
    <w:rsid w:val="004448A6"/>
    <w:rsid w:val="004527B0"/>
    <w:rsid w:val="00462983"/>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2468"/>
    <w:rsid w:val="004B63CE"/>
    <w:rsid w:val="004B7FC5"/>
    <w:rsid w:val="004C4D7E"/>
    <w:rsid w:val="004C4E4A"/>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EC0"/>
    <w:rsid w:val="00503F11"/>
    <w:rsid w:val="00506776"/>
    <w:rsid w:val="00506BFB"/>
    <w:rsid w:val="00506FFB"/>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47C4B"/>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8D0"/>
    <w:rsid w:val="00591A5F"/>
    <w:rsid w:val="005940C2"/>
    <w:rsid w:val="00595C83"/>
    <w:rsid w:val="00595CC3"/>
    <w:rsid w:val="00596467"/>
    <w:rsid w:val="0059758E"/>
    <w:rsid w:val="005A061B"/>
    <w:rsid w:val="005A1E76"/>
    <w:rsid w:val="005A3A9A"/>
    <w:rsid w:val="005A5005"/>
    <w:rsid w:val="005A59C0"/>
    <w:rsid w:val="005A618F"/>
    <w:rsid w:val="005B5907"/>
    <w:rsid w:val="005B5925"/>
    <w:rsid w:val="005B606B"/>
    <w:rsid w:val="005C137B"/>
    <w:rsid w:val="005C1BFC"/>
    <w:rsid w:val="005C463D"/>
    <w:rsid w:val="005C6010"/>
    <w:rsid w:val="005C6CE8"/>
    <w:rsid w:val="005C794A"/>
    <w:rsid w:val="005D0FE0"/>
    <w:rsid w:val="005D71BB"/>
    <w:rsid w:val="005D7AFB"/>
    <w:rsid w:val="005E1EA0"/>
    <w:rsid w:val="005E2924"/>
    <w:rsid w:val="005E2E3B"/>
    <w:rsid w:val="005E468F"/>
    <w:rsid w:val="005F0859"/>
    <w:rsid w:val="005F11DA"/>
    <w:rsid w:val="005F2CFF"/>
    <w:rsid w:val="005F3E27"/>
    <w:rsid w:val="005F46DF"/>
    <w:rsid w:val="005F4F85"/>
    <w:rsid w:val="005F652B"/>
    <w:rsid w:val="005F7790"/>
    <w:rsid w:val="0060202B"/>
    <w:rsid w:val="00606868"/>
    <w:rsid w:val="00610380"/>
    <w:rsid w:val="0061177A"/>
    <w:rsid w:val="00611F29"/>
    <w:rsid w:val="00613C29"/>
    <w:rsid w:val="00635104"/>
    <w:rsid w:val="0063722E"/>
    <w:rsid w:val="00640A45"/>
    <w:rsid w:val="00640D3E"/>
    <w:rsid w:val="00641ECE"/>
    <w:rsid w:val="0065076C"/>
    <w:rsid w:val="00651D73"/>
    <w:rsid w:val="0065202D"/>
    <w:rsid w:val="006562DC"/>
    <w:rsid w:val="0065778C"/>
    <w:rsid w:val="0066326A"/>
    <w:rsid w:val="0066482E"/>
    <w:rsid w:val="0066557A"/>
    <w:rsid w:val="00666F17"/>
    <w:rsid w:val="00673AAC"/>
    <w:rsid w:val="00674897"/>
    <w:rsid w:val="00675AA3"/>
    <w:rsid w:val="00680EDC"/>
    <w:rsid w:val="00682F96"/>
    <w:rsid w:val="0068381D"/>
    <w:rsid w:val="0068551C"/>
    <w:rsid w:val="006867E3"/>
    <w:rsid w:val="00686F30"/>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9C6"/>
    <w:rsid w:val="006F45F2"/>
    <w:rsid w:val="006F714C"/>
    <w:rsid w:val="007011D5"/>
    <w:rsid w:val="00701361"/>
    <w:rsid w:val="00701445"/>
    <w:rsid w:val="007043DF"/>
    <w:rsid w:val="00707460"/>
    <w:rsid w:val="007157CD"/>
    <w:rsid w:val="00721BD0"/>
    <w:rsid w:val="00724F5E"/>
    <w:rsid w:val="0072674D"/>
    <w:rsid w:val="00726B46"/>
    <w:rsid w:val="007338AB"/>
    <w:rsid w:val="00734462"/>
    <w:rsid w:val="00735AAF"/>
    <w:rsid w:val="00735F40"/>
    <w:rsid w:val="00736CCA"/>
    <w:rsid w:val="00737FD2"/>
    <w:rsid w:val="007452B5"/>
    <w:rsid w:val="00746313"/>
    <w:rsid w:val="00752D3A"/>
    <w:rsid w:val="0075403D"/>
    <w:rsid w:val="0075611B"/>
    <w:rsid w:val="0075616C"/>
    <w:rsid w:val="00756FEC"/>
    <w:rsid w:val="0076061D"/>
    <w:rsid w:val="007627D4"/>
    <w:rsid w:val="00767302"/>
    <w:rsid w:val="00772465"/>
    <w:rsid w:val="007733F6"/>
    <w:rsid w:val="0077450D"/>
    <w:rsid w:val="007831E1"/>
    <w:rsid w:val="007833E9"/>
    <w:rsid w:val="00783486"/>
    <w:rsid w:val="007835A9"/>
    <w:rsid w:val="00783E72"/>
    <w:rsid w:val="00792040"/>
    <w:rsid w:val="0079509C"/>
    <w:rsid w:val="00795125"/>
    <w:rsid w:val="0079522B"/>
    <w:rsid w:val="00797945"/>
    <w:rsid w:val="007A0864"/>
    <w:rsid w:val="007A0FA9"/>
    <w:rsid w:val="007A2B17"/>
    <w:rsid w:val="007A3F68"/>
    <w:rsid w:val="007A5B19"/>
    <w:rsid w:val="007A6CDE"/>
    <w:rsid w:val="007A7827"/>
    <w:rsid w:val="007B2CA9"/>
    <w:rsid w:val="007B3015"/>
    <w:rsid w:val="007B5581"/>
    <w:rsid w:val="007C2A06"/>
    <w:rsid w:val="007C3F3E"/>
    <w:rsid w:val="007C4459"/>
    <w:rsid w:val="007C6C3B"/>
    <w:rsid w:val="007D4570"/>
    <w:rsid w:val="007D50F8"/>
    <w:rsid w:val="007D6944"/>
    <w:rsid w:val="007D7B26"/>
    <w:rsid w:val="007E08D8"/>
    <w:rsid w:val="007E0DBC"/>
    <w:rsid w:val="007E3FB2"/>
    <w:rsid w:val="007E43B9"/>
    <w:rsid w:val="007E6778"/>
    <w:rsid w:val="007F00A9"/>
    <w:rsid w:val="007F3FD1"/>
    <w:rsid w:val="007F55E8"/>
    <w:rsid w:val="007F5BDD"/>
    <w:rsid w:val="007F7AD2"/>
    <w:rsid w:val="00800341"/>
    <w:rsid w:val="00802965"/>
    <w:rsid w:val="008114F2"/>
    <w:rsid w:val="008117BF"/>
    <w:rsid w:val="00814E1A"/>
    <w:rsid w:val="00815173"/>
    <w:rsid w:val="008221A3"/>
    <w:rsid w:val="008234BE"/>
    <w:rsid w:val="00823951"/>
    <w:rsid w:val="0082450D"/>
    <w:rsid w:val="0082468C"/>
    <w:rsid w:val="00824B32"/>
    <w:rsid w:val="00826098"/>
    <w:rsid w:val="00827B56"/>
    <w:rsid w:val="00830E67"/>
    <w:rsid w:val="00832748"/>
    <w:rsid w:val="00843D5E"/>
    <w:rsid w:val="00852A28"/>
    <w:rsid w:val="008547B8"/>
    <w:rsid w:val="00854DD3"/>
    <w:rsid w:val="00856BA7"/>
    <w:rsid w:val="008577A0"/>
    <w:rsid w:val="00861D7E"/>
    <w:rsid w:val="0086485C"/>
    <w:rsid w:val="00864B44"/>
    <w:rsid w:val="00865C9B"/>
    <w:rsid w:val="00866E0B"/>
    <w:rsid w:val="008706C3"/>
    <w:rsid w:val="00870C8A"/>
    <w:rsid w:val="00871CD7"/>
    <w:rsid w:val="00874233"/>
    <w:rsid w:val="0087587B"/>
    <w:rsid w:val="00875959"/>
    <w:rsid w:val="008779AF"/>
    <w:rsid w:val="00880A6B"/>
    <w:rsid w:val="008841B8"/>
    <w:rsid w:val="008854F7"/>
    <w:rsid w:val="008862A2"/>
    <w:rsid w:val="008865E9"/>
    <w:rsid w:val="008900B3"/>
    <w:rsid w:val="00892DF5"/>
    <w:rsid w:val="00894398"/>
    <w:rsid w:val="008946BC"/>
    <w:rsid w:val="008956B3"/>
    <w:rsid w:val="008A0648"/>
    <w:rsid w:val="008A0B1E"/>
    <w:rsid w:val="008A0D19"/>
    <w:rsid w:val="008A154E"/>
    <w:rsid w:val="008A5230"/>
    <w:rsid w:val="008A544E"/>
    <w:rsid w:val="008A5F95"/>
    <w:rsid w:val="008A76CB"/>
    <w:rsid w:val="008A7B85"/>
    <w:rsid w:val="008B2847"/>
    <w:rsid w:val="008B2F6D"/>
    <w:rsid w:val="008B3E4B"/>
    <w:rsid w:val="008B54C5"/>
    <w:rsid w:val="008C0D0B"/>
    <w:rsid w:val="008C3FED"/>
    <w:rsid w:val="008C5549"/>
    <w:rsid w:val="008D3BEA"/>
    <w:rsid w:val="008E00A3"/>
    <w:rsid w:val="008E0100"/>
    <w:rsid w:val="008E5FF2"/>
    <w:rsid w:val="008E770D"/>
    <w:rsid w:val="008E7F93"/>
    <w:rsid w:val="008F1251"/>
    <w:rsid w:val="008F3372"/>
    <w:rsid w:val="008F57F4"/>
    <w:rsid w:val="00904573"/>
    <w:rsid w:val="00904A2E"/>
    <w:rsid w:val="009055F1"/>
    <w:rsid w:val="009073C9"/>
    <w:rsid w:val="0090776D"/>
    <w:rsid w:val="00910874"/>
    <w:rsid w:val="00910D4D"/>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7612"/>
    <w:rsid w:val="00967BE2"/>
    <w:rsid w:val="009713CB"/>
    <w:rsid w:val="00972958"/>
    <w:rsid w:val="00973370"/>
    <w:rsid w:val="00973BCD"/>
    <w:rsid w:val="00984232"/>
    <w:rsid w:val="00985696"/>
    <w:rsid w:val="00987390"/>
    <w:rsid w:val="00991F2D"/>
    <w:rsid w:val="00994F1B"/>
    <w:rsid w:val="00995FF4"/>
    <w:rsid w:val="009A3A4F"/>
    <w:rsid w:val="009A544E"/>
    <w:rsid w:val="009B04D3"/>
    <w:rsid w:val="009B2825"/>
    <w:rsid w:val="009B523A"/>
    <w:rsid w:val="009B6FB9"/>
    <w:rsid w:val="009B7553"/>
    <w:rsid w:val="009C03EC"/>
    <w:rsid w:val="009C2EBE"/>
    <w:rsid w:val="009C4A03"/>
    <w:rsid w:val="009C5C80"/>
    <w:rsid w:val="009D1C3D"/>
    <w:rsid w:val="009D2A93"/>
    <w:rsid w:val="009D2CD6"/>
    <w:rsid w:val="009D56B5"/>
    <w:rsid w:val="009E11BD"/>
    <w:rsid w:val="009E2987"/>
    <w:rsid w:val="009E454D"/>
    <w:rsid w:val="009E5E8C"/>
    <w:rsid w:val="009F3E89"/>
    <w:rsid w:val="009F436F"/>
    <w:rsid w:val="009F52F5"/>
    <w:rsid w:val="009F7A18"/>
    <w:rsid w:val="00A00827"/>
    <w:rsid w:val="00A034B1"/>
    <w:rsid w:val="00A039FE"/>
    <w:rsid w:val="00A06CC1"/>
    <w:rsid w:val="00A10687"/>
    <w:rsid w:val="00A15002"/>
    <w:rsid w:val="00A161FD"/>
    <w:rsid w:val="00A23225"/>
    <w:rsid w:val="00A32231"/>
    <w:rsid w:val="00A32BD8"/>
    <w:rsid w:val="00A33DA4"/>
    <w:rsid w:val="00A345EC"/>
    <w:rsid w:val="00A35929"/>
    <w:rsid w:val="00A36D10"/>
    <w:rsid w:val="00A37F80"/>
    <w:rsid w:val="00A426EC"/>
    <w:rsid w:val="00A4366A"/>
    <w:rsid w:val="00A45663"/>
    <w:rsid w:val="00A46459"/>
    <w:rsid w:val="00A46638"/>
    <w:rsid w:val="00A46991"/>
    <w:rsid w:val="00A46B54"/>
    <w:rsid w:val="00A509EA"/>
    <w:rsid w:val="00A51436"/>
    <w:rsid w:val="00A53237"/>
    <w:rsid w:val="00A538B2"/>
    <w:rsid w:val="00A53C08"/>
    <w:rsid w:val="00A541E1"/>
    <w:rsid w:val="00A5478D"/>
    <w:rsid w:val="00A560B9"/>
    <w:rsid w:val="00A60A9F"/>
    <w:rsid w:val="00A61A51"/>
    <w:rsid w:val="00A627FC"/>
    <w:rsid w:val="00A6334D"/>
    <w:rsid w:val="00A67078"/>
    <w:rsid w:val="00A733EA"/>
    <w:rsid w:val="00A80122"/>
    <w:rsid w:val="00A81C25"/>
    <w:rsid w:val="00A81E17"/>
    <w:rsid w:val="00A82893"/>
    <w:rsid w:val="00A841EC"/>
    <w:rsid w:val="00A852E3"/>
    <w:rsid w:val="00A8539E"/>
    <w:rsid w:val="00A86329"/>
    <w:rsid w:val="00A86978"/>
    <w:rsid w:val="00A9355B"/>
    <w:rsid w:val="00A9554C"/>
    <w:rsid w:val="00A9763D"/>
    <w:rsid w:val="00A97F59"/>
    <w:rsid w:val="00AA4498"/>
    <w:rsid w:val="00AA76E6"/>
    <w:rsid w:val="00AA7F02"/>
    <w:rsid w:val="00AB0980"/>
    <w:rsid w:val="00AB0C06"/>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E25"/>
    <w:rsid w:val="00AE47F0"/>
    <w:rsid w:val="00AE6553"/>
    <w:rsid w:val="00AF6197"/>
    <w:rsid w:val="00B01362"/>
    <w:rsid w:val="00B0376B"/>
    <w:rsid w:val="00B075C9"/>
    <w:rsid w:val="00B1022B"/>
    <w:rsid w:val="00B135B6"/>
    <w:rsid w:val="00B1375A"/>
    <w:rsid w:val="00B141AC"/>
    <w:rsid w:val="00B14E24"/>
    <w:rsid w:val="00B16EAE"/>
    <w:rsid w:val="00B23D33"/>
    <w:rsid w:val="00B24D54"/>
    <w:rsid w:val="00B24E2C"/>
    <w:rsid w:val="00B2566C"/>
    <w:rsid w:val="00B25FBB"/>
    <w:rsid w:val="00B26547"/>
    <w:rsid w:val="00B360F8"/>
    <w:rsid w:val="00B36B80"/>
    <w:rsid w:val="00B41F60"/>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4B5"/>
    <w:rsid w:val="00B75975"/>
    <w:rsid w:val="00B77AF0"/>
    <w:rsid w:val="00B80393"/>
    <w:rsid w:val="00B80F4A"/>
    <w:rsid w:val="00B85411"/>
    <w:rsid w:val="00B85710"/>
    <w:rsid w:val="00B85E4C"/>
    <w:rsid w:val="00B90DD8"/>
    <w:rsid w:val="00B920C7"/>
    <w:rsid w:val="00B93074"/>
    <w:rsid w:val="00B93FEC"/>
    <w:rsid w:val="00B96C64"/>
    <w:rsid w:val="00BA1CE5"/>
    <w:rsid w:val="00BA323B"/>
    <w:rsid w:val="00BA33C0"/>
    <w:rsid w:val="00BA33E8"/>
    <w:rsid w:val="00BA4D8B"/>
    <w:rsid w:val="00BA6A59"/>
    <w:rsid w:val="00BB0E8D"/>
    <w:rsid w:val="00BB7DE8"/>
    <w:rsid w:val="00BC3348"/>
    <w:rsid w:val="00BC4DC3"/>
    <w:rsid w:val="00BC4F60"/>
    <w:rsid w:val="00BC515F"/>
    <w:rsid w:val="00BC691A"/>
    <w:rsid w:val="00BD1659"/>
    <w:rsid w:val="00BD22A1"/>
    <w:rsid w:val="00BD3967"/>
    <w:rsid w:val="00BD470B"/>
    <w:rsid w:val="00BD739B"/>
    <w:rsid w:val="00BE2D84"/>
    <w:rsid w:val="00BE2F7C"/>
    <w:rsid w:val="00BE4F90"/>
    <w:rsid w:val="00BF527D"/>
    <w:rsid w:val="00C0141A"/>
    <w:rsid w:val="00C01C72"/>
    <w:rsid w:val="00C064E9"/>
    <w:rsid w:val="00C07B21"/>
    <w:rsid w:val="00C107F3"/>
    <w:rsid w:val="00C12A02"/>
    <w:rsid w:val="00C134CC"/>
    <w:rsid w:val="00C1622C"/>
    <w:rsid w:val="00C21294"/>
    <w:rsid w:val="00C25D2E"/>
    <w:rsid w:val="00C26EAB"/>
    <w:rsid w:val="00C27065"/>
    <w:rsid w:val="00C27C96"/>
    <w:rsid w:val="00C30608"/>
    <w:rsid w:val="00C30EDD"/>
    <w:rsid w:val="00C32D5E"/>
    <w:rsid w:val="00C354CF"/>
    <w:rsid w:val="00C3585F"/>
    <w:rsid w:val="00C36FF6"/>
    <w:rsid w:val="00C412D4"/>
    <w:rsid w:val="00C42412"/>
    <w:rsid w:val="00C43577"/>
    <w:rsid w:val="00C436A2"/>
    <w:rsid w:val="00C4404A"/>
    <w:rsid w:val="00C5478C"/>
    <w:rsid w:val="00C54938"/>
    <w:rsid w:val="00C55503"/>
    <w:rsid w:val="00C556DB"/>
    <w:rsid w:val="00C55796"/>
    <w:rsid w:val="00C5611C"/>
    <w:rsid w:val="00C61371"/>
    <w:rsid w:val="00C62361"/>
    <w:rsid w:val="00C63FD1"/>
    <w:rsid w:val="00C66724"/>
    <w:rsid w:val="00C67212"/>
    <w:rsid w:val="00C72622"/>
    <w:rsid w:val="00C75551"/>
    <w:rsid w:val="00C82464"/>
    <w:rsid w:val="00C82A6C"/>
    <w:rsid w:val="00C830C1"/>
    <w:rsid w:val="00C8320D"/>
    <w:rsid w:val="00C857F8"/>
    <w:rsid w:val="00C86A89"/>
    <w:rsid w:val="00C91F8D"/>
    <w:rsid w:val="00C93EC4"/>
    <w:rsid w:val="00CA0584"/>
    <w:rsid w:val="00CA3FA0"/>
    <w:rsid w:val="00CB1197"/>
    <w:rsid w:val="00CB2247"/>
    <w:rsid w:val="00CB3D34"/>
    <w:rsid w:val="00CB5D59"/>
    <w:rsid w:val="00CB6AF1"/>
    <w:rsid w:val="00CC0B3A"/>
    <w:rsid w:val="00CC27A1"/>
    <w:rsid w:val="00CC5E11"/>
    <w:rsid w:val="00CD143D"/>
    <w:rsid w:val="00CD1AF9"/>
    <w:rsid w:val="00CD21F5"/>
    <w:rsid w:val="00CD2669"/>
    <w:rsid w:val="00CD3D9B"/>
    <w:rsid w:val="00CD4A40"/>
    <w:rsid w:val="00CD6527"/>
    <w:rsid w:val="00CD77E9"/>
    <w:rsid w:val="00CE19B1"/>
    <w:rsid w:val="00CE1A7E"/>
    <w:rsid w:val="00CE1E4D"/>
    <w:rsid w:val="00CE487C"/>
    <w:rsid w:val="00CE5337"/>
    <w:rsid w:val="00CE5BFB"/>
    <w:rsid w:val="00CE6988"/>
    <w:rsid w:val="00CF0CE5"/>
    <w:rsid w:val="00CF0DE0"/>
    <w:rsid w:val="00CF128D"/>
    <w:rsid w:val="00CF1C59"/>
    <w:rsid w:val="00CF6187"/>
    <w:rsid w:val="00CF720A"/>
    <w:rsid w:val="00D03BA8"/>
    <w:rsid w:val="00D07DE0"/>
    <w:rsid w:val="00D10307"/>
    <w:rsid w:val="00D115C2"/>
    <w:rsid w:val="00D13BD0"/>
    <w:rsid w:val="00D179C3"/>
    <w:rsid w:val="00D245FB"/>
    <w:rsid w:val="00D24FE5"/>
    <w:rsid w:val="00D25C6C"/>
    <w:rsid w:val="00D319E2"/>
    <w:rsid w:val="00D326AE"/>
    <w:rsid w:val="00D35708"/>
    <w:rsid w:val="00D35934"/>
    <w:rsid w:val="00D43CA7"/>
    <w:rsid w:val="00D50924"/>
    <w:rsid w:val="00D50B9C"/>
    <w:rsid w:val="00D53EC5"/>
    <w:rsid w:val="00D556AB"/>
    <w:rsid w:val="00D569F2"/>
    <w:rsid w:val="00D60C56"/>
    <w:rsid w:val="00D60E97"/>
    <w:rsid w:val="00D619FF"/>
    <w:rsid w:val="00D61B7D"/>
    <w:rsid w:val="00D61BFD"/>
    <w:rsid w:val="00D62C29"/>
    <w:rsid w:val="00D62E59"/>
    <w:rsid w:val="00D70579"/>
    <w:rsid w:val="00D71A8E"/>
    <w:rsid w:val="00D72DF0"/>
    <w:rsid w:val="00D7330C"/>
    <w:rsid w:val="00D80A18"/>
    <w:rsid w:val="00D84397"/>
    <w:rsid w:val="00D93480"/>
    <w:rsid w:val="00D93509"/>
    <w:rsid w:val="00D94A0A"/>
    <w:rsid w:val="00DA1BBD"/>
    <w:rsid w:val="00DA26B4"/>
    <w:rsid w:val="00DA665D"/>
    <w:rsid w:val="00DA6CBC"/>
    <w:rsid w:val="00DB577B"/>
    <w:rsid w:val="00DB7CC6"/>
    <w:rsid w:val="00DD15E2"/>
    <w:rsid w:val="00DD3634"/>
    <w:rsid w:val="00DD7751"/>
    <w:rsid w:val="00DE4A98"/>
    <w:rsid w:val="00DE4FAB"/>
    <w:rsid w:val="00DF36DB"/>
    <w:rsid w:val="00DF389E"/>
    <w:rsid w:val="00DF6920"/>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30BD9"/>
    <w:rsid w:val="00E35180"/>
    <w:rsid w:val="00E3620F"/>
    <w:rsid w:val="00E3647F"/>
    <w:rsid w:val="00E37994"/>
    <w:rsid w:val="00E4020E"/>
    <w:rsid w:val="00E40CAF"/>
    <w:rsid w:val="00E41A49"/>
    <w:rsid w:val="00E4361A"/>
    <w:rsid w:val="00E46C25"/>
    <w:rsid w:val="00E513B6"/>
    <w:rsid w:val="00E54B62"/>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C2333"/>
    <w:rsid w:val="00EC2EDA"/>
    <w:rsid w:val="00EC2F3B"/>
    <w:rsid w:val="00EC7390"/>
    <w:rsid w:val="00EC74BC"/>
    <w:rsid w:val="00ED0317"/>
    <w:rsid w:val="00ED46D1"/>
    <w:rsid w:val="00EE05B3"/>
    <w:rsid w:val="00EE5BA4"/>
    <w:rsid w:val="00EE79E1"/>
    <w:rsid w:val="00EF0216"/>
    <w:rsid w:val="00EF3B89"/>
    <w:rsid w:val="00EF4992"/>
    <w:rsid w:val="00EF4F20"/>
    <w:rsid w:val="00F0083C"/>
    <w:rsid w:val="00F04A45"/>
    <w:rsid w:val="00F06E36"/>
    <w:rsid w:val="00F1307D"/>
    <w:rsid w:val="00F15C79"/>
    <w:rsid w:val="00F21AD6"/>
    <w:rsid w:val="00F21F59"/>
    <w:rsid w:val="00F2237F"/>
    <w:rsid w:val="00F23F20"/>
    <w:rsid w:val="00F251AD"/>
    <w:rsid w:val="00F2533C"/>
    <w:rsid w:val="00F265CA"/>
    <w:rsid w:val="00F354BF"/>
    <w:rsid w:val="00F376E7"/>
    <w:rsid w:val="00F37CFC"/>
    <w:rsid w:val="00F4612B"/>
    <w:rsid w:val="00F467FB"/>
    <w:rsid w:val="00F46BD5"/>
    <w:rsid w:val="00F6353A"/>
    <w:rsid w:val="00F64B90"/>
    <w:rsid w:val="00F66106"/>
    <w:rsid w:val="00F7199B"/>
    <w:rsid w:val="00F72077"/>
    <w:rsid w:val="00F72F6D"/>
    <w:rsid w:val="00F73E70"/>
    <w:rsid w:val="00F77A0B"/>
    <w:rsid w:val="00F84FE9"/>
    <w:rsid w:val="00F862E8"/>
    <w:rsid w:val="00F8667D"/>
    <w:rsid w:val="00F87A2E"/>
    <w:rsid w:val="00F923EC"/>
    <w:rsid w:val="00F94985"/>
    <w:rsid w:val="00F94C30"/>
    <w:rsid w:val="00F96E53"/>
    <w:rsid w:val="00FA3BD7"/>
    <w:rsid w:val="00FB080B"/>
    <w:rsid w:val="00FB369B"/>
    <w:rsid w:val="00FB3993"/>
    <w:rsid w:val="00FB40DD"/>
    <w:rsid w:val="00FB54CB"/>
    <w:rsid w:val="00FB65E7"/>
    <w:rsid w:val="00FB7C80"/>
    <w:rsid w:val="00FC050F"/>
    <w:rsid w:val="00FC3760"/>
    <w:rsid w:val="00FC5D13"/>
    <w:rsid w:val="00FD1FCF"/>
    <w:rsid w:val="00FD4E3B"/>
    <w:rsid w:val="00FD569D"/>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enu v:ext="edit" fillcolor="none [3212]"/>
    </o:shapedefaults>
    <o:shapelayout v:ext="edit">
      <o:idmap v:ext="edit" data="1"/>
    </o:shapelayout>
  </w:shapeDefaults>
  <w:decimalSymbol w:val="."/>
  <w:listSeparator w:val=","/>
  <w14:docId w14:val="7E5AC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loonTextChar">
    <w:name w:val="Balloon Text Char"/>
    <w:link w:val="BalloonText"/>
    <w:uiPriority w:val="99"/>
    <w:semiHidden/>
    <w:rsid w:val="003A58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loonTextChar">
    <w:name w:val="Balloon Text Char"/>
    <w:link w:val="BalloonText"/>
    <w:uiPriority w:val="99"/>
    <w:semiHidden/>
    <w:rsid w:val="003A58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hyperlink" Target="file:///C:/Users/Jean_Kvasnicka/Documents/POLICY/New%20Award%20Guidance/Round%204%20FY15%20updates/A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apply07.grants.gov/apply/FormLinks?family=15"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ecfr.gov/"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cfr.gov/" TargetMode="External"/><Relationship Id="rId20" Type="http://schemas.openxmlformats.org/officeDocument/2006/relationships/hyperlink" Target="http://harvester.census.gov/sac/"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apply07.grants.gov/apply/FormLinks?family=15" TargetMode="External"/><Relationship Id="rId23" Type="http://schemas.openxmlformats.org/officeDocument/2006/relationships/hyperlink" Target="http://www.fws.gov/grants/" TargetMode="Externa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www.ecfr.gov/"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sam.gov/" TargetMode="External"/><Relationship Id="rId22" Type="http://schemas.openxmlformats.org/officeDocument/2006/relationships/hyperlink" Target="http://www.whitehouse.gov/omb/grants_spoc/"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E74EB661A8D76F40918B577121FB5928" ma:contentTypeVersion="1" ma:contentTypeDescription="Create a new document." ma:contentTypeScope="" ma:versionID="257b67df08a66ce25a2b6a777bca7318">
  <xsd:schema xmlns:xsd="http://www.w3.org/2001/XMLSchema" xmlns:xs="http://www.w3.org/2001/XMLSchema" xmlns:p="http://schemas.microsoft.com/office/2006/metadata/properties" xmlns:ns2="bbeea1d4-0d4b-44bb-8f87-0664505381b8" targetNamespace="http://schemas.microsoft.com/office/2006/metadata/properties" ma:root="true" ma:fieldsID="86d71bd8066664a0298a2823f028452f"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FWT52VV7566T-80-1110</_dlc_DocId>
    <_dlc_DocIdUrl xmlns="bbeea1d4-0d4b-44bb-8f87-0664505381b8">
      <Url>https://fishnet.fws.doi.net/regions/1/admin/fa/_layouts/DocIdRedir.aspx?ID=FWT52VV7566T-80-1110</Url>
      <Description>FWT52VV7566T-80-1110</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B1E5E9-F31E-42CA-8EDE-B686EC3B7671}">
  <ds:schemaRefs>
    <ds:schemaRef ds:uri="http://schemas.microsoft.com/sharepoint/v3/contenttype/forms"/>
  </ds:schemaRefs>
</ds:datastoreItem>
</file>

<file path=customXml/itemProps2.xml><?xml version="1.0" encoding="utf-8"?>
<ds:datastoreItem xmlns:ds="http://schemas.openxmlformats.org/officeDocument/2006/customXml" ds:itemID="{D1952D44-FFED-4100-B3FF-D1046AB53F97}">
  <ds:schemaRefs>
    <ds:schemaRef ds:uri="http://schemas.microsoft.com/sharepoint/events"/>
  </ds:schemaRefs>
</ds:datastoreItem>
</file>

<file path=customXml/itemProps3.xml><?xml version="1.0" encoding="utf-8"?>
<ds:datastoreItem xmlns:ds="http://schemas.openxmlformats.org/officeDocument/2006/customXml" ds:itemID="{32DB18BB-0720-4318-BC55-4935FF713C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11A5CA-61D7-4C1D-AF9E-72AB5795909D}">
  <ds:schemaRefs>
    <ds:schemaRef ds:uri="http://purl.org/dc/elements/1.1/"/>
    <ds:schemaRef ds:uri="http://purl.org/dc/terms/"/>
    <ds:schemaRef ds:uri="http://www.w3.org/XML/1998/namespace"/>
    <ds:schemaRef ds:uri="http://purl.org/dc/dcmitype/"/>
    <ds:schemaRef ds:uri="http://schemas.microsoft.com/office/2006/metadata/properties"/>
    <ds:schemaRef ds:uri="http://schemas.microsoft.com/office/infopath/2007/PartnerControls"/>
    <ds:schemaRef ds:uri="http://schemas.microsoft.com/office/2006/documentManagement/types"/>
    <ds:schemaRef ds:uri="http://schemas.openxmlformats.org/package/2006/metadata/core-properties"/>
    <ds:schemaRef ds:uri="bbeea1d4-0d4b-44bb-8f87-0664505381b8"/>
  </ds:schemaRefs>
</ds:datastoreItem>
</file>

<file path=customXml/itemProps5.xml><?xml version="1.0" encoding="utf-8"?>
<ds:datastoreItem xmlns:ds="http://schemas.openxmlformats.org/officeDocument/2006/customXml" ds:itemID="{A05DC5A5-499E-4EF4-B78D-B372D6D7F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5812</Words>
  <Characters>49668</Characters>
  <Application>Microsoft Office Word</Application>
  <DocSecurity>4</DocSecurity>
  <Lines>413</Lines>
  <Paragraphs>110</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55370</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Administrator</cp:lastModifiedBy>
  <cp:revision>2</cp:revision>
  <cp:lastPrinted>2015-02-26T16:18:00Z</cp:lastPrinted>
  <dcterms:created xsi:type="dcterms:W3CDTF">2015-06-08T22:37:00Z</dcterms:created>
  <dcterms:modified xsi:type="dcterms:W3CDTF">2015-06-08T22:37:00Z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0x010100E74EB661A8D76F40918B577121FB5928</vt:lpwstr>
  </property>
  <property fmtid="{D5CDD505-2E9C-101B-9397-08002B2CF9AE}" pid="3" name="_dlc_DocIdItemGuid">
    <vt:lpwstr>693e58a3-773a-40d5-b484-d402152e2cae</vt:lpwstr>
  </property>
</Properties>
</file>