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854" w:rsidRPr="00CE6854" w:rsidRDefault="00CE6854" w:rsidP="00F24D8B">
      <w:pPr>
        <w:pStyle w:val="Heading1"/>
        <w:spacing w:before="120" w:after="0"/>
        <w:jc w:val="center"/>
        <w:rPr>
          <w:caps w:val="0"/>
          <w:smallCaps/>
        </w:rPr>
      </w:pPr>
      <w:bookmarkStart w:id="0" w:name="_Toc315345099"/>
      <w:bookmarkStart w:id="1" w:name="_Toc315360431"/>
      <w:bookmarkStart w:id="2" w:name="_Toc346878564"/>
      <w:r w:rsidRPr="00CE6854">
        <w:rPr>
          <w:caps w:val="0"/>
          <w:smallCaps/>
        </w:rPr>
        <w:t>FY 201</w:t>
      </w:r>
      <w:r w:rsidR="00EE141B">
        <w:rPr>
          <w:caps w:val="0"/>
          <w:smallCaps/>
        </w:rPr>
        <w:t>4</w:t>
      </w:r>
      <w:r w:rsidRPr="00CE6854">
        <w:rPr>
          <w:caps w:val="0"/>
          <w:smallCaps/>
        </w:rPr>
        <w:t xml:space="preserve"> ART Method II </w:t>
      </w:r>
    </w:p>
    <w:p w:rsidR="00CE6854" w:rsidRPr="00CE6854" w:rsidRDefault="00CE6854" w:rsidP="00F24D8B">
      <w:pPr>
        <w:pStyle w:val="Heading1"/>
        <w:spacing w:before="0" w:after="0"/>
        <w:jc w:val="center"/>
        <w:rPr>
          <w:caps w:val="0"/>
          <w:smallCaps/>
        </w:rPr>
      </w:pPr>
      <w:r w:rsidRPr="00CE6854">
        <w:rPr>
          <w:caps w:val="0"/>
          <w:smallCaps/>
        </w:rPr>
        <w:t>Implementation Grant Proposal Template and Instructions</w:t>
      </w:r>
      <w:bookmarkEnd w:id="0"/>
      <w:bookmarkEnd w:id="1"/>
      <w:bookmarkEnd w:id="2"/>
    </w:p>
    <w:p w:rsidR="00CE6854" w:rsidRPr="00030D1C" w:rsidRDefault="00CE6854" w:rsidP="00CE6854">
      <w:pPr>
        <w:jc w:val="center"/>
        <w:rPr>
          <w:sz w:val="16"/>
          <w:szCs w:val="16"/>
        </w:rPr>
      </w:pPr>
    </w:p>
    <w:p w:rsidR="00CE6854" w:rsidRPr="00207126" w:rsidRDefault="00CE6854" w:rsidP="00CE6854">
      <w:pPr>
        <w:jc w:val="center"/>
        <w:rPr>
          <w:sz w:val="22"/>
          <w:szCs w:val="22"/>
        </w:rPr>
      </w:pPr>
      <w:r w:rsidRPr="00207126">
        <w:rPr>
          <w:sz w:val="22"/>
          <w:szCs w:val="22"/>
        </w:rPr>
        <w:t>(</w:t>
      </w:r>
      <w:r w:rsidRPr="00207126">
        <w:rPr>
          <w:b/>
          <w:sz w:val="22"/>
          <w:szCs w:val="22"/>
        </w:rPr>
        <w:t>NOTE:</w:t>
      </w:r>
      <w:r w:rsidRPr="00207126">
        <w:rPr>
          <w:sz w:val="22"/>
          <w:szCs w:val="22"/>
        </w:rPr>
        <w:t xml:space="preserve"> A Word Version of the document is available in the</w:t>
      </w:r>
      <w:r>
        <w:rPr>
          <w:sz w:val="22"/>
          <w:szCs w:val="22"/>
        </w:rPr>
        <w:t xml:space="preserve"> </w:t>
      </w:r>
      <w:r w:rsidRPr="00207126">
        <w:rPr>
          <w:sz w:val="22"/>
          <w:szCs w:val="22"/>
        </w:rPr>
        <w:t xml:space="preserve">Resources and Guidance Section of the </w:t>
      </w:r>
      <w:r w:rsidR="00F24D8B">
        <w:rPr>
          <w:sz w:val="22"/>
          <w:szCs w:val="22"/>
        </w:rPr>
        <w:t xml:space="preserve">     </w:t>
      </w:r>
      <w:r w:rsidRPr="00207126">
        <w:rPr>
          <w:sz w:val="22"/>
          <w:szCs w:val="22"/>
        </w:rPr>
        <w:t>C</w:t>
      </w:r>
      <w:r w:rsidR="00D82623">
        <w:rPr>
          <w:sz w:val="22"/>
          <w:szCs w:val="22"/>
        </w:rPr>
        <w:t xml:space="preserve">hild </w:t>
      </w:r>
      <w:r w:rsidRPr="00207126">
        <w:rPr>
          <w:sz w:val="22"/>
          <w:szCs w:val="22"/>
        </w:rPr>
        <w:t>N</w:t>
      </w:r>
      <w:r w:rsidR="00D82623">
        <w:rPr>
          <w:sz w:val="22"/>
          <w:szCs w:val="22"/>
        </w:rPr>
        <w:t xml:space="preserve">utrition Programs </w:t>
      </w:r>
      <w:r w:rsidR="00D82623" w:rsidRPr="00207126">
        <w:rPr>
          <w:sz w:val="22"/>
          <w:szCs w:val="22"/>
        </w:rPr>
        <w:t>PartnerWeb</w:t>
      </w:r>
      <w:r>
        <w:rPr>
          <w:sz w:val="22"/>
          <w:szCs w:val="22"/>
        </w:rPr>
        <w:t xml:space="preserve"> </w:t>
      </w:r>
      <w:r w:rsidRPr="00207126">
        <w:rPr>
          <w:sz w:val="22"/>
          <w:szCs w:val="22"/>
        </w:rPr>
        <w:t xml:space="preserve">at </w:t>
      </w:r>
      <w:hyperlink r:id="rId8" w:history="1">
        <w:r w:rsidRPr="00207126">
          <w:rPr>
            <w:rStyle w:val="Hyperlink"/>
            <w:sz w:val="22"/>
            <w:szCs w:val="22"/>
          </w:rPr>
          <w:t>https://www.partnerweb.usda.gov</w:t>
        </w:r>
      </w:hyperlink>
      <w:r w:rsidRPr="00207126">
        <w:rPr>
          <w:sz w:val="22"/>
          <w:szCs w:val="22"/>
        </w:rPr>
        <w:t>)</w:t>
      </w:r>
    </w:p>
    <w:p w:rsidR="0081353A" w:rsidRPr="009E5396" w:rsidRDefault="0081353A" w:rsidP="0081353A">
      <w:pPr>
        <w:ind w:left="-720" w:right="-720"/>
        <w:jc w:val="center"/>
        <w:rPr>
          <w:b/>
          <w:sz w:val="14"/>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FFF1C5"/>
        <w:tblLook w:val="04A0"/>
      </w:tblPr>
      <w:tblGrid>
        <w:gridCol w:w="9576"/>
      </w:tblGrid>
      <w:tr w:rsidR="00F377FE" w:rsidRPr="00C454C5" w:rsidTr="004B5F51">
        <w:trPr>
          <w:trHeight w:val="3791"/>
          <w:tblHeader/>
        </w:trPr>
        <w:tc>
          <w:tcPr>
            <w:tcW w:w="9576" w:type="dxa"/>
            <w:shd w:val="clear" w:color="auto" w:fill="FFF1C5"/>
            <w:vAlign w:val="center"/>
          </w:tcPr>
          <w:p w:rsidR="00F377FE" w:rsidRPr="00CE6854" w:rsidRDefault="00F377FE" w:rsidP="00F377FE">
            <w:pPr>
              <w:jc w:val="center"/>
              <w:rPr>
                <w:b/>
                <w:smallCaps/>
                <w:color w:val="FF0000"/>
              </w:rPr>
            </w:pPr>
            <w:r w:rsidRPr="00C454C5">
              <w:rPr>
                <w:b/>
                <w:smallCaps/>
                <w:color w:val="FFFFFF" w:themeColor="background1"/>
              </w:rPr>
              <w:br w:type="page"/>
            </w:r>
            <w:r w:rsidRPr="00CE6854">
              <w:rPr>
                <w:b/>
                <w:smallCaps/>
                <w:color w:val="FF0000"/>
              </w:rPr>
              <w:t>Important - FY 201</w:t>
            </w:r>
            <w:r w:rsidR="00EE141B">
              <w:rPr>
                <w:b/>
                <w:smallCaps/>
                <w:color w:val="FF0000"/>
              </w:rPr>
              <w:t>4</w:t>
            </w:r>
            <w:r w:rsidRPr="00CE6854">
              <w:rPr>
                <w:b/>
                <w:smallCaps/>
                <w:color w:val="FF0000"/>
              </w:rPr>
              <w:t xml:space="preserve"> ART Method II Implementation Grant </w:t>
            </w:r>
          </w:p>
          <w:p w:rsidR="00F377FE" w:rsidRPr="003B46BC" w:rsidRDefault="004B5F51" w:rsidP="00F377FE">
            <w:pPr>
              <w:jc w:val="center"/>
              <w:rPr>
                <w:rFonts w:ascii="Wingdings" w:eastAsiaTheme="minorHAnsi" w:hAnsi="Wingdings" w:cs="Wingdings"/>
                <w:color w:val="000000"/>
              </w:rPr>
            </w:pPr>
            <w:r w:rsidRPr="00CE6854">
              <w:rPr>
                <w:b/>
                <w:smallCaps/>
                <w:color w:val="FF0000"/>
              </w:rPr>
              <w:t>Proposal Narrative</w:t>
            </w:r>
            <w:r>
              <w:rPr>
                <w:b/>
                <w:smallCaps/>
                <w:color w:val="FF0000"/>
                <w:sz w:val="28"/>
              </w:rPr>
              <w:t xml:space="preserve"> </w:t>
            </w:r>
          </w:p>
          <w:tbl>
            <w:tblPr>
              <w:tblW w:w="0" w:type="auto"/>
              <w:tblLook w:val="0000"/>
            </w:tblPr>
            <w:tblGrid>
              <w:gridCol w:w="9360"/>
            </w:tblGrid>
            <w:tr w:rsidR="00F377FE" w:rsidRPr="003B46BC" w:rsidTr="009A666A">
              <w:trPr>
                <w:trHeight w:val="1732"/>
              </w:trPr>
              <w:tc>
                <w:tcPr>
                  <w:tcW w:w="0" w:type="auto"/>
                  <w:shd w:val="clear" w:color="auto" w:fill="auto"/>
                </w:tcPr>
                <w:p w:rsidR="00F377FE" w:rsidRPr="004B5F51" w:rsidRDefault="00F377FE" w:rsidP="00F377FE">
                  <w:pPr>
                    <w:autoSpaceDE w:val="0"/>
                    <w:autoSpaceDN w:val="0"/>
                    <w:adjustRightInd w:val="0"/>
                    <w:rPr>
                      <w:rFonts w:ascii="Wingdings" w:eastAsiaTheme="minorHAnsi" w:hAnsi="Wingdings" w:cs="Wingdings"/>
                      <w:color w:val="000000"/>
                      <w:sz w:val="12"/>
                      <w:szCs w:val="12"/>
                    </w:rPr>
                  </w:pPr>
                </w:p>
                <w:p w:rsidR="00CE6854" w:rsidRPr="00C15451" w:rsidRDefault="00CE6854" w:rsidP="00CE6854">
                  <w:pPr>
                    <w:pStyle w:val="ListParagraph"/>
                    <w:numPr>
                      <w:ilvl w:val="0"/>
                      <w:numId w:val="60"/>
                    </w:numPr>
                    <w:autoSpaceDE w:val="0"/>
                    <w:autoSpaceDN w:val="0"/>
                    <w:adjustRightInd w:val="0"/>
                    <w:spacing w:after="120"/>
                    <w:ind w:left="518"/>
                    <w:contextualSpacing w:val="0"/>
                    <w:rPr>
                      <w:rFonts w:eastAsiaTheme="minorHAnsi"/>
                      <w:b/>
                      <w:bCs/>
                      <w:color w:val="000000"/>
                      <w:sz w:val="23"/>
                      <w:szCs w:val="23"/>
                    </w:rPr>
                  </w:pPr>
                  <w:r w:rsidRPr="00197DAA">
                    <w:rPr>
                      <w:rFonts w:eastAsiaTheme="minorHAnsi"/>
                      <w:b/>
                      <w:bCs/>
                      <w:color w:val="000000"/>
                      <w:sz w:val="23"/>
                      <w:szCs w:val="23"/>
                    </w:rPr>
                    <w:t xml:space="preserve">Applications must be submitted to </w:t>
                  </w:r>
                  <w:r w:rsidRPr="00197DAA">
                    <w:rPr>
                      <w:rFonts w:eastAsiaTheme="minorHAnsi"/>
                      <w:b/>
                      <w:bCs/>
                      <w:color w:val="0000FF"/>
                      <w:sz w:val="23"/>
                      <w:szCs w:val="23"/>
                    </w:rPr>
                    <w:t xml:space="preserve">www.grants.gov </w:t>
                  </w:r>
                  <w:r w:rsidRPr="00197DAA">
                    <w:rPr>
                      <w:rFonts w:eastAsiaTheme="minorHAnsi"/>
                      <w:b/>
                      <w:bCs/>
                      <w:color w:val="000000"/>
                      <w:sz w:val="23"/>
                      <w:szCs w:val="23"/>
                    </w:rPr>
                    <w:t xml:space="preserve">by 11:59 pm ET, on </w:t>
                  </w:r>
                  <w:r w:rsidR="004F5EBB">
                    <w:rPr>
                      <w:rFonts w:eastAsiaTheme="minorHAnsi"/>
                      <w:b/>
                      <w:bCs/>
                      <w:color w:val="000000"/>
                      <w:sz w:val="23"/>
                      <w:szCs w:val="23"/>
                    </w:rPr>
                    <w:t>May 15</w:t>
                  </w:r>
                  <w:r w:rsidRPr="00197DAA">
                    <w:rPr>
                      <w:rFonts w:eastAsiaTheme="minorHAnsi"/>
                      <w:b/>
                      <w:bCs/>
                      <w:color w:val="000000"/>
                      <w:sz w:val="23"/>
                      <w:szCs w:val="23"/>
                    </w:rPr>
                    <w:t>, 201</w:t>
                  </w:r>
                  <w:r w:rsidR="00EE141B">
                    <w:rPr>
                      <w:rFonts w:eastAsiaTheme="minorHAnsi"/>
                      <w:b/>
                      <w:bCs/>
                      <w:color w:val="000000"/>
                      <w:sz w:val="23"/>
                      <w:szCs w:val="23"/>
                    </w:rPr>
                    <w:t>4</w:t>
                  </w:r>
                  <w:r>
                    <w:rPr>
                      <w:rFonts w:eastAsiaTheme="minorHAnsi"/>
                      <w:b/>
                      <w:bCs/>
                      <w:color w:val="000000"/>
                      <w:sz w:val="23"/>
                      <w:szCs w:val="23"/>
                    </w:rPr>
                    <w:t xml:space="preserve">. </w:t>
                  </w:r>
                  <w:r w:rsidRPr="00197DAA">
                    <w:rPr>
                      <w:rFonts w:eastAsiaTheme="minorHAnsi"/>
                      <w:b/>
                      <w:bCs/>
                      <w:color w:val="000000"/>
                      <w:sz w:val="23"/>
                      <w:szCs w:val="23"/>
                    </w:rPr>
                    <w:t xml:space="preserve">Applications received after this </w:t>
                  </w:r>
                  <w:r w:rsidRPr="00681D3A">
                    <w:rPr>
                      <w:rFonts w:eastAsiaTheme="minorHAnsi"/>
                      <w:b/>
                      <w:bCs/>
                      <w:sz w:val="23"/>
                      <w:szCs w:val="23"/>
                    </w:rPr>
                    <w:t>date and time will</w:t>
                  </w:r>
                  <w:r w:rsidRPr="00197DAA">
                    <w:rPr>
                      <w:rFonts w:eastAsiaTheme="minorHAnsi"/>
                      <w:b/>
                      <w:bCs/>
                      <w:color w:val="000000"/>
                      <w:sz w:val="23"/>
                      <w:szCs w:val="23"/>
                    </w:rPr>
                    <w:t xml:space="preserve"> not be considered for funding. </w:t>
                  </w:r>
                </w:p>
                <w:p w:rsidR="00CE6854" w:rsidRPr="00197DAA" w:rsidRDefault="00CE6854" w:rsidP="00CE6854">
                  <w:pPr>
                    <w:pStyle w:val="ListParagraph"/>
                    <w:numPr>
                      <w:ilvl w:val="0"/>
                      <w:numId w:val="60"/>
                    </w:numPr>
                    <w:autoSpaceDE w:val="0"/>
                    <w:autoSpaceDN w:val="0"/>
                    <w:adjustRightInd w:val="0"/>
                    <w:spacing w:after="120"/>
                    <w:ind w:left="518"/>
                    <w:contextualSpacing w:val="0"/>
                    <w:rPr>
                      <w:rFonts w:eastAsiaTheme="minorHAnsi"/>
                      <w:color w:val="000000"/>
                      <w:sz w:val="23"/>
                      <w:szCs w:val="23"/>
                    </w:rPr>
                  </w:pPr>
                  <w:r w:rsidRPr="00197DAA">
                    <w:rPr>
                      <w:rFonts w:eastAsiaTheme="minorHAnsi"/>
                      <w:b/>
                      <w:bCs/>
                      <w:color w:val="000000"/>
                      <w:sz w:val="23"/>
                      <w:szCs w:val="23"/>
                    </w:rPr>
                    <w:t>When submitted successfully, applicants must notify the FNS Grant Officer</w:t>
                  </w:r>
                  <w:r>
                    <w:rPr>
                      <w:rFonts w:eastAsiaTheme="minorHAnsi"/>
                      <w:b/>
                      <w:bCs/>
                      <w:color w:val="000000"/>
                      <w:sz w:val="23"/>
                      <w:szCs w:val="23"/>
                    </w:rPr>
                    <w:t xml:space="preserve"> </w:t>
                  </w:r>
                  <w:r w:rsidR="00EE141B">
                    <w:rPr>
                      <w:rFonts w:eastAsiaTheme="minorHAnsi"/>
                      <w:b/>
                      <w:bCs/>
                      <w:color w:val="000000"/>
                      <w:sz w:val="23"/>
                      <w:szCs w:val="23"/>
                    </w:rPr>
                    <w:t>Carla Garcia</w:t>
                  </w:r>
                  <w:r w:rsidRPr="00197DAA">
                    <w:rPr>
                      <w:rFonts w:eastAsiaTheme="minorHAnsi"/>
                      <w:b/>
                      <w:bCs/>
                      <w:color w:val="000000"/>
                      <w:sz w:val="23"/>
                      <w:szCs w:val="23"/>
                    </w:rPr>
                    <w:t xml:space="preserve"> </w:t>
                  </w:r>
                  <w:r>
                    <w:rPr>
                      <w:rFonts w:eastAsiaTheme="minorHAnsi"/>
                      <w:b/>
                      <w:bCs/>
                      <w:color w:val="000000"/>
                      <w:sz w:val="23"/>
                      <w:szCs w:val="23"/>
                    </w:rPr>
                    <w:t xml:space="preserve">(see email address below) </w:t>
                  </w:r>
                  <w:r w:rsidRPr="00197DAA">
                    <w:rPr>
                      <w:rFonts w:eastAsiaTheme="minorHAnsi"/>
                      <w:b/>
                      <w:bCs/>
                      <w:color w:val="000000"/>
                      <w:sz w:val="23"/>
                      <w:szCs w:val="23"/>
                    </w:rPr>
                    <w:t xml:space="preserve">that the application has been accepted by the Grants.gov system. </w:t>
                  </w:r>
                </w:p>
                <w:p w:rsidR="00CE6854" w:rsidRPr="00197DAA" w:rsidRDefault="00CE6854" w:rsidP="00CE6854">
                  <w:pPr>
                    <w:pStyle w:val="ListParagraph"/>
                    <w:numPr>
                      <w:ilvl w:val="0"/>
                      <w:numId w:val="60"/>
                    </w:numPr>
                    <w:autoSpaceDE w:val="0"/>
                    <w:autoSpaceDN w:val="0"/>
                    <w:adjustRightInd w:val="0"/>
                    <w:spacing w:after="120"/>
                    <w:ind w:left="518"/>
                    <w:contextualSpacing w:val="0"/>
                    <w:rPr>
                      <w:rFonts w:eastAsiaTheme="minorHAnsi"/>
                      <w:color w:val="000000"/>
                      <w:sz w:val="23"/>
                      <w:szCs w:val="23"/>
                    </w:rPr>
                  </w:pPr>
                  <w:r w:rsidRPr="00197DAA">
                    <w:rPr>
                      <w:rFonts w:eastAsiaTheme="minorHAnsi"/>
                      <w:b/>
                      <w:bCs/>
                      <w:color w:val="000000"/>
                      <w:sz w:val="23"/>
                      <w:szCs w:val="23"/>
                    </w:rPr>
                    <w:t xml:space="preserve">Electronic or paper applications sent via any other method will not be accepted. </w:t>
                  </w:r>
                </w:p>
                <w:p w:rsidR="008C7142" w:rsidRDefault="00CE6854">
                  <w:pPr>
                    <w:numPr>
                      <w:ilvl w:val="0"/>
                      <w:numId w:val="59"/>
                    </w:numPr>
                    <w:autoSpaceDE w:val="0"/>
                    <w:autoSpaceDN w:val="0"/>
                    <w:adjustRightInd w:val="0"/>
                    <w:ind w:left="522"/>
                    <w:rPr>
                      <w:rFonts w:eastAsiaTheme="minorHAnsi"/>
                      <w:color w:val="000000"/>
                      <w:sz w:val="23"/>
                      <w:szCs w:val="23"/>
                    </w:rPr>
                  </w:pPr>
                  <w:r w:rsidRPr="00197DAA">
                    <w:rPr>
                      <w:rFonts w:eastAsiaTheme="minorHAnsi"/>
                      <w:b/>
                      <w:bCs/>
                      <w:color w:val="000000"/>
                      <w:sz w:val="23"/>
                      <w:szCs w:val="23"/>
                    </w:rPr>
                    <w:t xml:space="preserve">All questions regarding the application and notifications regarding electronic submission should be referred to the FNS Grant Officer </w:t>
                  </w:r>
                  <w:r w:rsidR="00EE141B">
                    <w:rPr>
                      <w:rFonts w:eastAsiaTheme="minorHAnsi"/>
                      <w:b/>
                      <w:bCs/>
                      <w:color w:val="000000"/>
                      <w:sz w:val="23"/>
                      <w:szCs w:val="23"/>
                    </w:rPr>
                    <w:t>Carla Garcia</w:t>
                  </w:r>
                  <w:r w:rsidRPr="00C15451">
                    <w:rPr>
                      <w:rFonts w:eastAsiaTheme="minorHAnsi"/>
                      <w:b/>
                      <w:bCs/>
                      <w:color w:val="000000"/>
                      <w:sz w:val="23"/>
                      <w:szCs w:val="23"/>
                    </w:rPr>
                    <w:t xml:space="preserve"> via email</w:t>
                  </w:r>
                  <w:r w:rsidRPr="00783F85">
                    <w:rPr>
                      <w:rFonts w:eastAsiaTheme="minorHAnsi"/>
                      <w:b/>
                      <w:bCs/>
                      <w:color w:val="000000"/>
                      <w:sz w:val="23"/>
                      <w:szCs w:val="23"/>
                    </w:rPr>
                    <w:t xml:space="preserve"> at</w:t>
                  </w:r>
                  <w:r>
                    <w:rPr>
                      <w:rFonts w:eastAsiaTheme="minorHAnsi"/>
                      <w:b/>
                      <w:bCs/>
                      <w:color w:val="000000"/>
                      <w:sz w:val="23"/>
                      <w:szCs w:val="23"/>
                    </w:rPr>
                    <w:t xml:space="preserve"> </w:t>
                  </w:r>
                  <w:hyperlink r:id="rId9" w:history="1">
                    <w:r w:rsidR="00EE141B">
                      <w:rPr>
                        <w:rStyle w:val="Hyperlink"/>
                        <w:rFonts w:eastAsiaTheme="minorHAnsi"/>
                        <w:b/>
                        <w:bCs/>
                        <w:sz w:val="23"/>
                        <w:szCs w:val="23"/>
                      </w:rPr>
                      <w:t>Carla.Garcia</w:t>
                    </w:r>
                    <w:r w:rsidR="00EE141B" w:rsidRPr="00B22819">
                      <w:rPr>
                        <w:rStyle w:val="Hyperlink"/>
                        <w:rFonts w:eastAsiaTheme="minorHAnsi"/>
                        <w:b/>
                        <w:bCs/>
                        <w:sz w:val="23"/>
                        <w:szCs w:val="23"/>
                      </w:rPr>
                      <w:t>@fns.usda.gov</w:t>
                    </w:r>
                  </w:hyperlink>
                  <w:r>
                    <w:rPr>
                      <w:rFonts w:eastAsiaTheme="minorHAnsi"/>
                      <w:b/>
                      <w:bCs/>
                      <w:color w:val="0000FF"/>
                      <w:sz w:val="23"/>
                      <w:szCs w:val="23"/>
                    </w:rPr>
                    <w:t>.</w:t>
                  </w:r>
                </w:p>
              </w:tc>
            </w:tr>
          </w:tbl>
          <w:p w:rsidR="00F377FE" w:rsidRPr="009D6A73" w:rsidRDefault="00F377FE" w:rsidP="00F377FE">
            <w:pPr>
              <w:jc w:val="center"/>
              <w:rPr>
                <w:b/>
                <w:smallCaps/>
                <w:color w:val="FFFFFF" w:themeColor="background1"/>
                <w:sz w:val="8"/>
                <w:szCs w:val="8"/>
              </w:rPr>
            </w:pPr>
          </w:p>
          <w:p w:rsidR="00F377FE" w:rsidRPr="009E5396" w:rsidRDefault="003019F3" w:rsidP="00F377FE">
            <w:pPr>
              <w:jc w:val="center"/>
              <w:rPr>
                <w:b/>
                <w:smallCaps/>
                <w:color w:val="FFFFFF" w:themeColor="background1"/>
                <w:szCs w:val="8"/>
              </w:rPr>
            </w:pPr>
            <w:r>
              <w:rPr>
                <w:b/>
                <w:smallCaps/>
                <w:color w:val="FFFFFF" w:themeColor="background1"/>
                <w:sz w:val="8"/>
                <w:szCs w:val="8"/>
              </w:rPr>
              <w:t xml:space="preserve">A </w:t>
            </w:r>
            <w:r w:rsidR="009E5396">
              <w:rPr>
                <w:b/>
                <w:smallCaps/>
                <w:color w:val="FFFFFF" w:themeColor="background1"/>
                <w:sz w:val="8"/>
                <w:szCs w:val="8"/>
              </w:rPr>
              <w:t xml:space="preserve"> </w:t>
            </w:r>
          </w:p>
        </w:tc>
      </w:tr>
    </w:tbl>
    <w:p w:rsidR="00F377FE" w:rsidRPr="00983643" w:rsidRDefault="00F377FE" w:rsidP="00546CCB">
      <w:pPr>
        <w:pStyle w:val="Heading2"/>
      </w:pPr>
      <w:r w:rsidRPr="00983643">
        <w:t>Introduction</w:t>
      </w:r>
    </w:p>
    <w:p w:rsidR="00F377FE" w:rsidRDefault="00F377FE" w:rsidP="00030D1C">
      <w:r w:rsidRPr="00AE7596">
        <w:t>For an Implementa</w:t>
      </w:r>
      <w:r>
        <w:t xml:space="preserve">tion project proposal </w:t>
      </w:r>
      <w:r w:rsidRPr="00AE7596">
        <w:t>to be considered complete, applicants must structure and develop their project proposal by</w:t>
      </w:r>
      <w:r>
        <w:t xml:space="preserve"> </w:t>
      </w:r>
      <w:r w:rsidRPr="00E14098">
        <w:t xml:space="preserve">addressing </w:t>
      </w:r>
      <w:r w:rsidRPr="00E14098">
        <w:rPr>
          <w:b/>
          <w:u w:val="single"/>
        </w:rPr>
        <w:t>all</w:t>
      </w:r>
      <w:r w:rsidRPr="00E14098">
        <w:t xml:space="preserve"> items</w:t>
      </w:r>
      <w:r w:rsidRPr="00AE7596">
        <w:t xml:space="preserve"> in the </w:t>
      </w:r>
      <w:r w:rsidRPr="00996C1C">
        <w:rPr>
          <w:b/>
          <w:i/>
        </w:rPr>
        <w:t>FY201</w:t>
      </w:r>
      <w:r w:rsidR="00EE141B">
        <w:rPr>
          <w:b/>
          <w:i/>
        </w:rPr>
        <w:t>4</w:t>
      </w:r>
      <w:r>
        <w:t xml:space="preserve"> </w:t>
      </w:r>
      <w:r w:rsidRPr="00AE7596">
        <w:rPr>
          <w:b/>
          <w:i/>
        </w:rPr>
        <w:t>ART Method II Implementation Grant</w:t>
      </w:r>
      <w:r>
        <w:rPr>
          <w:b/>
          <w:i/>
        </w:rPr>
        <w:t xml:space="preserve"> Proposal Template </w:t>
      </w:r>
      <w:r>
        <w:t>that follows</w:t>
      </w:r>
      <w:r w:rsidRPr="00EA20D2">
        <w:t xml:space="preserve">. </w:t>
      </w:r>
      <w:r>
        <w:t xml:space="preserve"> </w:t>
      </w:r>
      <w:r w:rsidR="00F24D8B">
        <w:t xml:space="preserve">Applicants may choose a different format, but all questions must be answered in the order listed in this template. </w:t>
      </w:r>
      <w:r>
        <w:t>The questions</w:t>
      </w:r>
      <w:r w:rsidRPr="00AE7596">
        <w:t xml:space="preserve"> are designed to guide applicants in thinking through</w:t>
      </w:r>
      <w:r>
        <w:t xml:space="preserve"> all aspects</w:t>
      </w:r>
      <w:r w:rsidRPr="00AE7596">
        <w:t xml:space="preserve"> of proposed solutions, with particular emphasis on reducing risks associated with technology related </w:t>
      </w:r>
      <w:r>
        <w:t xml:space="preserve">activities, building the project budget, and bringing consistency to the proposal process for evaluation purposes. </w:t>
      </w:r>
      <w:r w:rsidRPr="00AE7596">
        <w:t xml:space="preserve"> </w:t>
      </w:r>
      <w:r w:rsidRPr="004927D9">
        <w:t xml:space="preserve">The </w:t>
      </w:r>
      <w:r>
        <w:t>responses also establish the foundation</w:t>
      </w:r>
      <w:r w:rsidRPr="004927D9">
        <w:t xml:space="preserve"> for an overall project management plan prior to grant award.  </w:t>
      </w:r>
      <w:r>
        <w:t xml:space="preserve">This is intended to facilitate </w:t>
      </w:r>
      <w:r w:rsidRPr="004927D9">
        <w:t xml:space="preserve">moving forward </w:t>
      </w:r>
      <w:r>
        <w:t xml:space="preserve">with development of a full </w:t>
      </w:r>
      <w:r w:rsidRPr="004927D9">
        <w:t>project management plan and successful e</w:t>
      </w:r>
      <w:r>
        <w:t>xecution of the ART Method II grant project for those State agencies whose applications are approved for grant funding.</w:t>
      </w:r>
    </w:p>
    <w:p w:rsidR="00F377FE" w:rsidRPr="00546CCB" w:rsidRDefault="00F377FE" w:rsidP="00546CCB">
      <w:pPr>
        <w:pStyle w:val="Heading2"/>
      </w:pPr>
      <w:r w:rsidRPr="00546CCB">
        <w:t>How to Use the Application Template</w:t>
      </w:r>
    </w:p>
    <w:p w:rsidR="00F377FE" w:rsidRDefault="00F377FE" w:rsidP="00F377FE">
      <w:pPr>
        <w:pStyle w:val="Default"/>
      </w:pPr>
      <w:r w:rsidRPr="00BC14DF">
        <w:t xml:space="preserve">Applicants may copy and use the template as it appears, or set up their own format </w:t>
      </w:r>
      <w:r w:rsidRPr="00BC14DF">
        <w:rPr>
          <w:b/>
          <w:i/>
        </w:rPr>
        <w:t>as long as responses to all items are numbered and addressed in the order listed</w:t>
      </w:r>
      <w:r>
        <w:rPr>
          <w:b/>
          <w:i/>
        </w:rPr>
        <w:t xml:space="preserve"> in the template</w:t>
      </w:r>
      <w:r w:rsidRPr="00BC14DF">
        <w:t>. The</w:t>
      </w:r>
      <w:r>
        <w:t xml:space="preserve"> template contains reminder notes and tips with scenarios and suggestions for the kind of content to include in the proposal when describing the requested elements. If using the template, first read and delete the notes and tips and then insert your response.  Y</w:t>
      </w:r>
      <w:r w:rsidRPr="00126A51">
        <w:t xml:space="preserve">ou may </w:t>
      </w:r>
      <w:r>
        <w:t xml:space="preserve">use (and </w:t>
      </w:r>
      <w:r w:rsidRPr="00126A51">
        <w:t>expand</w:t>
      </w:r>
      <w:r>
        <w:t xml:space="preserve"> as needed)</w:t>
      </w:r>
      <w:r w:rsidRPr="00126A51">
        <w:t xml:space="preserve"> the </w:t>
      </w:r>
      <w:r>
        <w:t xml:space="preserve">sample </w:t>
      </w:r>
      <w:r w:rsidRPr="00126A51">
        <w:t>table</w:t>
      </w:r>
      <w:r>
        <w:t xml:space="preserve">s </w:t>
      </w:r>
      <w:r w:rsidRPr="00126A51">
        <w:t xml:space="preserve">throughout </w:t>
      </w:r>
      <w:r>
        <w:t xml:space="preserve">or insert your own table format to address specific questions.  It is permissible to use the template for some items and your own format for others, as long as all items are numbered and addressed in the order listed. </w:t>
      </w:r>
      <w:r w:rsidRPr="00126A51">
        <w:t xml:space="preserve">Additional information may be </w:t>
      </w:r>
      <w:r>
        <w:t xml:space="preserve">attached </w:t>
      </w:r>
      <w:r w:rsidRPr="00126A51">
        <w:t>to the application narr</w:t>
      </w:r>
      <w:r>
        <w:t xml:space="preserve">atives as needed.  A 35-page limit for the Appendix E response applies to the content of the narrative proposal (responses to </w:t>
      </w:r>
      <w:r w:rsidRPr="007830CF">
        <w:t>questions 1-2</w:t>
      </w:r>
      <w:r>
        <w:t>2) and any attached explanations. The limit does not include other required forms and supporting documents, such as the SF-424, SF-424A, SF-424B, indirect cost agreement, letters of support, and other required Federal forms and assurance statements.</w:t>
      </w:r>
    </w:p>
    <w:p w:rsidR="00FE0CF6" w:rsidRDefault="00FE0CF6" w:rsidP="00F71541">
      <w:pPr>
        <w:pStyle w:val="Default"/>
        <w:ind w:left="-180"/>
        <w:rPr>
          <w:b/>
        </w:rPr>
      </w:pPr>
    </w:p>
    <w:p w:rsidR="00B33F67" w:rsidRDefault="00FE0CF6" w:rsidP="0055550D">
      <w:pPr>
        <w:tabs>
          <w:tab w:val="left" w:pos="1350"/>
        </w:tabs>
        <w:spacing w:after="120"/>
      </w:pPr>
      <w:r>
        <w:t>FNS understands</w:t>
      </w:r>
      <w:r w:rsidRPr="001C143B">
        <w:t xml:space="preserve"> that your agency may not have </w:t>
      </w:r>
      <w:r>
        <w:t xml:space="preserve">fully </w:t>
      </w:r>
      <w:r w:rsidRPr="001C143B">
        <w:t xml:space="preserve">addressed every element detailed in the template prior to submission of a grant application. </w:t>
      </w:r>
      <w:r>
        <w:t xml:space="preserve">  If an element is not addressed in your application proposal, your application should explain why.</w:t>
      </w:r>
      <w:r w:rsidR="004F2D65">
        <w:t xml:space="preserve"> </w:t>
      </w:r>
      <w:r w:rsidR="00B33F67">
        <w:t xml:space="preserve"> </w:t>
      </w:r>
      <w:r w:rsidRPr="00AE7596">
        <w:rPr>
          <w:b/>
          <w:u w:val="single"/>
        </w:rPr>
        <w:t>Applica</w:t>
      </w:r>
      <w:r>
        <w:rPr>
          <w:b/>
          <w:u w:val="single"/>
        </w:rPr>
        <w:t>tions</w:t>
      </w:r>
      <w:r w:rsidRPr="00AE7596">
        <w:rPr>
          <w:b/>
          <w:u w:val="single"/>
        </w:rPr>
        <w:t xml:space="preserve"> </w:t>
      </w:r>
      <w:r>
        <w:rPr>
          <w:b/>
          <w:u w:val="single"/>
        </w:rPr>
        <w:t>must</w:t>
      </w:r>
      <w:r w:rsidRPr="00AE7596">
        <w:rPr>
          <w:b/>
          <w:u w:val="single"/>
        </w:rPr>
        <w:t xml:space="preserve"> have a</w:t>
      </w:r>
      <w:r>
        <w:rPr>
          <w:b/>
          <w:u w:val="single"/>
        </w:rPr>
        <w:t>n entry for every item</w:t>
      </w:r>
      <w:r w:rsidRPr="001C143B">
        <w:rPr>
          <w:b/>
        </w:rPr>
        <w:t xml:space="preserve">. </w:t>
      </w:r>
      <w:r w:rsidRPr="00AE7596">
        <w:t xml:space="preserve"> For each element of the guidance document, </w:t>
      </w:r>
      <w:r w:rsidR="00EE141B">
        <w:t>please do one of the following:</w:t>
      </w:r>
    </w:p>
    <w:p w:rsidR="00B33F67" w:rsidRDefault="00A70607" w:rsidP="00BF1EFE">
      <w:pPr>
        <w:pStyle w:val="ListParagraph"/>
        <w:numPr>
          <w:ilvl w:val="0"/>
          <w:numId w:val="58"/>
        </w:numPr>
        <w:spacing w:after="60"/>
        <w:contextualSpacing w:val="0"/>
      </w:pPr>
      <w:r>
        <w:t>R</w:t>
      </w:r>
      <w:r w:rsidR="00EE141B">
        <w:t>espond to the element;</w:t>
      </w:r>
    </w:p>
    <w:p w:rsidR="00B33F67" w:rsidRDefault="00A70607" w:rsidP="00BF1EFE">
      <w:pPr>
        <w:pStyle w:val="ListParagraph"/>
        <w:numPr>
          <w:ilvl w:val="0"/>
          <w:numId w:val="58"/>
        </w:numPr>
        <w:spacing w:after="60"/>
        <w:contextualSpacing w:val="0"/>
      </w:pPr>
      <w:r>
        <w:t>S</w:t>
      </w:r>
      <w:r w:rsidR="00FE0CF6" w:rsidRPr="00AE7596">
        <w:t xml:space="preserve">tate </w:t>
      </w:r>
      <w:r w:rsidR="00B33F67">
        <w:t xml:space="preserve">that </w:t>
      </w:r>
      <w:r w:rsidR="00FE0CF6" w:rsidRPr="00AE7596">
        <w:t xml:space="preserve">this element will be addressed if the </w:t>
      </w:r>
      <w:r w:rsidR="00685ECB" w:rsidRPr="00B33F67">
        <w:rPr>
          <w:rFonts w:ascii="TimesNewRomanPSMT" w:hAnsi="TimesNewRomanPSMT" w:cs="TimesNewRomanPSMT"/>
        </w:rPr>
        <w:t>State agency</w:t>
      </w:r>
      <w:r w:rsidR="00EE141B">
        <w:t xml:space="preserve"> is awarded a grant;</w:t>
      </w:r>
    </w:p>
    <w:p w:rsidR="00B33F67" w:rsidRDefault="00A70607" w:rsidP="00BF1EFE">
      <w:pPr>
        <w:pStyle w:val="ListParagraph"/>
        <w:numPr>
          <w:ilvl w:val="0"/>
          <w:numId w:val="58"/>
        </w:numPr>
        <w:spacing w:after="60"/>
        <w:contextualSpacing w:val="0"/>
      </w:pPr>
      <w:r>
        <w:t>S</w:t>
      </w:r>
      <w:r w:rsidR="00FE0CF6" w:rsidRPr="00AE7596">
        <w:t xml:space="preserve">tate </w:t>
      </w:r>
      <w:r w:rsidR="00FE0CF6">
        <w:t xml:space="preserve">that </w:t>
      </w:r>
      <w:r w:rsidR="00FE0CF6" w:rsidRPr="00AE7596">
        <w:t>this element is not applicable</w:t>
      </w:r>
      <w:r w:rsidR="00FE0CF6">
        <w:t xml:space="preserve"> and why</w:t>
      </w:r>
      <w:r w:rsidR="00EE141B">
        <w:t>; or</w:t>
      </w:r>
    </w:p>
    <w:p w:rsidR="00FE0CF6" w:rsidRDefault="00A70607" w:rsidP="00030D1C">
      <w:pPr>
        <w:pStyle w:val="ListParagraph"/>
        <w:numPr>
          <w:ilvl w:val="0"/>
          <w:numId w:val="58"/>
        </w:numPr>
        <w:contextualSpacing w:val="0"/>
      </w:pPr>
      <w:r>
        <w:t>I</w:t>
      </w:r>
      <w:r w:rsidR="00FE0CF6" w:rsidRPr="00AE7596">
        <w:t>f there is duplication with a previous answer(s), explain that the answer is included in the</w:t>
      </w:r>
      <w:r w:rsidR="00FE0CF6">
        <w:t xml:space="preserve"> response to a previous item</w:t>
      </w:r>
      <w:r w:rsidR="00FE0CF6" w:rsidRPr="00AE7596">
        <w:t xml:space="preserve"> and give the referenced </w:t>
      </w:r>
      <w:r w:rsidR="00FE0CF6">
        <w:t>item</w:t>
      </w:r>
      <w:r w:rsidR="00FE0CF6" w:rsidRPr="00AE7596">
        <w:t xml:space="preserve"> and response number. </w:t>
      </w:r>
      <w:r w:rsidR="00FE0CF6">
        <w:t xml:space="preserve"> </w:t>
      </w:r>
      <w:r w:rsidR="00FE0CF6" w:rsidRPr="00AE7596">
        <w:t xml:space="preserve">However, be sure that you have </w:t>
      </w:r>
      <w:r w:rsidR="00FE0CF6" w:rsidRPr="001C143B">
        <w:t>provided sufficient information to fully respond to both items.</w:t>
      </w:r>
    </w:p>
    <w:p w:rsidR="00030D1C" w:rsidRDefault="00030D1C" w:rsidP="00030D1C">
      <w:pPr>
        <w:pStyle w:val="ListParagraph"/>
        <w:ind w:left="1080"/>
        <w:contextualSpacing w:val="0"/>
      </w:pPr>
    </w:p>
    <w:p w:rsidR="00F377FE" w:rsidRDefault="00F377FE" w:rsidP="0055550D">
      <w:r w:rsidRPr="00AE7596">
        <w:t xml:space="preserve">Sample worksheets for </w:t>
      </w:r>
      <w:r>
        <w:t>building the budget (personnel, travel, equipment related</w:t>
      </w:r>
      <w:r w:rsidRPr="00AE7596">
        <w:t xml:space="preserve"> requests</w:t>
      </w:r>
      <w:r>
        <w:t>, etc.)</w:t>
      </w:r>
      <w:r w:rsidRPr="00AE7596">
        <w:t xml:space="preserve"> are </w:t>
      </w:r>
      <w:r>
        <w:t>included as part of the template</w:t>
      </w:r>
      <w:r w:rsidRPr="00AE7596">
        <w:t xml:space="preserve">.  </w:t>
      </w:r>
      <w:r w:rsidRPr="00B43ACD">
        <w:rPr>
          <w:b/>
          <w:u w:val="single"/>
        </w:rPr>
        <w:t>FNS encourages your agency to replicate the worksheets in your proposal if you find them to be a helpful m</w:t>
      </w:r>
      <w:r>
        <w:rPr>
          <w:b/>
          <w:u w:val="single"/>
        </w:rPr>
        <w:t>odel for your agency. A</w:t>
      </w:r>
      <w:r w:rsidRPr="00B43ACD">
        <w:rPr>
          <w:b/>
          <w:u w:val="single"/>
        </w:rPr>
        <w:t>pplicants are not required to use the worksheet formats displayed in this document</w:t>
      </w:r>
      <w:r w:rsidRPr="00050FA6">
        <w:rPr>
          <w:b/>
        </w:rPr>
        <w:t xml:space="preserve">. </w:t>
      </w:r>
      <w:r w:rsidRPr="00AE7596">
        <w:t xml:space="preserve"> </w:t>
      </w:r>
      <w:r>
        <w:t xml:space="preserve">Again, however, applicants should provide all information requested in the sample worksheets, in addition to other narrative information to explain estimates and calculations.  </w:t>
      </w:r>
      <w:r w:rsidRPr="00560092">
        <w:t xml:space="preserve">Please use the Budget Checklist provided in </w:t>
      </w:r>
      <w:r w:rsidRPr="00560092">
        <w:rPr>
          <w:b/>
        </w:rPr>
        <w:t>Appendix C</w:t>
      </w:r>
      <w:r w:rsidRPr="00560092">
        <w:t xml:space="preserve"> as an additional guide to ensure you have addressed all budget items</w:t>
      </w:r>
      <w:r w:rsidRPr="00560092">
        <w:rPr>
          <w:b/>
        </w:rPr>
        <w:t xml:space="preserve">. </w:t>
      </w:r>
      <w:r>
        <w:rPr>
          <w:b/>
        </w:rPr>
        <w:t xml:space="preserve"> </w:t>
      </w:r>
      <w:r w:rsidRPr="00560092">
        <w:t xml:space="preserve">See </w:t>
      </w:r>
      <w:r w:rsidRPr="00560092">
        <w:rPr>
          <w:b/>
        </w:rPr>
        <w:t xml:space="preserve">Appendix A: OMB Cost Principles 2 CFR </w:t>
      </w:r>
      <w:r w:rsidR="00AF6948">
        <w:rPr>
          <w:b/>
        </w:rPr>
        <w:t xml:space="preserve">Part </w:t>
      </w:r>
      <w:r w:rsidRPr="00560092">
        <w:rPr>
          <w:b/>
        </w:rPr>
        <w:t xml:space="preserve">225 </w:t>
      </w:r>
      <w:r w:rsidRPr="00560092">
        <w:t>to review OMB Circular A-87, which addresses</w:t>
      </w:r>
      <w:r w:rsidRPr="00AE7596">
        <w:t xml:space="preserve"> allowable costs.</w:t>
      </w:r>
    </w:p>
    <w:p w:rsidR="00FE0CF6" w:rsidRDefault="00FE0CF6" w:rsidP="0055550D"/>
    <w:p w:rsidR="00F377FE" w:rsidRDefault="00F377FE" w:rsidP="0055550D">
      <w:r w:rsidRPr="00CF3C29">
        <w:rPr>
          <w:b/>
          <w:u w:val="single"/>
        </w:rPr>
        <w:t>Important Note</w:t>
      </w:r>
      <w:r>
        <w:t>:  Please check to be sure that all budget estimates contained in the Appendix E narrative responses match the budget estimates entered on the Budget Information Form SF-424A, and the total grant funding requested in Section 18 on the Application for Federal Assistance Form SF-424.  Also be sure that the project timeline described in the narrative responses matches the proposed project start and end dates in Section 17 of the SF-424 application form.</w:t>
      </w:r>
    </w:p>
    <w:p w:rsidR="00B4416E" w:rsidRDefault="00B4416E" w:rsidP="0055550D"/>
    <w:p w:rsidR="00FE0CF6" w:rsidRPr="00B4416E" w:rsidRDefault="00FE0CF6" w:rsidP="0055550D">
      <w:pPr>
        <w:spacing w:after="120"/>
        <w:rPr>
          <w:b/>
          <w:u w:val="single"/>
        </w:rPr>
      </w:pPr>
      <w:r w:rsidRPr="00B4416E">
        <w:rPr>
          <w:b/>
          <w:u w:val="single"/>
        </w:rPr>
        <w:t>Application Packet</w:t>
      </w:r>
    </w:p>
    <w:p w:rsidR="00D4106F" w:rsidRPr="00534370" w:rsidRDefault="00D4106F" w:rsidP="0055550D">
      <w:pPr>
        <w:pStyle w:val="Default"/>
        <w:spacing w:after="120"/>
      </w:pPr>
      <w:r w:rsidRPr="00534370">
        <w:t xml:space="preserve">The </w:t>
      </w:r>
      <w:r w:rsidR="00F24D8B">
        <w:t>Implementation</w:t>
      </w:r>
      <w:r w:rsidRPr="00534370">
        <w:t xml:space="preserve"> grant application packet must include:  </w:t>
      </w:r>
    </w:p>
    <w:p w:rsidR="00D4106F" w:rsidRPr="00534370" w:rsidRDefault="00D4106F" w:rsidP="00BF1EFE">
      <w:pPr>
        <w:pStyle w:val="Default"/>
        <w:numPr>
          <w:ilvl w:val="0"/>
          <w:numId w:val="27"/>
        </w:numPr>
        <w:tabs>
          <w:tab w:val="left" w:pos="900"/>
        </w:tabs>
        <w:spacing w:after="60"/>
        <w:ind w:left="900"/>
      </w:pPr>
      <w:r w:rsidRPr="00534370">
        <w:t xml:space="preserve">Fully completed Appendix </w:t>
      </w:r>
      <w:r w:rsidR="00F377FE">
        <w:t xml:space="preserve">E </w:t>
      </w:r>
      <w:r>
        <w:t xml:space="preserve">proposal </w:t>
      </w:r>
      <w:r w:rsidRPr="00534370">
        <w:t>template (or other format)</w:t>
      </w:r>
      <w:r w:rsidR="008106A6">
        <w:t>, including cover page</w:t>
      </w:r>
      <w:r w:rsidR="00040388">
        <w:t xml:space="preserve"> and questions 1 through 22</w:t>
      </w:r>
      <w:r w:rsidRPr="00534370">
        <w:t>;</w:t>
      </w:r>
    </w:p>
    <w:p w:rsidR="00D4106F" w:rsidRPr="00534370" w:rsidRDefault="00D4106F" w:rsidP="00BF1EFE">
      <w:pPr>
        <w:pStyle w:val="Default"/>
        <w:numPr>
          <w:ilvl w:val="0"/>
          <w:numId w:val="27"/>
        </w:numPr>
        <w:spacing w:after="60"/>
        <w:ind w:left="900"/>
      </w:pPr>
      <w:r w:rsidRPr="00534370">
        <w:t>All required Federal forms: SF-424,</w:t>
      </w:r>
      <w:r w:rsidR="008106A6">
        <w:t xml:space="preserve"> SF-424A, SF-424B, and SF-LLL (l</w:t>
      </w:r>
      <w:r w:rsidRPr="00534370">
        <w:t xml:space="preserve">inks to forms can be accessed at </w:t>
      </w:r>
      <w:hyperlink r:id="rId10" w:history="1">
        <w:r w:rsidRPr="00534370">
          <w:rPr>
            <w:rStyle w:val="Hyperlink"/>
          </w:rPr>
          <w:t>www.grants.gov</w:t>
        </w:r>
      </w:hyperlink>
      <w:r w:rsidRPr="00534370">
        <w:t xml:space="preserve"> or at </w:t>
      </w:r>
      <w:hyperlink r:id="rId11" w:history="1">
        <w:r w:rsidR="003C279A" w:rsidRPr="001E521B">
          <w:rPr>
            <w:rStyle w:val="Hyperlink"/>
          </w:rPr>
          <w:t>http://www.fns.usda.gov/school-meals/grants</w:t>
        </w:r>
      </w:hyperlink>
      <w:r w:rsidR="003C279A">
        <w:t xml:space="preserve"> </w:t>
      </w:r>
    </w:p>
    <w:p w:rsidR="00D4106F" w:rsidRPr="00534370" w:rsidRDefault="00D4106F" w:rsidP="00BF1EFE">
      <w:pPr>
        <w:pStyle w:val="Default"/>
        <w:numPr>
          <w:ilvl w:val="0"/>
          <w:numId w:val="27"/>
        </w:numPr>
        <w:spacing w:after="60"/>
        <w:ind w:left="900"/>
      </w:pPr>
      <w:r w:rsidRPr="00534370">
        <w:t xml:space="preserve">Signed copy of the applicant agency’s </w:t>
      </w:r>
      <w:r w:rsidR="00093414">
        <w:t xml:space="preserve">most current </w:t>
      </w:r>
      <w:r w:rsidRPr="00534370">
        <w:t>approved indirect cost rate agreement with a Federal agency, if indirect costs are in</w:t>
      </w:r>
      <w:r w:rsidR="00EE141B">
        <w:t>cluded in budget estimates; and</w:t>
      </w:r>
    </w:p>
    <w:p w:rsidR="00D4106F" w:rsidRDefault="00D4106F" w:rsidP="00BF1EFE">
      <w:pPr>
        <w:pStyle w:val="Default"/>
        <w:numPr>
          <w:ilvl w:val="0"/>
          <w:numId w:val="27"/>
        </w:numPr>
        <w:ind w:left="900"/>
      </w:pPr>
      <w:r w:rsidRPr="00534370">
        <w:t>Clear justification for any sole source contracts to be funded under the grant, including references/copies of applicable State statutes, regulations, and policies.</w:t>
      </w:r>
    </w:p>
    <w:p w:rsidR="00A70607" w:rsidRPr="00534370" w:rsidRDefault="00A70607" w:rsidP="0055550D">
      <w:pPr>
        <w:pStyle w:val="Default"/>
      </w:pPr>
    </w:p>
    <w:p w:rsidR="00B5640F" w:rsidRPr="0024018D" w:rsidRDefault="00013D76" w:rsidP="0055550D">
      <w:pPr>
        <w:spacing w:after="120"/>
        <w:rPr>
          <w:b/>
          <w:szCs w:val="26"/>
        </w:rPr>
      </w:pPr>
      <w:r>
        <w:rPr>
          <w:b/>
          <w:szCs w:val="26"/>
        </w:rPr>
        <w:t>NOTE</w:t>
      </w:r>
      <w:r w:rsidR="00E50B6C">
        <w:rPr>
          <w:b/>
          <w:szCs w:val="26"/>
        </w:rPr>
        <w:t xml:space="preserve">:  </w:t>
      </w:r>
      <w:r w:rsidR="00B80FF2">
        <w:rPr>
          <w:b/>
          <w:szCs w:val="26"/>
        </w:rPr>
        <w:t>Examples</w:t>
      </w:r>
      <w:r w:rsidR="00E50B6C">
        <w:rPr>
          <w:b/>
          <w:szCs w:val="26"/>
        </w:rPr>
        <w:t xml:space="preserve"> and tips</w:t>
      </w:r>
      <w:r w:rsidR="00B5640F">
        <w:rPr>
          <w:b/>
          <w:szCs w:val="26"/>
        </w:rPr>
        <w:t xml:space="preserve"> are given </w:t>
      </w:r>
      <w:r w:rsidR="008C7142">
        <w:rPr>
          <w:b/>
          <w:szCs w:val="26"/>
        </w:rPr>
        <w:t xml:space="preserve">for </w:t>
      </w:r>
      <w:r w:rsidR="00A814D6">
        <w:rPr>
          <w:b/>
          <w:szCs w:val="26"/>
        </w:rPr>
        <w:t>questions in the template</w:t>
      </w:r>
      <w:r w:rsidR="00B5640F">
        <w:rPr>
          <w:b/>
          <w:szCs w:val="26"/>
        </w:rPr>
        <w:t xml:space="preserve">.  </w:t>
      </w:r>
      <w:r w:rsidR="00E50B6C">
        <w:rPr>
          <w:b/>
          <w:szCs w:val="26"/>
        </w:rPr>
        <w:t xml:space="preserve">To use the template, </w:t>
      </w:r>
      <w:r w:rsidR="0048060C">
        <w:rPr>
          <w:b/>
          <w:szCs w:val="26"/>
        </w:rPr>
        <w:t xml:space="preserve">review the tips and examples, then </w:t>
      </w:r>
      <w:r w:rsidR="00E50B6C">
        <w:rPr>
          <w:b/>
          <w:szCs w:val="26"/>
        </w:rPr>
        <w:t>delete the tips and example data in each question and add your own information. Expand as much as needed to answer every question.  You also may copy the questions to</w:t>
      </w:r>
      <w:r w:rsidR="00EE141B">
        <w:rPr>
          <w:b/>
          <w:szCs w:val="26"/>
        </w:rPr>
        <w:t xml:space="preserve"> another format, if you prefer.</w:t>
      </w:r>
    </w:p>
    <w:p w:rsidR="008106A6" w:rsidRPr="00876EE3" w:rsidRDefault="008106A6" w:rsidP="008106A6">
      <w:pPr>
        <w:pStyle w:val="BodyText"/>
        <w:ind w:left="-720" w:right="-720"/>
        <w:jc w:val="center"/>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78"/>
        <w:gridCol w:w="6498"/>
      </w:tblGrid>
      <w:tr w:rsidR="00F377FE" w:rsidRPr="00056808" w:rsidTr="00F377FE">
        <w:trPr>
          <w:trHeight w:val="440"/>
          <w:tblHeader/>
        </w:trPr>
        <w:tc>
          <w:tcPr>
            <w:tcW w:w="9576" w:type="dxa"/>
            <w:gridSpan w:val="2"/>
            <w:shd w:val="clear" w:color="auto" w:fill="948A54"/>
            <w:vAlign w:val="center"/>
          </w:tcPr>
          <w:p w:rsidR="00F377FE" w:rsidRPr="00056808" w:rsidRDefault="00F377FE" w:rsidP="00EE141B">
            <w:pPr>
              <w:jc w:val="center"/>
              <w:rPr>
                <w:b/>
                <w:smallCaps/>
                <w:color w:val="FFFFFF"/>
                <w:sz w:val="28"/>
                <w:szCs w:val="28"/>
              </w:rPr>
            </w:pPr>
            <w:r w:rsidRPr="00056808">
              <w:rPr>
                <w:sz w:val="28"/>
                <w:szCs w:val="28"/>
              </w:rPr>
              <w:lastRenderedPageBreak/>
              <w:br w:type="page"/>
            </w:r>
            <w:r w:rsidRPr="00056808">
              <w:rPr>
                <w:b/>
                <w:smallCaps/>
                <w:color w:val="FFFFFF"/>
                <w:sz w:val="28"/>
                <w:szCs w:val="28"/>
              </w:rPr>
              <w:t>FY 201</w:t>
            </w:r>
            <w:r w:rsidR="00EE141B">
              <w:rPr>
                <w:b/>
                <w:smallCaps/>
                <w:color w:val="FFFFFF"/>
                <w:sz w:val="28"/>
                <w:szCs w:val="28"/>
              </w:rPr>
              <w:t>4</w:t>
            </w:r>
            <w:r w:rsidRPr="00056808">
              <w:rPr>
                <w:b/>
                <w:smallCaps/>
                <w:color w:val="FFFFFF"/>
                <w:sz w:val="28"/>
                <w:szCs w:val="28"/>
              </w:rPr>
              <w:t xml:space="preserve"> ART Method II Implementation Grant Proposal Template</w:t>
            </w:r>
          </w:p>
        </w:tc>
      </w:tr>
      <w:tr w:rsidR="00F377FE" w:rsidRPr="000B5252" w:rsidTr="00F377FE">
        <w:trPr>
          <w:trHeight w:val="404"/>
        </w:trPr>
        <w:tc>
          <w:tcPr>
            <w:tcW w:w="9576" w:type="dxa"/>
            <w:gridSpan w:val="2"/>
            <w:shd w:val="clear" w:color="auto" w:fill="DDD9C3"/>
            <w:vAlign w:val="center"/>
          </w:tcPr>
          <w:p w:rsidR="00F377FE" w:rsidRPr="000B5252" w:rsidRDefault="00F377FE" w:rsidP="00F377FE">
            <w:pPr>
              <w:pStyle w:val="Default"/>
              <w:spacing w:line="276" w:lineRule="auto"/>
              <w:jc w:val="center"/>
              <w:rPr>
                <w:b/>
                <w:smallCaps/>
                <w:sz w:val="28"/>
                <w:szCs w:val="28"/>
                <w:lang w:eastAsia="ko-KR"/>
              </w:rPr>
            </w:pPr>
            <w:r w:rsidRPr="000B5252">
              <w:rPr>
                <w:b/>
                <w:smallCaps/>
                <w:sz w:val="28"/>
                <w:szCs w:val="28"/>
                <w:lang w:eastAsia="ko-KR"/>
              </w:rPr>
              <w:t>Cover Page</w:t>
            </w:r>
          </w:p>
        </w:tc>
      </w:tr>
      <w:tr w:rsidR="00BE713D" w:rsidRPr="002045BE" w:rsidTr="00BE713D">
        <w:tc>
          <w:tcPr>
            <w:tcW w:w="3078" w:type="dxa"/>
          </w:tcPr>
          <w:p w:rsidR="00BE713D" w:rsidRPr="006D6168" w:rsidRDefault="00BE713D" w:rsidP="00F377FE">
            <w:pPr>
              <w:pStyle w:val="ListParagraph"/>
              <w:ind w:left="0"/>
            </w:pPr>
            <w:r w:rsidRPr="008C1E85">
              <w:rPr>
                <w:b/>
              </w:rPr>
              <w:t>Agency Name and Address</w:t>
            </w:r>
            <w:r>
              <w:t>:</w:t>
            </w:r>
          </w:p>
          <w:p w:rsidR="00BE713D" w:rsidRDefault="00BE713D" w:rsidP="00F377FE">
            <w:pPr>
              <w:pStyle w:val="Default"/>
              <w:spacing w:line="276" w:lineRule="auto"/>
            </w:pPr>
          </w:p>
          <w:p w:rsidR="00BE713D" w:rsidRDefault="00BE713D" w:rsidP="00F377FE">
            <w:pPr>
              <w:pStyle w:val="Default"/>
              <w:spacing w:line="276" w:lineRule="auto"/>
            </w:pPr>
          </w:p>
        </w:tc>
        <w:tc>
          <w:tcPr>
            <w:tcW w:w="6498" w:type="dxa"/>
          </w:tcPr>
          <w:p w:rsidR="00BE713D" w:rsidRDefault="00BE713D" w:rsidP="00F377FE">
            <w:pPr>
              <w:pStyle w:val="Default"/>
              <w:spacing w:line="276" w:lineRule="auto"/>
            </w:pPr>
            <w:r w:rsidRPr="008C1E85">
              <w:rPr>
                <w:b/>
              </w:rPr>
              <w:t xml:space="preserve">Contact Information: </w:t>
            </w:r>
            <w:r w:rsidRPr="00A34CB2">
              <w:t xml:space="preserve"> </w:t>
            </w:r>
            <w:r w:rsidRPr="00BE713D">
              <w:rPr>
                <w:sz w:val="20"/>
              </w:rPr>
              <w:t xml:space="preserve">Name, address, phone number, email address, and fax number for the </w:t>
            </w:r>
            <w:r w:rsidR="00CE2C1E">
              <w:rPr>
                <w:sz w:val="20"/>
              </w:rPr>
              <w:t xml:space="preserve">State </w:t>
            </w:r>
            <w:r w:rsidRPr="00BE713D">
              <w:rPr>
                <w:sz w:val="20"/>
              </w:rPr>
              <w:t>agency staff person(s) responsible for the application:</w:t>
            </w:r>
          </w:p>
          <w:p w:rsidR="00BE713D" w:rsidRDefault="00BE713D" w:rsidP="00F377FE">
            <w:pPr>
              <w:pStyle w:val="Default"/>
              <w:spacing w:line="276" w:lineRule="auto"/>
              <w:rPr>
                <w:lang w:eastAsia="ko-KR"/>
              </w:rPr>
            </w:pPr>
          </w:p>
          <w:p w:rsidR="00BE713D" w:rsidRDefault="00BE713D" w:rsidP="00F377FE">
            <w:pPr>
              <w:pStyle w:val="Default"/>
              <w:spacing w:line="276" w:lineRule="auto"/>
              <w:rPr>
                <w:lang w:eastAsia="ko-KR"/>
              </w:rPr>
            </w:pPr>
          </w:p>
          <w:p w:rsidR="00BE713D" w:rsidRPr="00E31BDC" w:rsidRDefault="00BE713D" w:rsidP="00F377FE">
            <w:pPr>
              <w:pStyle w:val="Default"/>
              <w:spacing w:line="276" w:lineRule="auto"/>
              <w:rPr>
                <w:lang w:eastAsia="ko-KR"/>
              </w:rPr>
            </w:pPr>
          </w:p>
        </w:tc>
      </w:tr>
      <w:tr w:rsidR="00F377FE" w:rsidRPr="000B5252" w:rsidTr="00F377FE">
        <w:tc>
          <w:tcPr>
            <w:tcW w:w="9576" w:type="dxa"/>
            <w:gridSpan w:val="2"/>
            <w:shd w:val="clear" w:color="auto" w:fill="DDD9C3"/>
          </w:tcPr>
          <w:p w:rsidR="00F377FE" w:rsidRPr="000B5252" w:rsidRDefault="00F377FE" w:rsidP="00F377FE">
            <w:pPr>
              <w:pStyle w:val="Default"/>
              <w:ind w:left="720"/>
              <w:jc w:val="center"/>
              <w:rPr>
                <w:b/>
                <w:smallCaps/>
                <w:sz w:val="28"/>
                <w:szCs w:val="28"/>
                <w:lang w:eastAsia="ko-KR"/>
              </w:rPr>
            </w:pPr>
            <w:r w:rsidRPr="000B5252">
              <w:rPr>
                <w:b/>
                <w:smallCaps/>
                <w:sz w:val="28"/>
                <w:szCs w:val="28"/>
                <w:lang w:eastAsia="ko-KR"/>
              </w:rPr>
              <w:t>Compliance with ART Method II Grant Purposes</w:t>
            </w:r>
          </w:p>
        </w:tc>
      </w:tr>
      <w:tr w:rsidR="00F377FE" w:rsidRPr="002045BE" w:rsidTr="00F377FE">
        <w:trPr>
          <w:trHeight w:val="5174"/>
        </w:trPr>
        <w:tc>
          <w:tcPr>
            <w:tcW w:w="9576" w:type="dxa"/>
            <w:gridSpan w:val="2"/>
            <w:shd w:val="clear" w:color="auto" w:fill="auto"/>
          </w:tcPr>
          <w:p w:rsidR="00F377FE" w:rsidRDefault="00F377FE" w:rsidP="00F377FE">
            <w:pPr>
              <w:pStyle w:val="Default"/>
              <w:rPr>
                <w:b/>
                <w:color w:val="auto"/>
                <w:lang w:eastAsia="ko-KR"/>
              </w:rPr>
            </w:pPr>
            <w:r w:rsidRPr="002D4DFB">
              <w:rPr>
                <w:b/>
                <w:color w:val="auto"/>
                <w:lang w:eastAsia="ko-KR"/>
              </w:rPr>
              <w:t xml:space="preserve">The purpose of this grant funding is to decrease administrative errors in those </w:t>
            </w:r>
            <w:r>
              <w:rPr>
                <w:b/>
                <w:color w:val="auto"/>
                <w:lang w:eastAsia="ko-KR"/>
              </w:rPr>
              <w:t>local educational agencies</w:t>
            </w:r>
            <w:r w:rsidRPr="002D4DFB">
              <w:rPr>
                <w:b/>
                <w:color w:val="auto"/>
                <w:lang w:eastAsia="ko-KR"/>
              </w:rPr>
              <w:t xml:space="preserve"> </w:t>
            </w:r>
            <w:r w:rsidR="00CE41F4">
              <w:rPr>
                <w:b/>
                <w:color w:val="auto"/>
                <w:lang w:eastAsia="ko-KR"/>
              </w:rPr>
              <w:t xml:space="preserve">(LEAs) </w:t>
            </w:r>
            <w:r w:rsidRPr="002D4DFB">
              <w:rPr>
                <w:b/>
                <w:color w:val="auto"/>
                <w:lang w:eastAsia="ko-KR"/>
              </w:rPr>
              <w:t>and schools identified by S</w:t>
            </w:r>
            <w:r>
              <w:rPr>
                <w:b/>
                <w:color w:val="auto"/>
                <w:lang w:eastAsia="ko-KR"/>
              </w:rPr>
              <w:t>tate agencies</w:t>
            </w:r>
            <w:r w:rsidRPr="00CE2C1E">
              <w:rPr>
                <w:b/>
                <w:color w:val="auto"/>
                <w:lang w:eastAsia="ko-KR"/>
              </w:rPr>
              <w:t xml:space="preserve"> </w:t>
            </w:r>
            <w:r w:rsidR="00760805" w:rsidRPr="00760805">
              <w:rPr>
                <w:b/>
              </w:rPr>
              <w:t>that are experiencing, or likely to experience, Program administrative errors.</w:t>
            </w:r>
            <w:r w:rsidR="00CE2C1E">
              <w:rPr>
                <w:b/>
                <w:color w:val="auto"/>
                <w:lang w:eastAsia="ko-KR"/>
              </w:rPr>
              <w:t xml:space="preserve"> </w:t>
            </w:r>
            <w:r w:rsidRPr="002D4DFB">
              <w:rPr>
                <w:b/>
                <w:color w:val="auto"/>
                <w:lang w:eastAsia="ko-KR"/>
              </w:rPr>
              <w:t xml:space="preserve"> S</w:t>
            </w:r>
            <w:r>
              <w:rPr>
                <w:b/>
                <w:color w:val="auto"/>
                <w:lang w:eastAsia="ko-KR"/>
              </w:rPr>
              <w:t>tate agencies</w:t>
            </w:r>
            <w:r w:rsidRPr="002D4DFB">
              <w:rPr>
                <w:b/>
                <w:color w:val="auto"/>
                <w:lang w:eastAsia="ko-KR"/>
              </w:rPr>
              <w:t xml:space="preserve"> should focus on one or more of the following areas. </w:t>
            </w:r>
            <w:r>
              <w:rPr>
                <w:b/>
                <w:color w:val="auto"/>
                <w:lang w:eastAsia="ko-KR"/>
              </w:rPr>
              <w:t xml:space="preserve"> </w:t>
            </w:r>
            <w:r>
              <w:rPr>
                <w:b/>
                <w:i/>
                <w:color w:val="auto"/>
                <w:lang w:eastAsia="ko-KR"/>
              </w:rPr>
              <w:t>Mark</w:t>
            </w:r>
            <w:r w:rsidRPr="002D4DFB">
              <w:rPr>
                <w:b/>
                <w:i/>
                <w:color w:val="auto"/>
                <w:lang w:eastAsia="ko-KR"/>
              </w:rPr>
              <w:t xml:space="preserve"> all that apply</w:t>
            </w:r>
            <w:r w:rsidRPr="002D4DFB">
              <w:rPr>
                <w:b/>
                <w:color w:val="auto"/>
                <w:lang w:eastAsia="ko-KR"/>
              </w:rPr>
              <w:t xml:space="preserve"> to </w:t>
            </w:r>
            <w:r>
              <w:rPr>
                <w:b/>
                <w:color w:val="auto"/>
                <w:lang w:eastAsia="ko-KR"/>
              </w:rPr>
              <w:t>your</w:t>
            </w:r>
            <w:r w:rsidRPr="002D4DFB">
              <w:rPr>
                <w:b/>
                <w:color w:val="auto"/>
                <w:lang w:eastAsia="ko-KR"/>
              </w:rPr>
              <w:t xml:space="preserve"> S</w:t>
            </w:r>
            <w:r>
              <w:rPr>
                <w:b/>
                <w:color w:val="auto"/>
                <w:lang w:eastAsia="ko-KR"/>
              </w:rPr>
              <w:t>tate agency’s</w:t>
            </w:r>
            <w:r w:rsidRPr="002D4DFB">
              <w:rPr>
                <w:b/>
                <w:color w:val="auto"/>
                <w:lang w:eastAsia="ko-KR"/>
              </w:rPr>
              <w:t xml:space="preserve"> ART Method II </w:t>
            </w:r>
            <w:r w:rsidR="00911DFE">
              <w:rPr>
                <w:b/>
                <w:color w:val="auto"/>
                <w:lang w:eastAsia="ko-KR"/>
              </w:rPr>
              <w:t xml:space="preserve">Implementation </w:t>
            </w:r>
            <w:r w:rsidRPr="002D4DFB">
              <w:rPr>
                <w:b/>
                <w:color w:val="auto"/>
                <w:lang w:eastAsia="ko-KR"/>
              </w:rPr>
              <w:t>Grant application:</w:t>
            </w:r>
          </w:p>
          <w:p w:rsidR="00F377FE" w:rsidRDefault="00F377FE" w:rsidP="00F377FE">
            <w:pPr>
              <w:pStyle w:val="Default"/>
              <w:rPr>
                <w:b/>
                <w:color w:val="auto"/>
                <w:lang w:eastAsia="ko-KR"/>
              </w:rPr>
            </w:pPr>
          </w:p>
          <w:tbl>
            <w:tblPr>
              <w:tblW w:w="0" w:type="auto"/>
              <w:tblInd w:w="85" w:type="dxa"/>
              <w:tblLayout w:type="fixed"/>
              <w:tblLook w:val="04A0"/>
            </w:tblPr>
            <w:tblGrid>
              <w:gridCol w:w="455"/>
              <w:gridCol w:w="8533"/>
            </w:tblGrid>
            <w:tr w:rsidR="00F377FE" w:rsidTr="00F377FE">
              <w:trPr>
                <w:trHeight w:val="936"/>
              </w:trPr>
              <w:tc>
                <w:tcPr>
                  <w:tcW w:w="455" w:type="dxa"/>
                </w:tcPr>
                <w:p w:rsidR="00F377FE" w:rsidRPr="00CF3F56" w:rsidRDefault="00F377FE" w:rsidP="00F377FE">
                  <w:pPr>
                    <w:pStyle w:val="Default"/>
                    <w:rPr>
                      <w:b/>
                      <w:color w:val="auto"/>
                      <w:sz w:val="28"/>
                      <w:szCs w:val="28"/>
                      <w:lang w:eastAsia="ko-KR"/>
                    </w:rPr>
                  </w:pPr>
                  <w:r w:rsidRPr="00CF3F56">
                    <w:rPr>
                      <w:b/>
                      <w:color w:val="auto"/>
                      <w:sz w:val="28"/>
                      <w:szCs w:val="28"/>
                      <w:lang w:eastAsia="ko-KR"/>
                    </w:rPr>
                    <w:sym w:font="Wingdings" w:char="F06F"/>
                  </w:r>
                </w:p>
              </w:tc>
              <w:tc>
                <w:tcPr>
                  <w:tcW w:w="8533" w:type="dxa"/>
                </w:tcPr>
                <w:p w:rsidR="00F377FE" w:rsidRPr="00653637" w:rsidRDefault="00F377FE" w:rsidP="00F377FE">
                  <w:pPr>
                    <w:pStyle w:val="Default"/>
                    <w:rPr>
                      <w:b/>
                      <w:color w:val="auto"/>
                      <w:lang w:eastAsia="ko-KR"/>
                    </w:rPr>
                  </w:pPr>
                  <w:r w:rsidRPr="00653637">
                    <w:rPr>
                      <w:color w:val="auto"/>
                      <w:lang w:eastAsia="ko-KR"/>
                    </w:rPr>
                    <w:t>Training of School Food Authority (SFA) administrative personnel in application, certification, verification, meal counting and meal claiming procedures. Training may include internet-based training sessions</w:t>
                  </w:r>
                  <w:r w:rsidR="00911DFE">
                    <w:rPr>
                      <w:color w:val="auto"/>
                      <w:lang w:eastAsia="ko-KR"/>
                    </w:rPr>
                    <w:t>;</w:t>
                  </w:r>
                </w:p>
              </w:tc>
            </w:tr>
            <w:tr w:rsidR="00F377FE" w:rsidTr="00F377FE">
              <w:trPr>
                <w:trHeight w:val="450"/>
              </w:trPr>
              <w:tc>
                <w:tcPr>
                  <w:tcW w:w="455" w:type="dxa"/>
                </w:tcPr>
                <w:p w:rsidR="00F377FE" w:rsidRPr="00C36C9B" w:rsidRDefault="00F377FE" w:rsidP="00F377FE">
                  <w:pPr>
                    <w:pStyle w:val="Default"/>
                    <w:jc w:val="center"/>
                    <w:rPr>
                      <w:b/>
                      <w:color w:val="auto"/>
                      <w:sz w:val="28"/>
                      <w:szCs w:val="28"/>
                      <w:lang w:eastAsia="ko-KR"/>
                    </w:rPr>
                  </w:pPr>
                  <w:r w:rsidRPr="00C36C9B">
                    <w:rPr>
                      <w:b/>
                      <w:color w:val="auto"/>
                      <w:sz w:val="28"/>
                      <w:szCs w:val="28"/>
                      <w:lang w:eastAsia="ko-KR"/>
                    </w:rPr>
                    <w:sym w:font="Wingdings" w:char="F06F"/>
                  </w:r>
                </w:p>
              </w:tc>
              <w:tc>
                <w:tcPr>
                  <w:tcW w:w="8533" w:type="dxa"/>
                </w:tcPr>
                <w:p w:rsidR="00F377FE" w:rsidRPr="00671C5A" w:rsidRDefault="00F377FE" w:rsidP="00F377FE">
                  <w:pPr>
                    <w:pStyle w:val="Default"/>
                    <w:rPr>
                      <w:color w:val="auto"/>
                      <w:lang w:eastAsia="ko-KR"/>
                    </w:rPr>
                  </w:pPr>
                  <w:r w:rsidRPr="00653637">
                    <w:rPr>
                      <w:color w:val="auto"/>
                      <w:lang w:eastAsia="ko-KR"/>
                    </w:rPr>
                    <w:t>Oversight and training activities focused on the nutritional quality of school meals</w:t>
                  </w:r>
                  <w:r w:rsidR="00911DFE">
                    <w:rPr>
                      <w:color w:val="auto"/>
                      <w:lang w:eastAsia="ko-KR"/>
                    </w:rPr>
                    <w:t>;</w:t>
                  </w:r>
                </w:p>
                <w:p w:rsidR="00F377FE" w:rsidRPr="00671C5A" w:rsidRDefault="00F377FE" w:rsidP="00F377FE">
                  <w:pPr>
                    <w:pStyle w:val="Default"/>
                    <w:ind w:left="-468" w:firstLine="468"/>
                    <w:rPr>
                      <w:color w:val="auto"/>
                      <w:lang w:eastAsia="ko-KR"/>
                    </w:rPr>
                  </w:pPr>
                </w:p>
              </w:tc>
            </w:tr>
            <w:tr w:rsidR="00F377FE" w:rsidTr="00F377FE">
              <w:trPr>
                <w:trHeight w:val="783"/>
              </w:trPr>
              <w:tc>
                <w:tcPr>
                  <w:tcW w:w="455" w:type="dxa"/>
                </w:tcPr>
                <w:p w:rsidR="00F377FE" w:rsidRPr="00C36C9B" w:rsidRDefault="00F377FE" w:rsidP="00F377FE">
                  <w:pPr>
                    <w:pStyle w:val="Default"/>
                    <w:jc w:val="center"/>
                    <w:rPr>
                      <w:b/>
                      <w:color w:val="auto"/>
                      <w:sz w:val="28"/>
                      <w:szCs w:val="28"/>
                      <w:lang w:eastAsia="ko-KR"/>
                    </w:rPr>
                  </w:pPr>
                  <w:r w:rsidRPr="00C36C9B">
                    <w:rPr>
                      <w:b/>
                      <w:color w:val="auto"/>
                      <w:sz w:val="28"/>
                      <w:szCs w:val="28"/>
                      <w:lang w:eastAsia="ko-KR"/>
                    </w:rPr>
                    <w:sym w:font="Wingdings" w:char="F06F"/>
                  </w:r>
                </w:p>
              </w:tc>
              <w:tc>
                <w:tcPr>
                  <w:tcW w:w="8533" w:type="dxa"/>
                </w:tcPr>
                <w:p w:rsidR="00F377FE" w:rsidRDefault="004F5EBB" w:rsidP="00F377FE">
                  <w:pPr>
                    <w:autoSpaceDE w:val="0"/>
                    <w:autoSpaceDN w:val="0"/>
                    <w:adjustRightInd w:val="0"/>
                    <w:rPr>
                      <w:ins w:id="3" w:author="Viv Lees" w:date="2014-02-07T10:57:00Z"/>
                      <w:rFonts w:eastAsia="Calibri"/>
                    </w:rPr>
                  </w:pPr>
                  <w:r w:rsidRPr="004C354F">
                    <w:t xml:space="preserve">Modifications that may be necessary to update processes and systems to comply with revisions to the </w:t>
                  </w:r>
                  <w:r>
                    <w:t>new A</w:t>
                  </w:r>
                  <w:r w:rsidRPr="004C354F">
                    <w:t xml:space="preserve">dministrative </w:t>
                  </w:r>
                  <w:r>
                    <w:t>R</w:t>
                  </w:r>
                  <w:r w:rsidRPr="004C354F">
                    <w:t>eview process</w:t>
                  </w:r>
                  <w:r>
                    <w:t xml:space="preserve"> first implemented in school year 2013-2014</w:t>
                  </w:r>
                  <w:r w:rsidR="00F377FE">
                    <w:rPr>
                      <w:rFonts w:eastAsia="Calibri"/>
                    </w:rPr>
                    <w:t>; and</w:t>
                  </w:r>
                </w:p>
                <w:p w:rsidR="005E3C64" w:rsidRPr="00653637" w:rsidRDefault="005E3C64" w:rsidP="00F377FE">
                  <w:pPr>
                    <w:autoSpaceDE w:val="0"/>
                    <w:autoSpaceDN w:val="0"/>
                    <w:adjustRightInd w:val="0"/>
                    <w:rPr>
                      <w:b/>
                      <w:lang w:eastAsia="ko-KR"/>
                    </w:rPr>
                  </w:pPr>
                </w:p>
              </w:tc>
            </w:tr>
            <w:tr w:rsidR="00F377FE" w:rsidTr="00F377FE">
              <w:trPr>
                <w:trHeight w:val="1062"/>
              </w:trPr>
              <w:tc>
                <w:tcPr>
                  <w:tcW w:w="455" w:type="dxa"/>
                </w:tcPr>
                <w:p w:rsidR="00F377FE" w:rsidRPr="00C36C9B" w:rsidRDefault="00F377FE" w:rsidP="00F377FE">
                  <w:pPr>
                    <w:pStyle w:val="Default"/>
                    <w:jc w:val="center"/>
                    <w:rPr>
                      <w:b/>
                      <w:color w:val="auto"/>
                      <w:sz w:val="28"/>
                      <w:szCs w:val="28"/>
                      <w:lang w:eastAsia="ko-KR"/>
                    </w:rPr>
                  </w:pPr>
                  <w:r w:rsidRPr="00C36C9B">
                    <w:rPr>
                      <w:b/>
                      <w:color w:val="auto"/>
                      <w:sz w:val="28"/>
                      <w:szCs w:val="28"/>
                      <w:lang w:eastAsia="ko-KR"/>
                    </w:rPr>
                    <w:sym w:font="Wingdings" w:char="F06F"/>
                  </w:r>
                </w:p>
              </w:tc>
              <w:tc>
                <w:tcPr>
                  <w:tcW w:w="8533" w:type="dxa"/>
                </w:tcPr>
                <w:p w:rsidR="00F377FE" w:rsidRPr="00653637" w:rsidRDefault="00F377FE" w:rsidP="003C279A">
                  <w:pPr>
                    <w:autoSpaceDE w:val="0"/>
                    <w:autoSpaceDN w:val="0"/>
                    <w:adjustRightInd w:val="0"/>
                    <w:rPr>
                      <w:b/>
                      <w:lang w:eastAsia="ko-KR"/>
                    </w:rPr>
                  </w:pPr>
                  <w:r w:rsidRPr="00653637">
                    <w:rPr>
                      <w:rFonts w:eastAsia="Calibri"/>
                    </w:rPr>
                    <w:t xml:space="preserve">Technology improvements which demonstrate an ability to address administrative errors through the use of targeted monitoring and increased training in error-prone </w:t>
                  </w:r>
                  <w:r w:rsidR="003C279A">
                    <w:rPr>
                      <w:rFonts w:eastAsia="Calibri"/>
                    </w:rPr>
                    <w:t>LE</w:t>
                  </w:r>
                  <w:r w:rsidR="003C279A" w:rsidRPr="00653637">
                    <w:rPr>
                      <w:rFonts w:eastAsia="Calibri"/>
                    </w:rPr>
                    <w:t>As</w:t>
                  </w:r>
                  <w:r w:rsidRPr="00653637">
                    <w:rPr>
                      <w:rFonts w:eastAsia="Calibri"/>
                    </w:rPr>
                    <w:t xml:space="preserve">. States choosing this option must clearly demonstrate how the proposed technology can be used to implement State-level activities, specifically review and training activities associated with error prone </w:t>
                  </w:r>
                  <w:r w:rsidR="003C279A">
                    <w:rPr>
                      <w:rFonts w:eastAsia="Calibri"/>
                    </w:rPr>
                    <w:t>LE</w:t>
                  </w:r>
                  <w:r w:rsidR="003C279A" w:rsidRPr="00653637">
                    <w:rPr>
                      <w:rFonts w:eastAsia="Calibri"/>
                    </w:rPr>
                    <w:t>As</w:t>
                  </w:r>
                  <w:r w:rsidRPr="00653637">
                    <w:rPr>
                      <w:rFonts w:eastAsia="Calibri"/>
                    </w:rPr>
                    <w:t xml:space="preserve">. </w:t>
                  </w:r>
                </w:p>
              </w:tc>
            </w:tr>
          </w:tbl>
          <w:p w:rsidR="00F377FE" w:rsidRPr="002720C2" w:rsidRDefault="00F377FE" w:rsidP="00F377FE">
            <w:pPr>
              <w:pStyle w:val="Default"/>
              <w:ind w:left="180"/>
              <w:rPr>
                <w:b/>
                <w:color w:val="FF0000"/>
                <w:lang w:eastAsia="ko-KR"/>
              </w:rPr>
            </w:pPr>
          </w:p>
        </w:tc>
      </w:tr>
      <w:tr w:rsidR="00F377FE" w:rsidRPr="002045BE" w:rsidTr="00F377FE">
        <w:trPr>
          <w:trHeight w:val="3536"/>
        </w:trPr>
        <w:tc>
          <w:tcPr>
            <w:tcW w:w="9576" w:type="dxa"/>
            <w:gridSpan w:val="2"/>
            <w:shd w:val="clear" w:color="auto" w:fill="auto"/>
          </w:tcPr>
          <w:p w:rsidR="00F377FE" w:rsidRPr="005A1BDD" w:rsidRDefault="00F377FE" w:rsidP="00F377FE">
            <w:pPr>
              <w:pStyle w:val="Default"/>
              <w:spacing w:line="276" w:lineRule="auto"/>
              <w:rPr>
                <w:sz w:val="22"/>
                <w:szCs w:val="22"/>
                <w:lang w:eastAsia="ko-KR"/>
              </w:rPr>
            </w:pPr>
            <w:r>
              <w:rPr>
                <w:b/>
                <w:sz w:val="22"/>
                <w:szCs w:val="22"/>
                <w:lang w:eastAsia="ko-KR"/>
              </w:rPr>
              <w:t xml:space="preserve">PROJECT ABSTRACT:  </w:t>
            </w:r>
            <w:r w:rsidRPr="005A1BDD">
              <w:rPr>
                <w:sz w:val="22"/>
                <w:szCs w:val="22"/>
                <w:lang w:eastAsia="ko-KR"/>
              </w:rPr>
              <w:t xml:space="preserve">Enter </w:t>
            </w:r>
            <w:r>
              <w:rPr>
                <w:sz w:val="22"/>
                <w:szCs w:val="22"/>
                <w:lang w:eastAsia="ko-KR"/>
              </w:rPr>
              <w:t>b</w:t>
            </w:r>
            <w:r w:rsidRPr="005A1BDD">
              <w:rPr>
                <w:sz w:val="22"/>
                <w:szCs w:val="22"/>
                <w:lang w:eastAsia="ko-KR"/>
              </w:rPr>
              <w:t xml:space="preserve">rief </w:t>
            </w:r>
            <w:r>
              <w:rPr>
                <w:sz w:val="22"/>
                <w:szCs w:val="22"/>
                <w:lang w:eastAsia="ko-KR"/>
              </w:rPr>
              <w:t>a</w:t>
            </w:r>
            <w:r w:rsidRPr="005A1BDD">
              <w:rPr>
                <w:sz w:val="22"/>
                <w:szCs w:val="22"/>
                <w:lang w:eastAsia="ko-KR"/>
              </w:rPr>
              <w:t>bstract (250 word limit) summarizing the State’s need for improvement in administrative training and oversight processes, project goals, objectives and proposed solution(s):</w:t>
            </w:r>
          </w:p>
          <w:p w:rsidR="00F377FE" w:rsidRPr="002140A3" w:rsidRDefault="00F377FE" w:rsidP="00F377FE">
            <w:pPr>
              <w:pStyle w:val="Default"/>
              <w:spacing w:line="276" w:lineRule="auto"/>
              <w:rPr>
                <w:lang w:eastAsia="ko-KR"/>
              </w:rPr>
            </w:pPr>
          </w:p>
          <w:p w:rsidR="00F377FE" w:rsidRDefault="00F377FE" w:rsidP="00F377FE">
            <w:pPr>
              <w:pStyle w:val="Default"/>
              <w:rPr>
                <w:b/>
                <w:color w:val="auto"/>
                <w:lang w:eastAsia="ko-KR"/>
              </w:rPr>
            </w:pPr>
          </w:p>
          <w:p w:rsidR="00F377FE" w:rsidRDefault="00F377FE" w:rsidP="00F377FE">
            <w:pPr>
              <w:pStyle w:val="Default"/>
              <w:rPr>
                <w:b/>
                <w:color w:val="auto"/>
                <w:lang w:eastAsia="ko-KR"/>
              </w:rPr>
            </w:pPr>
          </w:p>
          <w:p w:rsidR="00B80FF2" w:rsidRDefault="00B80FF2" w:rsidP="00F377FE">
            <w:pPr>
              <w:pStyle w:val="Default"/>
              <w:rPr>
                <w:b/>
                <w:color w:val="auto"/>
                <w:lang w:eastAsia="ko-KR"/>
              </w:rPr>
            </w:pPr>
          </w:p>
          <w:p w:rsidR="00A26FD8" w:rsidRDefault="00A26FD8" w:rsidP="00F377FE">
            <w:pPr>
              <w:pStyle w:val="Default"/>
              <w:rPr>
                <w:b/>
                <w:color w:val="auto"/>
                <w:lang w:eastAsia="ko-KR"/>
              </w:rPr>
            </w:pPr>
          </w:p>
          <w:p w:rsidR="00A26FD8" w:rsidRDefault="00A26FD8" w:rsidP="00F377FE">
            <w:pPr>
              <w:pStyle w:val="Default"/>
              <w:rPr>
                <w:b/>
                <w:color w:val="auto"/>
                <w:lang w:eastAsia="ko-KR"/>
              </w:rPr>
            </w:pPr>
          </w:p>
          <w:p w:rsidR="00A26FD8" w:rsidRDefault="00A26FD8" w:rsidP="00F377FE">
            <w:pPr>
              <w:pStyle w:val="Default"/>
              <w:rPr>
                <w:b/>
                <w:color w:val="auto"/>
                <w:lang w:eastAsia="ko-KR"/>
              </w:rPr>
            </w:pPr>
          </w:p>
          <w:p w:rsidR="00B80FF2" w:rsidRDefault="00B80FF2" w:rsidP="00F377FE">
            <w:pPr>
              <w:pStyle w:val="Default"/>
              <w:rPr>
                <w:b/>
                <w:color w:val="auto"/>
                <w:lang w:eastAsia="ko-KR"/>
              </w:rPr>
            </w:pPr>
          </w:p>
          <w:p w:rsidR="00B80FF2" w:rsidRDefault="00B80FF2" w:rsidP="00F377FE">
            <w:pPr>
              <w:pStyle w:val="Default"/>
              <w:rPr>
                <w:b/>
                <w:color w:val="auto"/>
                <w:lang w:eastAsia="ko-KR"/>
              </w:rPr>
            </w:pPr>
          </w:p>
          <w:p w:rsidR="00B80FF2" w:rsidRDefault="00B80FF2" w:rsidP="00F377FE">
            <w:pPr>
              <w:pStyle w:val="Default"/>
              <w:rPr>
                <w:b/>
                <w:color w:val="auto"/>
                <w:lang w:eastAsia="ko-KR"/>
              </w:rPr>
            </w:pPr>
          </w:p>
          <w:p w:rsidR="00B80FF2" w:rsidRDefault="00B80FF2" w:rsidP="00F377FE">
            <w:pPr>
              <w:pStyle w:val="Default"/>
              <w:rPr>
                <w:b/>
                <w:color w:val="auto"/>
                <w:lang w:eastAsia="ko-KR"/>
              </w:rPr>
            </w:pPr>
          </w:p>
          <w:p w:rsidR="00B80FF2" w:rsidRDefault="00B80FF2" w:rsidP="00F377FE">
            <w:pPr>
              <w:pStyle w:val="Default"/>
              <w:rPr>
                <w:b/>
                <w:color w:val="auto"/>
                <w:lang w:eastAsia="ko-KR"/>
              </w:rPr>
            </w:pPr>
          </w:p>
          <w:p w:rsidR="00B80FF2" w:rsidRPr="002D4DFB" w:rsidRDefault="00B80FF2" w:rsidP="00F377FE">
            <w:pPr>
              <w:pStyle w:val="Default"/>
              <w:rPr>
                <w:b/>
                <w:color w:val="auto"/>
                <w:lang w:eastAsia="ko-KR"/>
              </w:rPr>
            </w:pPr>
          </w:p>
        </w:tc>
      </w:tr>
    </w:tbl>
    <w:p w:rsidR="00F377FE" w:rsidRDefault="00F377FE" w:rsidP="00F71541">
      <w:pPr>
        <w:pStyle w:val="Default"/>
        <w:jc w:val="center"/>
        <w:rPr>
          <w:b/>
          <w:lang w:eastAsia="ko-KR"/>
        </w:rPr>
        <w:sectPr w:rsidR="00F377FE" w:rsidSect="00030D1C">
          <w:headerReference w:type="default" r:id="rId12"/>
          <w:footerReference w:type="default" r:id="rId13"/>
          <w:headerReference w:type="first" r:id="rId14"/>
          <w:footerReference w:type="first" r:id="rId15"/>
          <w:pgSz w:w="12240" w:h="15840" w:code="1"/>
          <w:pgMar w:top="720" w:right="1166" w:bottom="1152" w:left="1440" w:header="576" w:footer="576" w:gutter="0"/>
          <w:cols w:space="720"/>
          <w:titlePg/>
          <w:docGrid w:linePitch="360"/>
        </w:sectPr>
      </w:pPr>
    </w:p>
    <w:tbl>
      <w:tblPr>
        <w:tblW w:w="1044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440"/>
      </w:tblGrid>
      <w:tr w:rsidR="00FE0CF6" w:rsidRPr="002045BE" w:rsidTr="00784810">
        <w:trPr>
          <w:trHeight w:val="440"/>
        </w:trPr>
        <w:tc>
          <w:tcPr>
            <w:tcW w:w="10440" w:type="dxa"/>
            <w:shd w:val="clear" w:color="auto" w:fill="DDD9C3"/>
          </w:tcPr>
          <w:p w:rsidR="00FE0CF6" w:rsidRPr="00727CC6" w:rsidRDefault="00FE0CF6" w:rsidP="00F71541">
            <w:pPr>
              <w:pStyle w:val="Default"/>
              <w:jc w:val="center"/>
              <w:rPr>
                <w:b/>
                <w:smallCaps/>
                <w:sz w:val="28"/>
                <w:szCs w:val="28"/>
                <w:lang w:eastAsia="ko-KR"/>
              </w:rPr>
            </w:pPr>
            <w:r w:rsidRPr="00727CC6">
              <w:rPr>
                <w:b/>
                <w:smallCaps/>
                <w:sz w:val="28"/>
                <w:szCs w:val="28"/>
                <w:lang w:eastAsia="ko-KR"/>
              </w:rPr>
              <w:lastRenderedPageBreak/>
              <w:t>Project Purpose, Goals and Impact on Program Integrity</w:t>
            </w:r>
          </w:p>
        </w:tc>
      </w:tr>
      <w:tr w:rsidR="00FE0CF6" w:rsidRPr="00E03B1E" w:rsidTr="00784810">
        <w:tc>
          <w:tcPr>
            <w:tcW w:w="10440" w:type="dxa"/>
          </w:tcPr>
          <w:p w:rsidR="00BE713D" w:rsidRPr="00333B60" w:rsidRDefault="00FE0CF6" w:rsidP="00C37136">
            <w:pPr>
              <w:spacing w:before="120" w:after="120"/>
            </w:pPr>
            <w:r w:rsidRPr="00727CC6">
              <w:rPr>
                <w:b/>
              </w:rPr>
              <w:t xml:space="preserve">1.  </w:t>
            </w:r>
            <w:r w:rsidRPr="00D4106F">
              <w:rPr>
                <w:b/>
                <w:smallCaps/>
                <w:u w:val="single"/>
              </w:rPr>
              <w:t>Project Overview and Background</w:t>
            </w:r>
            <w:r w:rsidRPr="00D4106F">
              <w:rPr>
                <w:b/>
              </w:rPr>
              <w:t xml:space="preserve">:  </w:t>
            </w:r>
            <w:r w:rsidR="00BE713D" w:rsidRPr="00727CC6">
              <w:rPr>
                <w:b/>
              </w:rPr>
              <w:t xml:space="preserve">Provide a brief description of the FNS school meals programs operating in your state and an overview summarizing your </w:t>
            </w:r>
            <w:r w:rsidR="00BE713D">
              <w:rPr>
                <w:b/>
              </w:rPr>
              <w:t>agency</w:t>
            </w:r>
            <w:r w:rsidR="00BE713D" w:rsidRPr="00727CC6">
              <w:rPr>
                <w:b/>
              </w:rPr>
              <w:t xml:space="preserve">’s challenges in reducing errors in administering these programs at the LEA level.  Describe where gaps exist in program operations, training and oversight (systems, data, training resources, etc.) and how the grant funding will allow </w:t>
            </w:r>
            <w:r w:rsidR="00BE713D">
              <w:rPr>
                <w:b/>
              </w:rPr>
              <w:t>your agency</w:t>
            </w:r>
            <w:r w:rsidR="00BE713D" w:rsidRPr="00727CC6">
              <w:rPr>
                <w:b/>
              </w:rPr>
              <w:t xml:space="preserve"> to address these challenges to improve </w:t>
            </w:r>
            <w:r w:rsidR="00CE41F4">
              <w:rPr>
                <w:b/>
              </w:rPr>
              <w:t>P</w:t>
            </w:r>
            <w:r w:rsidR="00BE713D" w:rsidRPr="00727CC6">
              <w:rPr>
                <w:b/>
              </w:rPr>
              <w:t>rogram integrity.</w:t>
            </w:r>
          </w:p>
          <w:p w:rsidR="00D4106F" w:rsidRDefault="00D4106F" w:rsidP="00C37136">
            <w:pPr>
              <w:autoSpaceDE w:val="0"/>
              <w:autoSpaceDN w:val="0"/>
              <w:adjustRightInd w:val="0"/>
              <w:spacing w:after="120"/>
              <w:rPr>
                <w:i/>
              </w:rPr>
            </w:pPr>
            <w:r w:rsidRPr="00D4106F">
              <w:rPr>
                <w:rFonts w:eastAsia="Calibri"/>
                <w:i/>
              </w:rPr>
              <w:t>[</w:t>
            </w:r>
            <w:r w:rsidR="00BE713D" w:rsidRPr="00727CC6">
              <w:rPr>
                <w:i/>
                <w:sz w:val="22"/>
                <w:szCs w:val="22"/>
              </w:rPr>
              <w:t xml:space="preserve">Tip:  Explain the situation or factor(s) (number, size, location of LEAs; relevant IT processes; policies and procedures; staffing, </w:t>
            </w:r>
            <w:r w:rsidR="00A814D6">
              <w:rPr>
                <w:i/>
                <w:sz w:val="22"/>
                <w:szCs w:val="22"/>
              </w:rPr>
              <w:t xml:space="preserve">reporting, </w:t>
            </w:r>
            <w:r w:rsidR="00BE713D" w:rsidRPr="00727CC6">
              <w:rPr>
                <w:i/>
                <w:sz w:val="22"/>
                <w:szCs w:val="22"/>
              </w:rPr>
              <w:t>etc.) that impact your</w:t>
            </w:r>
            <w:r w:rsidR="00CE41F4">
              <w:rPr>
                <w:i/>
                <w:sz w:val="22"/>
                <w:szCs w:val="22"/>
              </w:rPr>
              <w:t xml:space="preserve"> State</w:t>
            </w:r>
            <w:r w:rsidR="00BE713D" w:rsidRPr="00727CC6">
              <w:rPr>
                <w:i/>
                <w:sz w:val="22"/>
                <w:szCs w:val="22"/>
              </w:rPr>
              <w:t xml:space="preserve"> </w:t>
            </w:r>
            <w:r w:rsidR="00BE713D">
              <w:rPr>
                <w:i/>
                <w:sz w:val="22"/>
                <w:szCs w:val="22"/>
              </w:rPr>
              <w:t>agency</w:t>
            </w:r>
            <w:r w:rsidR="00BE713D" w:rsidRPr="00727CC6">
              <w:rPr>
                <w:i/>
                <w:sz w:val="22"/>
                <w:szCs w:val="22"/>
              </w:rPr>
              <w:t xml:space="preserve">’s ability to identify, reduce, and prevent errors in administering school meals programs at the LEA level. Explain current processes and where there are weaknesses or missing pieces that would assist the </w:t>
            </w:r>
            <w:r w:rsidR="00BE713D">
              <w:rPr>
                <w:i/>
                <w:sz w:val="22"/>
                <w:szCs w:val="22"/>
              </w:rPr>
              <w:t>State agency</w:t>
            </w:r>
            <w:r w:rsidR="00BE713D" w:rsidRPr="00727CC6">
              <w:rPr>
                <w:i/>
                <w:sz w:val="22"/>
                <w:szCs w:val="22"/>
              </w:rPr>
              <w:t xml:space="preserve"> in identifying and working with error prone or at-risk LEAs</w:t>
            </w:r>
            <w:r w:rsidRPr="00D4106F">
              <w:rPr>
                <w:rFonts w:eastAsia="Calibri"/>
                <w:i/>
              </w:rPr>
              <w:t>.</w:t>
            </w:r>
            <w:r w:rsidRPr="00D4106F">
              <w:rPr>
                <w:i/>
              </w:rPr>
              <w:t>]</w:t>
            </w:r>
          </w:p>
          <w:p w:rsidR="002B085A" w:rsidRDefault="002B085A" w:rsidP="00C37136">
            <w:pPr>
              <w:autoSpaceDE w:val="0"/>
              <w:autoSpaceDN w:val="0"/>
              <w:adjustRightInd w:val="0"/>
              <w:spacing w:after="120"/>
              <w:rPr>
                <w:i/>
              </w:rPr>
            </w:pPr>
          </w:p>
          <w:p w:rsidR="002B085A" w:rsidRPr="00727CC6" w:rsidRDefault="002B085A" w:rsidP="00C37136">
            <w:pPr>
              <w:autoSpaceDE w:val="0"/>
              <w:autoSpaceDN w:val="0"/>
              <w:adjustRightInd w:val="0"/>
              <w:spacing w:after="120"/>
              <w:rPr>
                <w:b/>
                <w:lang w:eastAsia="ko-KR"/>
              </w:rPr>
            </w:pPr>
          </w:p>
        </w:tc>
      </w:tr>
      <w:tr w:rsidR="00FE0CF6" w:rsidRPr="00E03B1E" w:rsidTr="002B085A">
        <w:trPr>
          <w:trHeight w:val="3649"/>
        </w:trPr>
        <w:tc>
          <w:tcPr>
            <w:tcW w:w="10440" w:type="dxa"/>
          </w:tcPr>
          <w:p w:rsidR="00FE0CF6" w:rsidRPr="00333B60" w:rsidRDefault="00FE0CF6" w:rsidP="00C37136">
            <w:pPr>
              <w:spacing w:before="120" w:after="120"/>
            </w:pPr>
            <w:r w:rsidRPr="00727CC6">
              <w:rPr>
                <w:b/>
                <w:smallCaps/>
                <w:szCs w:val="28"/>
              </w:rPr>
              <w:t>2.</w:t>
            </w:r>
            <w:r w:rsidRPr="00727CC6">
              <w:rPr>
                <w:b/>
                <w:smallCaps/>
                <w:szCs w:val="22"/>
              </w:rPr>
              <w:t xml:space="preserve">  </w:t>
            </w:r>
            <w:r w:rsidRPr="00727CC6">
              <w:rPr>
                <w:b/>
                <w:smallCaps/>
                <w:szCs w:val="28"/>
                <w:u w:val="single"/>
              </w:rPr>
              <w:t xml:space="preserve">Project </w:t>
            </w:r>
            <w:r>
              <w:rPr>
                <w:b/>
                <w:smallCaps/>
                <w:szCs w:val="28"/>
                <w:u w:val="single"/>
              </w:rPr>
              <w:t>Purpose, Goals and Performance</w:t>
            </w:r>
            <w:r w:rsidRPr="00727CC6">
              <w:rPr>
                <w:b/>
                <w:smallCaps/>
                <w:szCs w:val="28"/>
              </w:rPr>
              <w:t>:</w:t>
            </w:r>
            <w:r w:rsidRPr="00727CC6">
              <w:rPr>
                <w:b/>
                <w:sz w:val="22"/>
                <w:szCs w:val="22"/>
              </w:rPr>
              <w:t xml:space="preserve">  </w:t>
            </w:r>
            <w:r w:rsidRPr="00727CC6">
              <w:rPr>
                <w:b/>
              </w:rPr>
              <w:t>Summarize the project goals, objectives and proposed solution(s) that will address the gaps identified in #1.  For each project goal, describe the performance measures that will be used to evaluate the outcomes of your project activities to determine whether your project is successful in meet</w:t>
            </w:r>
            <w:r w:rsidR="00035CA0">
              <w:rPr>
                <w:b/>
              </w:rPr>
              <w:t>ing your goals and objectives and reducing Program administrative errors within the State.</w:t>
            </w:r>
          </w:p>
          <w:p w:rsidR="00FE0CF6" w:rsidRPr="00727CC6" w:rsidRDefault="00FE0CF6" w:rsidP="00C37136">
            <w:pPr>
              <w:spacing w:after="120"/>
              <w:ind w:left="187" w:right="158"/>
              <w:rPr>
                <w:b/>
                <w:i/>
                <w:sz w:val="22"/>
                <w:szCs w:val="22"/>
              </w:rPr>
            </w:pPr>
            <w:r w:rsidRPr="00727CC6">
              <w:rPr>
                <w:i/>
                <w:sz w:val="22"/>
                <w:szCs w:val="22"/>
              </w:rPr>
              <w:t>[</w:t>
            </w:r>
            <w:r w:rsidR="00BE713D" w:rsidRPr="00727CC6">
              <w:rPr>
                <w:i/>
                <w:sz w:val="22"/>
                <w:szCs w:val="22"/>
              </w:rPr>
              <w:t xml:space="preserve">Tip:  Explain what your agency expects to accomplish through the proposed project (e.g., reducing data errors, identifying error-prone LEAs, improving accuracy in application and claiming processes) and explain the proposed solution(s) that will help your project team accomplish your goals (e.g., developing a system interface to improve the quality assurance of incoming data reports from LEAs, developing online training on applications, certification and verification, counting and claiming).  Then define what “success” looks like, once the gaps have been fully identified and solutions proposed in the grant application have been implemented. </w:t>
            </w:r>
            <w:r w:rsidR="00E97A4C" w:rsidRPr="00E97A4C">
              <w:rPr>
                <w:b/>
                <w:i/>
                <w:sz w:val="22"/>
                <w:szCs w:val="22"/>
              </w:rPr>
              <w:t>IMPORTANT:</w:t>
            </w:r>
            <w:r w:rsidR="00454FB7">
              <w:rPr>
                <w:i/>
                <w:sz w:val="22"/>
                <w:szCs w:val="22"/>
              </w:rPr>
              <w:t xml:space="preserve"> </w:t>
            </w:r>
            <w:r w:rsidR="00E97A4C" w:rsidRPr="00E97A4C">
              <w:rPr>
                <w:b/>
                <w:i/>
                <w:sz w:val="22"/>
                <w:szCs w:val="22"/>
                <w:u w:val="single"/>
              </w:rPr>
              <w:t>Explain how the State agency will measure success and be able to demonstrate whether the purpose of the ART II grants has been met</w:t>
            </w:r>
            <w:r w:rsidR="00E97A4C" w:rsidRPr="00E97A4C">
              <w:rPr>
                <w:b/>
                <w:i/>
                <w:sz w:val="22"/>
                <w:szCs w:val="22"/>
              </w:rPr>
              <w:t xml:space="preserve"> (e.g., what is the agency now able to do/offer/analyze, etc., that it couldn’t before? Once the proposed solution is completed, how will you measure whether program integrity is improved and errors reduced? What is impacted as a result of this?  How will you measure that the information</w:t>
            </w:r>
            <w:r w:rsidR="00454FB7">
              <w:rPr>
                <w:b/>
                <w:i/>
                <w:sz w:val="22"/>
                <w:szCs w:val="22"/>
              </w:rPr>
              <w:t xml:space="preserve"> or solution </w:t>
            </w:r>
            <w:r w:rsidR="00E97A4C" w:rsidRPr="00E97A4C">
              <w:rPr>
                <w:b/>
                <w:i/>
                <w:sz w:val="22"/>
                <w:szCs w:val="22"/>
              </w:rPr>
              <w:t>now available is helping to reduce the number of errors in error prone or high risk LEAs?)</w:t>
            </w:r>
            <w:r w:rsidR="00BE713D" w:rsidRPr="00727CC6">
              <w:rPr>
                <w:i/>
                <w:sz w:val="22"/>
                <w:szCs w:val="22"/>
              </w:rPr>
              <w:t xml:space="preserve">  </w:t>
            </w:r>
            <w:r w:rsidR="00BE713D" w:rsidRPr="00727CC6">
              <w:rPr>
                <w:b/>
                <w:i/>
                <w:sz w:val="22"/>
                <w:szCs w:val="22"/>
              </w:rPr>
              <w:t>Note:</w:t>
            </w:r>
            <w:r w:rsidR="00BE713D" w:rsidRPr="00727CC6">
              <w:rPr>
                <w:i/>
                <w:sz w:val="22"/>
                <w:szCs w:val="22"/>
              </w:rPr>
              <w:t xml:space="preserve"> </w:t>
            </w:r>
            <w:r w:rsidR="00C37136">
              <w:rPr>
                <w:i/>
                <w:sz w:val="22"/>
                <w:szCs w:val="22"/>
              </w:rPr>
              <w:t xml:space="preserve">specific </w:t>
            </w:r>
            <w:r w:rsidR="00BE713D" w:rsidRPr="00727CC6">
              <w:rPr>
                <w:i/>
                <w:sz w:val="22"/>
                <w:szCs w:val="22"/>
              </w:rPr>
              <w:t>measures related to details of implementing the various phases of the grant project itself are to be reported in the Project Schedule and Risk Management Sections found later in Appendix E</w:t>
            </w:r>
            <w:r w:rsidR="009E75A2">
              <w:rPr>
                <w:i/>
                <w:sz w:val="22"/>
                <w:szCs w:val="22"/>
              </w:rPr>
              <w:t>.</w:t>
            </w:r>
            <w:r w:rsidRPr="00727CC6">
              <w:rPr>
                <w:i/>
                <w:sz w:val="22"/>
                <w:szCs w:val="22"/>
              </w:rPr>
              <w:t>]</w:t>
            </w:r>
          </w:p>
          <w:tbl>
            <w:tblPr>
              <w:tblStyle w:val="TableGrid"/>
              <w:tblW w:w="9462" w:type="dxa"/>
              <w:tblLayout w:type="fixed"/>
              <w:tblLook w:val="0000"/>
            </w:tblPr>
            <w:tblGrid>
              <w:gridCol w:w="4711"/>
              <w:gridCol w:w="4751"/>
            </w:tblGrid>
            <w:tr w:rsidR="00FE0CF6" w:rsidRPr="00333B60" w:rsidTr="00C37136">
              <w:trPr>
                <w:trHeight w:val="288"/>
              </w:trPr>
              <w:tc>
                <w:tcPr>
                  <w:tcW w:w="9462" w:type="dxa"/>
                  <w:gridSpan w:val="2"/>
                </w:tcPr>
                <w:p w:rsidR="00FE0CF6" w:rsidRPr="00333B60" w:rsidRDefault="00FE0CF6" w:rsidP="00F71541">
                  <w:pPr>
                    <w:jc w:val="center"/>
                    <w:rPr>
                      <w:i/>
                      <w:sz w:val="20"/>
                      <w:szCs w:val="20"/>
                    </w:rPr>
                  </w:pPr>
                  <w:r w:rsidRPr="00333B60">
                    <w:rPr>
                      <w:i/>
                      <w:sz w:val="20"/>
                      <w:szCs w:val="20"/>
                    </w:rPr>
                    <w:t>Sample Table:  Project Goals, Objectives, Solutions and Performance Measure</w:t>
                  </w:r>
                  <w:bookmarkStart w:id="4" w:name="_GoBack"/>
                  <w:bookmarkEnd w:id="4"/>
                </w:p>
              </w:tc>
            </w:tr>
            <w:tr w:rsidR="00FE0CF6" w:rsidRPr="00387824" w:rsidTr="00130ED7">
              <w:trPr>
                <w:trHeight w:val="348"/>
              </w:trPr>
              <w:tc>
                <w:tcPr>
                  <w:tcW w:w="9462" w:type="dxa"/>
                  <w:gridSpan w:val="2"/>
                  <w:shd w:val="clear" w:color="auto" w:fill="D9D9D9" w:themeFill="background1" w:themeFillShade="D9"/>
                </w:tcPr>
                <w:p w:rsidR="00FE0CF6" w:rsidRDefault="00FE0CF6" w:rsidP="00F71541">
                  <w:pPr>
                    <w:rPr>
                      <w:b/>
                      <w:sz w:val="20"/>
                      <w:szCs w:val="20"/>
                    </w:rPr>
                  </w:pPr>
                  <w:r w:rsidRPr="004A518F">
                    <w:rPr>
                      <w:b/>
                      <w:sz w:val="20"/>
                      <w:szCs w:val="20"/>
                      <w:u w:val="single"/>
                    </w:rPr>
                    <w:t>Project Goal 1</w:t>
                  </w:r>
                  <w:r>
                    <w:rPr>
                      <w:b/>
                      <w:sz w:val="20"/>
                      <w:szCs w:val="20"/>
                    </w:rPr>
                    <w:t xml:space="preserve">: </w:t>
                  </w:r>
                </w:p>
                <w:p w:rsidR="00FE0CF6" w:rsidRDefault="00FE0CF6" w:rsidP="00F71541">
                  <w:pPr>
                    <w:rPr>
                      <w:b/>
                      <w:sz w:val="20"/>
                      <w:szCs w:val="20"/>
                    </w:rPr>
                  </w:pPr>
                </w:p>
                <w:p w:rsidR="00FE0CF6" w:rsidRPr="00387824" w:rsidRDefault="00FE0CF6" w:rsidP="00F71541">
                  <w:pPr>
                    <w:rPr>
                      <w:b/>
                      <w:sz w:val="20"/>
                      <w:szCs w:val="20"/>
                    </w:rPr>
                  </w:pPr>
                </w:p>
              </w:tc>
            </w:tr>
            <w:tr w:rsidR="00FE0CF6" w:rsidRPr="00387824" w:rsidTr="00C37136">
              <w:trPr>
                <w:trHeight w:val="227"/>
              </w:trPr>
              <w:tc>
                <w:tcPr>
                  <w:tcW w:w="4711" w:type="dxa"/>
                </w:tcPr>
                <w:p w:rsidR="00FE0CF6" w:rsidRPr="000071BF" w:rsidRDefault="00FE0CF6" w:rsidP="00F71541">
                  <w:pPr>
                    <w:jc w:val="center"/>
                    <w:rPr>
                      <w:b/>
                      <w:sz w:val="20"/>
                      <w:szCs w:val="20"/>
                    </w:rPr>
                  </w:pPr>
                  <w:r w:rsidRPr="000071BF">
                    <w:rPr>
                      <w:b/>
                      <w:sz w:val="20"/>
                      <w:szCs w:val="20"/>
                    </w:rPr>
                    <w:t>Objectives</w:t>
                  </w:r>
                </w:p>
              </w:tc>
              <w:tc>
                <w:tcPr>
                  <w:tcW w:w="4751" w:type="dxa"/>
                </w:tcPr>
                <w:p w:rsidR="00FE0CF6" w:rsidRPr="00387824" w:rsidRDefault="00FE0CF6" w:rsidP="00F71541">
                  <w:pPr>
                    <w:jc w:val="center"/>
                    <w:rPr>
                      <w:b/>
                      <w:sz w:val="20"/>
                      <w:szCs w:val="20"/>
                    </w:rPr>
                  </w:pPr>
                  <w:r>
                    <w:rPr>
                      <w:b/>
                      <w:sz w:val="20"/>
                      <w:szCs w:val="20"/>
                    </w:rPr>
                    <w:t>Proposed Solutions</w:t>
                  </w:r>
                </w:p>
              </w:tc>
            </w:tr>
            <w:tr w:rsidR="00FE0CF6" w:rsidRPr="00674BF6" w:rsidTr="00C37136">
              <w:trPr>
                <w:trHeight w:val="308"/>
              </w:trPr>
              <w:tc>
                <w:tcPr>
                  <w:tcW w:w="4711" w:type="dxa"/>
                </w:tcPr>
                <w:p w:rsidR="00FE0CF6" w:rsidRPr="00674BF6" w:rsidRDefault="00FE0CF6" w:rsidP="00F71541">
                  <w:pPr>
                    <w:rPr>
                      <w:sz w:val="20"/>
                      <w:szCs w:val="20"/>
                    </w:rPr>
                  </w:pPr>
                  <w:r>
                    <w:rPr>
                      <w:sz w:val="20"/>
                      <w:szCs w:val="20"/>
                    </w:rPr>
                    <w:t>A.</w:t>
                  </w:r>
                </w:p>
              </w:tc>
              <w:tc>
                <w:tcPr>
                  <w:tcW w:w="4751" w:type="dxa"/>
                </w:tcPr>
                <w:p w:rsidR="00FE0CF6" w:rsidRPr="00674BF6" w:rsidRDefault="00FE0CF6" w:rsidP="00F71541">
                  <w:pPr>
                    <w:rPr>
                      <w:sz w:val="20"/>
                      <w:szCs w:val="20"/>
                    </w:rPr>
                  </w:pPr>
                </w:p>
              </w:tc>
            </w:tr>
            <w:tr w:rsidR="00FE0CF6" w:rsidRPr="00674BF6" w:rsidTr="00C37136">
              <w:trPr>
                <w:trHeight w:val="317"/>
              </w:trPr>
              <w:tc>
                <w:tcPr>
                  <w:tcW w:w="4711" w:type="dxa"/>
                </w:tcPr>
                <w:p w:rsidR="00FE0CF6" w:rsidRPr="00674BF6" w:rsidRDefault="00FE0CF6" w:rsidP="00F71541">
                  <w:pPr>
                    <w:rPr>
                      <w:sz w:val="20"/>
                      <w:szCs w:val="20"/>
                    </w:rPr>
                  </w:pPr>
                  <w:r>
                    <w:rPr>
                      <w:sz w:val="20"/>
                      <w:szCs w:val="20"/>
                    </w:rPr>
                    <w:t>B.</w:t>
                  </w:r>
                </w:p>
              </w:tc>
              <w:tc>
                <w:tcPr>
                  <w:tcW w:w="4751" w:type="dxa"/>
                </w:tcPr>
                <w:p w:rsidR="00FE0CF6" w:rsidRPr="00674BF6" w:rsidRDefault="00FE0CF6" w:rsidP="00F71541">
                  <w:pPr>
                    <w:rPr>
                      <w:sz w:val="20"/>
                      <w:szCs w:val="20"/>
                    </w:rPr>
                  </w:pPr>
                </w:p>
              </w:tc>
            </w:tr>
            <w:tr w:rsidR="00FE0CF6" w:rsidRPr="00387824" w:rsidTr="00C37136">
              <w:trPr>
                <w:trHeight w:val="348"/>
              </w:trPr>
              <w:tc>
                <w:tcPr>
                  <w:tcW w:w="9462" w:type="dxa"/>
                  <w:gridSpan w:val="2"/>
                </w:tcPr>
                <w:p w:rsidR="00FE0CF6" w:rsidRDefault="00FE0CF6" w:rsidP="00F71541">
                  <w:pPr>
                    <w:rPr>
                      <w:sz w:val="20"/>
                      <w:szCs w:val="20"/>
                    </w:rPr>
                  </w:pPr>
                  <w:r>
                    <w:rPr>
                      <w:b/>
                      <w:sz w:val="20"/>
                      <w:szCs w:val="20"/>
                    </w:rPr>
                    <w:t>Project Goal 1 Performance Measures</w:t>
                  </w:r>
                  <w:r w:rsidR="00454FB7">
                    <w:rPr>
                      <w:b/>
                      <w:sz w:val="20"/>
                      <w:szCs w:val="20"/>
                    </w:rPr>
                    <w:t xml:space="preserve"> and method of evaluating error reduction impact of solution after implementation</w:t>
                  </w:r>
                  <w:r>
                    <w:rPr>
                      <w:b/>
                      <w:sz w:val="20"/>
                      <w:szCs w:val="20"/>
                    </w:rPr>
                    <w:t>:</w:t>
                  </w:r>
                  <w:r>
                    <w:rPr>
                      <w:sz w:val="20"/>
                      <w:szCs w:val="20"/>
                    </w:rPr>
                    <w:t xml:space="preserve"> </w:t>
                  </w:r>
                </w:p>
                <w:p w:rsidR="008E62AD" w:rsidRDefault="008E62AD" w:rsidP="00F71541">
                  <w:pPr>
                    <w:rPr>
                      <w:sz w:val="20"/>
                      <w:szCs w:val="20"/>
                    </w:rPr>
                  </w:pPr>
                </w:p>
                <w:p w:rsidR="002B085A" w:rsidRDefault="00FE0CF6" w:rsidP="00F71541">
                  <w:pPr>
                    <w:rPr>
                      <w:b/>
                      <w:sz w:val="20"/>
                      <w:szCs w:val="20"/>
                    </w:rPr>
                  </w:pPr>
                  <w:r>
                    <w:rPr>
                      <w:b/>
                      <w:sz w:val="20"/>
                      <w:szCs w:val="20"/>
                    </w:rPr>
                    <w:t xml:space="preserve"> </w:t>
                  </w:r>
                </w:p>
                <w:p w:rsidR="002B085A" w:rsidRDefault="002B085A" w:rsidP="00F71541">
                  <w:pPr>
                    <w:rPr>
                      <w:b/>
                      <w:sz w:val="20"/>
                      <w:szCs w:val="20"/>
                    </w:rPr>
                  </w:pPr>
                </w:p>
                <w:p w:rsidR="002B085A" w:rsidRDefault="002B085A" w:rsidP="00F71541">
                  <w:pPr>
                    <w:rPr>
                      <w:b/>
                      <w:sz w:val="20"/>
                      <w:szCs w:val="20"/>
                    </w:rPr>
                  </w:pPr>
                </w:p>
                <w:p w:rsidR="002B085A" w:rsidRPr="00387824" w:rsidRDefault="002B085A" w:rsidP="00F71541">
                  <w:pPr>
                    <w:rPr>
                      <w:b/>
                      <w:sz w:val="20"/>
                      <w:szCs w:val="20"/>
                    </w:rPr>
                  </w:pPr>
                </w:p>
              </w:tc>
            </w:tr>
            <w:tr w:rsidR="00FE0CF6" w:rsidRPr="00387824" w:rsidTr="00130ED7">
              <w:trPr>
                <w:trHeight w:val="348"/>
              </w:trPr>
              <w:tc>
                <w:tcPr>
                  <w:tcW w:w="9462" w:type="dxa"/>
                  <w:gridSpan w:val="2"/>
                  <w:shd w:val="clear" w:color="auto" w:fill="D9D9D9" w:themeFill="background1" w:themeFillShade="D9"/>
                </w:tcPr>
                <w:p w:rsidR="00FE0CF6" w:rsidRDefault="00FE0CF6" w:rsidP="00F71541">
                  <w:pPr>
                    <w:rPr>
                      <w:b/>
                      <w:sz w:val="20"/>
                      <w:szCs w:val="20"/>
                    </w:rPr>
                  </w:pPr>
                  <w:r w:rsidRPr="004A518F">
                    <w:rPr>
                      <w:b/>
                      <w:sz w:val="20"/>
                      <w:szCs w:val="20"/>
                      <w:u w:val="single"/>
                    </w:rPr>
                    <w:lastRenderedPageBreak/>
                    <w:t>Project Goal 2</w:t>
                  </w:r>
                  <w:r>
                    <w:rPr>
                      <w:b/>
                      <w:sz w:val="20"/>
                      <w:szCs w:val="20"/>
                    </w:rPr>
                    <w:t xml:space="preserve">: </w:t>
                  </w:r>
                </w:p>
                <w:p w:rsidR="00FE0CF6" w:rsidRDefault="00FE0CF6" w:rsidP="00F71541">
                  <w:pPr>
                    <w:rPr>
                      <w:b/>
                      <w:sz w:val="20"/>
                      <w:szCs w:val="20"/>
                    </w:rPr>
                  </w:pPr>
                </w:p>
                <w:p w:rsidR="00FE0CF6" w:rsidRPr="00387824" w:rsidRDefault="00FE0CF6" w:rsidP="00F71541">
                  <w:pPr>
                    <w:rPr>
                      <w:b/>
                      <w:sz w:val="20"/>
                      <w:szCs w:val="20"/>
                    </w:rPr>
                  </w:pPr>
                </w:p>
              </w:tc>
            </w:tr>
            <w:tr w:rsidR="00FE0CF6" w:rsidRPr="00387824" w:rsidTr="00C37136">
              <w:trPr>
                <w:trHeight w:val="218"/>
              </w:trPr>
              <w:tc>
                <w:tcPr>
                  <w:tcW w:w="4711" w:type="dxa"/>
                </w:tcPr>
                <w:p w:rsidR="00FE0CF6" w:rsidRPr="000071BF" w:rsidRDefault="00FE0CF6" w:rsidP="00F71541">
                  <w:pPr>
                    <w:jc w:val="center"/>
                    <w:rPr>
                      <w:b/>
                      <w:sz w:val="20"/>
                      <w:szCs w:val="20"/>
                    </w:rPr>
                  </w:pPr>
                  <w:r w:rsidRPr="000071BF">
                    <w:rPr>
                      <w:b/>
                      <w:sz w:val="20"/>
                      <w:szCs w:val="20"/>
                    </w:rPr>
                    <w:t>Objectives</w:t>
                  </w:r>
                </w:p>
              </w:tc>
              <w:tc>
                <w:tcPr>
                  <w:tcW w:w="4751" w:type="dxa"/>
                </w:tcPr>
                <w:p w:rsidR="00FE0CF6" w:rsidRPr="00387824" w:rsidRDefault="00FE0CF6" w:rsidP="00F71541">
                  <w:pPr>
                    <w:jc w:val="center"/>
                    <w:rPr>
                      <w:b/>
                      <w:sz w:val="20"/>
                      <w:szCs w:val="20"/>
                    </w:rPr>
                  </w:pPr>
                  <w:r>
                    <w:rPr>
                      <w:b/>
                      <w:sz w:val="20"/>
                      <w:szCs w:val="20"/>
                    </w:rPr>
                    <w:t>Proposed Solutions</w:t>
                  </w:r>
                </w:p>
              </w:tc>
            </w:tr>
            <w:tr w:rsidR="00FE0CF6" w:rsidRPr="00674BF6" w:rsidTr="00C37136">
              <w:trPr>
                <w:trHeight w:val="299"/>
              </w:trPr>
              <w:tc>
                <w:tcPr>
                  <w:tcW w:w="4711" w:type="dxa"/>
                </w:tcPr>
                <w:p w:rsidR="00FE0CF6" w:rsidRPr="00674BF6" w:rsidRDefault="00FE0CF6" w:rsidP="00F71541">
                  <w:pPr>
                    <w:rPr>
                      <w:sz w:val="20"/>
                      <w:szCs w:val="20"/>
                    </w:rPr>
                  </w:pPr>
                  <w:r>
                    <w:rPr>
                      <w:sz w:val="20"/>
                      <w:szCs w:val="20"/>
                    </w:rPr>
                    <w:t>A.</w:t>
                  </w:r>
                </w:p>
              </w:tc>
              <w:tc>
                <w:tcPr>
                  <w:tcW w:w="4751" w:type="dxa"/>
                </w:tcPr>
                <w:p w:rsidR="00FE0CF6" w:rsidRPr="00674BF6" w:rsidRDefault="00FE0CF6" w:rsidP="00F71541">
                  <w:pPr>
                    <w:rPr>
                      <w:sz w:val="20"/>
                      <w:szCs w:val="20"/>
                    </w:rPr>
                  </w:pPr>
                </w:p>
              </w:tc>
            </w:tr>
            <w:tr w:rsidR="00FE0CF6" w:rsidRPr="00674BF6" w:rsidTr="00C37136">
              <w:trPr>
                <w:trHeight w:val="290"/>
              </w:trPr>
              <w:tc>
                <w:tcPr>
                  <w:tcW w:w="4711" w:type="dxa"/>
                </w:tcPr>
                <w:p w:rsidR="00FE0CF6" w:rsidRPr="00674BF6" w:rsidRDefault="00FE0CF6" w:rsidP="00F71541">
                  <w:pPr>
                    <w:rPr>
                      <w:sz w:val="20"/>
                      <w:szCs w:val="20"/>
                    </w:rPr>
                  </w:pPr>
                  <w:r>
                    <w:rPr>
                      <w:sz w:val="20"/>
                      <w:szCs w:val="20"/>
                    </w:rPr>
                    <w:t>B.</w:t>
                  </w:r>
                </w:p>
              </w:tc>
              <w:tc>
                <w:tcPr>
                  <w:tcW w:w="4751" w:type="dxa"/>
                </w:tcPr>
                <w:p w:rsidR="00FE0CF6" w:rsidRPr="00674BF6" w:rsidRDefault="00FE0CF6" w:rsidP="00F71541">
                  <w:pPr>
                    <w:rPr>
                      <w:sz w:val="20"/>
                      <w:szCs w:val="20"/>
                    </w:rPr>
                  </w:pPr>
                </w:p>
              </w:tc>
            </w:tr>
            <w:tr w:rsidR="00FE0CF6" w:rsidRPr="00387824" w:rsidTr="00C37136">
              <w:trPr>
                <w:trHeight w:val="348"/>
              </w:trPr>
              <w:tc>
                <w:tcPr>
                  <w:tcW w:w="9462" w:type="dxa"/>
                  <w:gridSpan w:val="2"/>
                </w:tcPr>
                <w:p w:rsidR="008E62AD" w:rsidRPr="00387824" w:rsidRDefault="00FE0CF6" w:rsidP="00F71541">
                  <w:pPr>
                    <w:rPr>
                      <w:b/>
                      <w:sz w:val="20"/>
                      <w:szCs w:val="20"/>
                    </w:rPr>
                  </w:pPr>
                  <w:r>
                    <w:rPr>
                      <w:b/>
                      <w:sz w:val="20"/>
                      <w:szCs w:val="20"/>
                    </w:rPr>
                    <w:t>Project Goal 2 Performance Measures</w:t>
                  </w:r>
                  <w:r w:rsidR="00454FB7">
                    <w:rPr>
                      <w:b/>
                      <w:sz w:val="20"/>
                      <w:szCs w:val="20"/>
                    </w:rPr>
                    <w:t xml:space="preserve"> and method of evaluating error reduction impact of solution after implementation</w:t>
                  </w:r>
                  <w:r>
                    <w:rPr>
                      <w:b/>
                      <w:sz w:val="20"/>
                      <w:szCs w:val="20"/>
                    </w:rPr>
                    <w:t>:</w:t>
                  </w:r>
                </w:p>
              </w:tc>
            </w:tr>
          </w:tbl>
          <w:p w:rsidR="00FE0CF6" w:rsidRDefault="00FE0CF6" w:rsidP="00F71541">
            <w:pPr>
              <w:pStyle w:val="Default"/>
              <w:rPr>
                <w:b/>
                <w:color w:val="FFFFFF"/>
                <w:lang w:eastAsia="ko-KR"/>
              </w:rPr>
            </w:pPr>
          </w:p>
          <w:p w:rsidR="002B085A" w:rsidRDefault="002B085A" w:rsidP="00F71541">
            <w:pPr>
              <w:pStyle w:val="Default"/>
              <w:rPr>
                <w:b/>
                <w:color w:val="FFFFFF"/>
                <w:lang w:eastAsia="ko-KR"/>
              </w:rPr>
            </w:pPr>
          </w:p>
          <w:p w:rsidR="002B085A" w:rsidRDefault="002B085A" w:rsidP="00F71541">
            <w:pPr>
              <w:pStyle w:val="Default"/>
              <w:rPr>
                <w:b/>
                <w:color w:val="FFFFFF"/>
                <w:lang w:eastAsia="ko-KR"/>
              </w:rPr>
            </w:pPr>
          </w:p>
          <w:p w:rsidR="002B085A" w:rsidRDefault="002B085A" w:rsidP="00F71541">
            <w:pPr>
              <w:pStyle w:val="Default"/>
              <w:rPr>
                <w:b/>
                <w:color w:val="FFFFFF"/>
                <w:lang w:eastAsia="ko-KR"/>
              </w:rPr>
            </w:pPr>
          </w:p>
          <w:p w:rsidR="002B085A" w:rsidRDefault="002B085A" w:rsidP="00F71541">
            <w:pPr>
              <w:pStyle w:val="Default"/>
              <w:rPr>
                <w:b/>
                <w:color w:val="FFFFFF"/>
                <w:lang w:eastAsia="ko-KR"/>
              </w:rPr>
            </w:pPr>
          </w:p>
          <w:p w:rsidR="002B085A" w:rsidRDefault="002B085A" w:rsidP="00F71541">
            <w:pPr>
              <w:pStyle w:val="Default"/>
              <w:rPr>
                <w:b/>
                <w:color w:val="FFFFFF"/>
                <w:lang w:eastAsia="ko-KR"/>
              </w:rPr>
            </w:pPr>
          </w:p>
          <w:p w:rsidR="002B085A" w:rsidRDefault="002B085A" w:rsidP="00F71541">
            <w:pPr>
              <w:pStyle w:val="Default"/>
              <w:rPr>
                <w:b/>
                <w:color w:val="FFFFFF"/>
                <w:lang w:eastAsia="ko-KR"/>
              </w:rPr>
            </w:pPr>
          </w:p>
          <w:p w:rsidR="002B085A" w:rsidRPr="002641DF" w:rsidRDefault="002B085A" w:rsidP="00F71541">
            <w:pPr>
              <w:pStyle w:val="Default"/>
              <w:rPr>
                <w:b/>
                <w:color w:val="FFFFFF"/>
                <w:lang w:eastAsia="ko-KR"/>
              </w:rPr>
            </w:pPr>
          </w:p>
        </w:tc>
      </w:tr>
      <w:tr w:rsidR="00FE0CF6" w:rsidRPr="00727CC6" w:rsidTr="00784810">
        <w:tc>
          <w:tcPr>
            <w:tcW w:w="10440" w:type="dxa"/>
            <w:shd w:val="clear" w:color="auto" w:fill="DDD9C3"/>
          </w:tcPr>
          <w:p w:rsidR="00FE0CF6" w:rsidRPr="00727CC6" w:rsidRDefault="00FE0CF6" w:rsidP="00F71541">
            <w:pPr>
              <w:jc w:val="center"/>
              <w:rPr>
                <w:b/>
                <w:smallCaps/>
                <w:sz w:val="28"/>
                <w:szCs w:val="28"/>
              </w:rPr>
            </w:pPr>
            <w:r w:rsidRPr="00727CC6">
              <w:rPr>
                <w:b/>
                <w:smallCaps/>
                <w:sz w:val="28"/>
                <w:szCs w:val="28"/>
              </w:rPr>
              <w:lastRenderedPageBreak/>
              <w:t xml:space="preserve">Project Planning, Design and Management </w:t>
            </w:r>
          </w:p>
        </w:tc>
      </w:tr>
      <w:tr w:rsidR="00FE0CF6" w:rsidRPr="00716253" w:rsidTr="00784810">
        <w:tc>
          <w:tcPr>
            <w:tcW w:w="10440" w:type="dxa"/>
          </w:tcPr>
          <w:p w:rsidR="00FE0CF6" w:rsidRPr="00727CC6" w:rsidRDefault="00FE0CF6" w:rsidP="00C37136">
            <w:pPr>
              <w:spacing w:before="120" w:after="120"/>
              <w:rPr>
                <w:b/>
                <w:smallCaps/>
                <w:u w:val="single"/>
              </w:rPr>
            </w:pPr>
            <w:r w:rsidRPr="00727CC6">
              <w:rPr>
                <w:b/>
                <w:smallCaps/>
                <w:szCs w:val="28"/>
              </w:rPr>
              <w:t>3.</w:t>
            </w:r>
            <w:r w:rsidRPr="00727CC6">
              <w:rPr>
                <w:b/>
                <w:smallCaps/>
              </w:rPr>
              <w:t xml:space="preserve">  </w:t>
            </w:r>
            <w:r w:rsidRPr="00727CC6">
              <w:rPr>
                <w:b/>
                <w:smallCaps/>
                <w:szCs w:val="28"/>
                <w:u w:val="single"/>
              </w:rPr>
              <w:t>Partners and Stakeholders</w:t>
            </w:r>
          </w:p>
          <w:p w:rsidR="00FE0CF6" w:rsidRPr="00727CC6" w:rsidRDefault="00FE0CF6" w:rsidP="003A70C9">
            <w:pPr>
              <w:numPr>
                <w:ilvl w:val="0"/>
                <w:numId w:val="29"/>
              </w:numPr>
              <w:spacing w:after="120"/>
              <w:rPr>
                <w:b/>
              </w:rPr>
            </w:pPr>
            <w:r w:rsidRPr="00727CC6">
              <w:rPr>
                <w:b/>
              </w:rPr>
              <w:t xml:space="preserve">Identify the </w:t>
            </w:r>
            <w:r w:rsidRPr="00727CC6">
              <w:rPr>
                <w:b/>
                <w:i/>
              </w:rPr>
              <w:t xml:space="preserve">internal </w:t>
            </w:r>
            <w:r w:rsidRPr="00727CC6">
              <w:rPr>
                <w:b/>
              </w:rPr>
              <w:t>entities (</w:t>
            </w:r>
            <w:r w:rsidRPr="00727CC6">
              <w:rPr>
                <w:b/>
                <w:i/>
              </w:rPr>
              <w:t>offices within</w:t>
            </w:r>
            <w:r w:rsidRPr="00727CC6">
              <w:rPr>
                <w:b/>
              </w:rPr>
              <w:t xml:space="preserve"> your agency) and </w:t>
            </w:r>
            <w:r w:rsidRPr="00727CC6">
              <w:rPr>
                <w:b/>
                <w:i/>
              </w:rPr>
              <w:t>external entities (</w:t>
            </w:r>
            <w:r w:rsidRPr="00727CC6">
              <w:rPr>
                <w:b/>
              </w:rPr>
              <w:t xml:space="preserve">LEAs, other experts or key partners, other government agencies) the </w:t>
            </w:r>
            <w:r w:rsidR="00685ECB" w:rsidRPr="00093414">
              <w:rPr>
                <w:rFonts w:ascii="TimesNewRomanPSMT" w:hAnsi="TimesNewRomanPSMT" w:cs="TimesNewRomanPSMT"/>
                <w:b/>
              </w:rPr>
              <w:t>State agency</w:t>
            </w:r>
            <w:r w:rsidRPr="00727CC6">
              <w:rPr>
                <w:b/>
              </w:rPr>
              <w:t xml:space="preserve"> engaged in planning a solution(s) and developing this grant proposal.  Explain briefly the </w:t>
            </w:r>
            <w:r w:rsidRPr="00727CC6">
              <w:rPr>
                <w:b/>
                <w:i/>
              </w:rPr>
              <w:t xml:space="preserve">role each played during your project planning and solution development processes </w:t>
            </w:r>
            <w:r w:rsidRPr="00727CC6">
              <w:rPr>
                <w:b/>
              </w:rPr>
              <w:t>and the steps taken to ensure the proposed project solutions will be compatible with other State governme</w:t>
            </w:r>
            <w:r w:rsidR="00EE141B">
              <w:rPr>
                <w:b/>
              </w:rPr>
              <w:t>nt and LEA business processes.</w:t>
            </w:r>
          </w:p>
          <w:p w:rsidR="00FE0CF6" w:rsidRPr="00727CC6" w:rsidRDefault="00FE0CF6" w:rsidP="00F71541">
            <w:pPr>
              <w:spacing w:after="120"/>
              <w:ind w:left="882"/>
              <w:rPr>
                <w:i/>
                <w:sz w:val="22"/>
                <w:szCs w:val="22"/>
              </w:rPr>
            </w:pPr>
            <w:r w:rsidRPr="00727CC6">
              <w:rPr>
                <w:i/>
                <w:sz w:val="22"/>
                <w:szCs w:val="22"/>
              </w:rPr>
              <w:t>[Tip:  Review your proposed solution(s) and list all of the offices within your organization that need to collaborate with your team to achieve project success according to the established time and budget requirements.  These are the offices you have contacted (or will contact) concerning integration of the project with their business processes. You should work with internal offices such as IT, Finance, Acquisition, Human Resources, Communications, and/or any other applicable internal or external offices such as the LEA or point of sale vendors used by the LEA to understand how initiatives (e.g., enhancing an IT solution, providing end-user training) will impact current systems, financial planning and payment processes, and internal training policies.]</w:t>
            </w:r>
          </w:p>
          <w:p w:rsidR="00FE0CF6" w:rsidRPr="00727CC6" w:rsidRDefault="00FE0CF6" w:rsidP="003A70C9">
            <w:pPr>
              <w:numPr>
                <w:ilvl w:val="0"/>
                <w:numId w:val="29"/>
              </w:numPr>
              <w:tabs>
                <w:tab w:val="left" w:pos="270"/>
              </w:tabs>
              <w:spacing w:after="120"/>
              <w:rPr>
                <w:b/>
              </w:rPr>
            </w:pPr>
            <w:r w:rsidRPr="00727CC6">
              <w:rPr>
                <w:b/>
              </w:rPr>
              <w:t xml:space="preserve">Identify the required partners (internal and external agencies, stakeholder groups, etc.) or vendors that will work with </w:t>
            </w:r>
            <w:r w:rsidRPr="00093414">
              <w:rPr>
                <w:b/>
              </w:rPr>
              <w:t xml:space="preserve">your </w:t>
            </w:r>
            <w:r w:rsidR="00685ECB" w:rsidRPr="00093414">
              <w:rPr>
                <w:rFonts w:ascii="TimesNewRomanPSMT" w:hAnsi="TimesNewRomanPSMT" w:cs="TimesNewRomanPSMT"/>
                <w:b/>
              </w:rPr>
              <w:t>State agency</w:t>
            </w:r>
            <w:r w:rsidRPr="00727CC6">
              <w:rPr>
                <w:b/>
              </w:rPr>
              <w:t xml:space="preserve"> to successfully complete the project.  Explain their roles in the project and steps you have taken to ensure their commitment and availability to partner with your agency in carrying out the proposed implementation activities and sustaining the solutions following im</w:t>
            </w:r>
            <w:r w:rsidR="00EE141B">
              <w:rPr>
                <w:b/>
              </w:rPr>
              <w:t>plementation, as applicable.</w:t>
            </w:r>
          </w:p>
          <w:p w:rsidR="00FE0CF6" w:rsidRPr="00727CC6" w:rsidRDefault="00FE0CF6" w:rsidP="00F71541">
            <w:pPr>
              <w:ind w:left="882"/>
              <w:rPr>
                <w:i/>
                <w:sz w:val="22"/>
                <w:szCs w:val="22"/>
              </w:rPr>
            </w:pPr>
            <w:r w:rsidRPr="00727CC6">
              <w:rPr>
                <w:i/>
                <w:sz w:val="22"/>
                <w:szCs w:val="22"/>
              </w:rPr>
              <w:t>[Tip:  Consider those internal and external offices, organizations, and vendors whose assistance or contributions may directly impact the success of the project, including progress toward meeting key project milestones, deliverables, and staying on schedule.  Name the partners, and indicate how the collaboration between the project team and partners will strengthen your agency’s project proposal application and their role if any with ongoing implementation once the project is fully completed. Letters of support or partnership are not required; however, they may demonstrate a well supported project plan.  Letters of support will</w:t>
            </w:r>
            <w:r w:rsidRPr="00727CC6">
              <w:rPr>
                <w:b/>
                <w:i/>
                <w:sz w:val="22"/>
                <w:szCs w:val="22"/>
              </w:rPr>
              <w:t xml:space="preserve"> </w:t>
            </w:r>
            <w:r w:rsidRPr="00727CC6">
              <w:rPr>
                <w:b/>
                <w:i/>
                <w:sz w:val="22"/>
                <w:szCs w:val="22"/>
                <w:u w:val="single"/>
              </w:rPr>
              <w:t>not</w:t>
            </w:r>
            <w:r w:rsidRPr="00727CC6">
              <w:rPr>
                <w:i/>
                <w:sz w:val="22"/>
                <w:szCs w:val="22"/>
              </w:rPr>
              <w:t xml:space="preserve"> count in the 3</w:t>
            </w:r>
            <w:r>
              <w:rPr>
                <w:i/>
                <w:sz w:val="22"/>
                <w:szCs w:val="22"/>
              </w:rPr>
              <w:t>5</w:t>
            </w:r>
            <w:r w:rsidRPr="00727CC6">
              <w:rPr>
                <w:i/>
                <w:sz w:val="22"/>
                <w:szCs w:val="22"/>
              </w:rPr>
              <w:t>-page limit for the narrative proposal.]</w:t>
            </w:r>
          </w:p>
          <w:p w:rsidR="00FE0CF6" w:rsidRPr="00716253" w:rsidRDefault="00FE0CF6" w:rsidP="00F71541">
            <w:pPr>
              <w:ind w:left="720"/>
            </w:pPr>
          </w:p>
          <w:p w:rsidR="00FE0CF6" w:rsidRPr="00727CC6" w:rsidRDefault="00FE0CF6" w:rsidP="00F71541">
            <w:pPr>
              <w:spacing w:after="120"/>
              <w:ind w:left="522"/>
              <w:rPr>
                <w:i/>
                <w:sz w:val="22"/>
                <w:szCs w:val="22"/>
              </w:rPr>
            </w:pPr>
            <w:r w:rsidRPr="00727CC6">
              <w:rPr>
                <w:i/>
                <w:sz w:val="22"/>
                <w:szCs w:val="22"/>
              </w:rPr>
              <w:lastRenderedPageBreak/>
              <w:t>To avoid duplication, a table such as the following may be used to list the internal and external entities described in 3a and 3b combined.</w:t>
            </w:r>
          </w:p>
          <w:tbl>
            <w:tblPr>
              <w:tblStyle w:val="TableGrid"/>
              <w:tblW w:w="9787" w:type="dxa"/>
              <w:tblLayout w:type="fixed"/>
              <w:tblLook w:val="0000"/>
            </w:tblPr>
            <w:tblGrid>
              <w:gridCol w:w="2812"/>
              <w:gridCol w:w="4860"/>
              <w:gridCol w:w="1125"/>
              <w:gridCol w:w="990"/>
            </w:tblGrid>
            <w:tr w:rsidR="00FE0CF6" w:rsidRPr="005E1735" w:rsidTr="00C37136">
              <w:trPr>
                <w:trHeight w:val="288"/>
              </w:trPr>
              <w:tc>
                <w:tcPr>
                  <w:tcW w:w="9787" w:type="dxa"/>
                  <w:gridSpan w:val="4"/>
                </w:tcPr>
                <w:p w:rsidR="00FE0CF6" w:rsidRPr="005E1735" w:rsidRDefault="00FE0CF6" w:rsidP="00F71541">
                  <w:pPr>
                    <w:jc w:val="center"/>
                    <w:rPr>
                      <w:i/>
                      <w:sz w:val="22"/>
                      <w:szCs w:val="22"/>
                    </w:rPr>
                  </w:pPr>
                  <w:r w:rsidRPr="005E1735">
                    <w:rPr>
                      <w:i/>
                      <w:sz w:val="22"/>
                      <w:szCs w:val="22"/>
                    </w:rPr>
                    <w:t>Sample Table:  Internal and External Entities Involved with Project Planning and/or Implementation</w:t>
                  </w:r>
                </w:p>
              </w:tc>
            </w:tr>
            <w:tr w:rsidR="00FE0CF6" w:rsidRPr="005E1735" w:rsidTr="00130ED7">
              <w:trPr>
                <w:trHeight w:val="236"/>
              </w:trPr>
              <w:tc>
                <w:tcPr>
                  <w:tcW w:w="2812" w:type="dxa"/>
                  <w:vMerge w:val="restart"/>
                  <w:shd w:val="clear" w:color="auto" w:fill="D9D9D9" w:themeFill="background1" w:themeFillShade="D9"/>
                </w:tcPr>
                <w:p w:rsidR="00FE0CF6" w:rsidRPr="005E1735" w:rsidRDefault="00FE0CF6" w:rsidP="00F71541">
                  <w:pPr>
                    <w:jc w:val="center"/>
                    <w:rPr>
                      <w:b/>
                      <w:sz w:val="22"/>
                      <w:szCs w:val="22"/>
                    </w:rPr>
                  </w:pPr>
                  <w:r w:rsidRPr="005E1735">
                    <w:rPr>
                      <w:b/>
                      <w:sz w:val="22"/>
                      <w:szCs w:val="22"/>
                    </w:rPr>
                    <w:t>Organization and Contact Name</w:t>
                  </w:r>
                </w:p>
              </w:tc>
              <w:tc>
                <w:tcPr>
                  <w:tcW w:w="4860" w:type="dxa"/>
                  <w:vMerge w:val="restart"/>
                  <w:shd w:val="clear" w:color="auto" w:fill="D9D9D9" w:themeFill="background1" w:themeFillShade="D9"/>
                </w:tcPr>
                <w:p w:rsidR="00FE0CF6" w:rsidRPr="005E1735" w:rsidRDefault="00FE0CF6" w:rsidP="00F71541">
                  <w:pPr>
                    <w:jc w:val="center"/>
                    <w:rPr>
                      <w:b/>
                      <w:sz w:val="22"/>
                      <w:szCs w:val="22"/>
                    </w:rPr>
                  </w:pPr>
                  <w:r w:rsidRPr="005E1735">
                    <w:rPr>
                      <w:b/>
                      <w:sz w:val="22"/>
                      <w:szCs w:val="22"/>
                    </w:rPr>
                    <w:t xml:space="preserve">Brief Description of Connection to Project in </w:t>
                  </w:r>
                </w:p>
                <w:p w:rsidR="00FE0CF6" w:rsidRPr="005E1735" w:rsidRDefault="00FE0CF6" w:rsidP="00F71541">
                  <w:pPr>
                    <w:jc w:val="center"/>
                    <w:rPr>
                      <w:b/>
                      <w:sz w:val="22"/>
                      <w:szCs w:val="22"/>
                    </w:rPr>
                  </w:pPr>
                  <w:r w:rsidRPr="005E1735">
                    <w:rPr>
                      <w:b/>
                      <w:sz w:val="22"/>
                      <w:szCs w:val="22"/>
                      <w:u w:val="single"/>
                    </w:rPr>
                    <w:t>Planning/Solution Development</w:t>
                  </w:r>
                  <w:r w:rsidRPr="005E1735">
                    <w:rPr>
                      <w:b/>
                      <w:sz w:val="22"/>
                      <w:szCs w:val="22"/>
                    </w:rPr>
                    <w:t xml:space="preserve"> and/or </w:t>
                  </w:r>
                  <w:r w:rsidRPr="005E1735">
                    <w:rPr>
                      <w:b/>
                      <w:sz w:val="22"/>
                      <w:szCs w:val="22"/>
                      <w:u w:val="single"/>
                    </w:rPr>
                    <w:t>Implementation</w:t>
                  </w:r>
                </w:p>
              </w:tc>
              <w:tc>
                <w:tcPr>
                  <w:tcW w:w="2115" w:type="dxa"/>
                  <w:gridSpan w:val="2"/>
                  <w:shd w:val="clear" w:color="auto" w:fill="D9D9D9" w:themeFill="background1" w:themeFillShade="D9"/>
                </w:tcPr>
                <w:p w:rsidR="00FE0CF6" w:rsidRPr="005E1735" w:rsidRDefault="00FE0CF6" w:rsidP="00F71541">
                  <w:pPr>
                    <w:jc w:val="center"/>
                    <w:rPr>
                      <w:b/>
                      <w:sz w:val="22"/>
                      <w:szCs w:val="22"/>
                    </w:rPr>
                  </w:pPr>
                  <w:r w:rsidRPr="005E1735">
                    <w:rPr>
                      <w:b/>
                      <w:sz w:val="22"/>
                      <w:szCs w:val="22"/>
                    </w:rPr>
                    <w:t>Check Phase</w:t>
                  </w:r>
                </w:p>
              </w:tc>
            </w:tr>
            <w:tr w:rsidR="00FE0CF6" w:rsidRPr="005E1735" w:rsidTr="00C37136">
              <w:trPr>
                <w:trHeight w:val="348"/>
              </w:trPr>
              <w:tc>
                <w:tcPr>
                  <w:tcW w:w="2812" w:type="dxa"/>
                  <w:vMerge/>
                </w:tcPr>
                <w:p w:rsidR="00FE0CF6" w:rsidRPr="005E1735" w:rsidRDefault="00FE0CF6" w:rsidP="00F71541">
                  <w:pPr>
                    <w:rPr>
                      <w:b/>
                      <w:sz w:val="22"/>
                      <w:szCs w:val="22"/>
                    </w:rPr>
                  </w:pPr>
                </w:p>
              </w:tc>
              <w:tc>
                <w:tcPr>
                  <w:tcW w:w="4860" w:type="dxa"/>
                  <w:vMerge/>
                </w:tcPr>
                <w:p w:rsidR="00FE0CF6" w:rsidRPr="005E1735" w:rsidRDefault="00FE0CF6" w:rsidP="00F71541">
                  <w:pPr>
                    <w:jc w:val="center"/>
                    <w:rPr>
                      <w:b/>
                      <w:sz w:val="22"/>
                      <w:szCs w:val="22"/>
                    </w:rPr>
                  </w:pPr>
                </w:p>
              </w:tc>
              <w:tc>
                <w:tcPr>
                  <w:tcW w:w="1125" w:type="dxa"/>
                </w:tcPr>
                <w:p w:rsidR="00FE0CF6" w:rsidRPr="005E1735" w:rsidRDefault="00FE0CF6" w:rsidP="00F71541">
                  <w:pPr>
                    <w:jc w:val="center"/>
                    <w:rPr>
                      <w:b/>
                      <w:sz w:val="22"/>
                      <w:szCs w:val="22"/>
                    </w:rPr>
                  </w:pPr>
                  <w:r w:rsidRPr="005E1735">
                    <w:rPr>
                      <w:b/>
                      <w:sz w:val="22"/>
                      <w:szCs w:val="22"/>
                    </w:rPr>
                    <w:t>3a Planning</w:t>
                  </w:r>
                </w:p>
              </w:tc>
              <w:tc>
                <w:tcPr>
                  <w:tcW w:w="990" w:type="dxa"/>
                </w:tcPr>
                <w:p w:rsidR="00FE0CF6" w:rsidRPr="005E1735" w:rsidRDefault="00EE141B" w:rsidP="00F71541">
                  <w:pPr>
                    <w:jc w:val="center"/>
                    <w:rPr>
                      <w:b/>
                      <w:sz w:val="22"/>
                      <w:szCs w:val="22"/>
                    </w:rPr>
                  </w:pPr>
                  <w:r>
                    <w:rPr>
                      <w:b/>
                      <w:sz w:val="22"/>
                      <w:szCs w:val="22"/>
                    </w:rPr>
                    <w:t>3b</w:t>
                  </w:r>
                </w:p>
                <w:p w:rsidR="00FE0CF6" w:rsidRPr="005E1735" w:rsidRDefault="00FE0CF6" w:rsidP="00F71541">
                  <w:pPr>
                    <w:jc w:val="center"/>
                    <w:rPr>
                      <w:b/>
                      <w:sz w:val="22"/>
                      <w:szCs w:val="22"/>
                    </w:rPr>
                  </w:pPr>
                  <w:r w:rsidRPr="005E1735">
                    <w:rPr>
                      <w:b/>
                      <w:sz w:val="22"/>
                      <w:szCs w:val="22"/>
                    </w:rPr>
                    <w:t>Implem</w:t>
                  </w:r>
                </w:p>
              </w:tc>
            </w:tr>
            <w:tr w:rsidR="00FE0CF6" w:rsidRPr="005E1735" w:rsidTr="00C37136">
              <w:trPr>
                <w:trHeight w:val="321"/>
              </w:trPr>
              <w:tc>
                <w:tcPr>
                  <w:tcW w:w="2812" w:type="dxa"/>
                </w:tcPr>
                <w:p w:rsidR="00FE0CF6" w:rsidRPr="005E1735" w:rsidRDefault="00FE0CF6" w:rsidP="00F71541">
                  <w:pPr>
                    <w:rPr>
                      <w:i/>
                      <w:sz w:val="22"/>
                      <w:szCs w:val="22"/>
                    </w:rPr>
                  </w:pPr>
                  <w:r w:rsidRPr="005E1735">
                    <w:rPr>
                      <w:i/>
                      <w:sz w:val="22"/>
                      <w:szCs w:val="22"/>
                    </w:rPr>
                    <w:t>1</w:t>
                  </w:r>
                </w:p>
              </w:tc>
              <w:tc>
                <w:tcPr>
                  <w:tcW w:w="4860" w:type="dxa"/>
                </w:tcPr>
                <w:p w:rsidR="00FE0CF6" w:rsidRPr="005E1735" w:rsidRDefault="00FE0CF6" w:rsidP="00F71541">
                  <w:pPr>
                    <w:rPr>
                      <w:i/>
                      <w:sz w:val="22"/>
                      <w:szCs w:val="22"/>
                    </w:rPr>
                  </w:pPr>
                </w:p>
              </w:tc>
              <w:tc>
                <w:tcPr>
                  <w:tcW w:w="1125" w:type="dxa"/>
                </w:tcPr>
                <w:p w:rsidR="00FE0CF6" w:rsidRPr="005E1735" w:rsidRDefault="00FE0CF6" w:rsidP="00F71541">
                  <w:pPr>
                    <w:jc w:val="center"/>
                    <w:rPr>
                      <w:i/>
                      <w:sz w:val="22"/>
                      <w:szCs w:val="22"/>
                    </w:rPr>
                  </w:pPr>
                </w:p>
              </w:tc>
              <w:tc>
                <w:tcPr>
                  <w:tcW w:w="990" w:type="dxa"/>
                </w:tcPr>
                <w:p w:rsidR="00FE0CF6" w:rsidRPr="005E1735" w:rsidRDefault="00FE0CF6" w:rsidP="00F71541">
                  <w:pPr>
                    <w:jc w:val="center"/>
                    <w:rPr>
                      <w:i/>
                      <w:sz w:val="22"/>
                      <w:szCs w:val="22"/>
                    </w:rPr>
                  </w:pPr>
                </w:p>
              </w:tc>
            </w:tr>
            <w:tr w:rsidR="00FE0CF6" w:rsidRPr="005E1735" w:rsidTr="00C37136">
              <w:trPr>
                <w:trHeight w:val="321"/>
              </w:trPr>
              <w:tc>
                <w:tcPr>
                  <w:tcW w:w="2812" w:type="dxa"/>
                </w:tcPr>
                <w:p w:rsidR="00FE0CF6" w:rsidRPr="005E1735" w:rsidRDefault="00FE0CF6" w:rsidP="00F71541">
                  <w:pPr>
                    <w:rPr>
                      <w:i/>
                      <w:sz w:val="22"/>
                      <w:szCs w:val="22"/>
                    </w:rPr>
                  </w:pPr>
                  <w:r w:rsidRPr="005E1735">
                    <w:rPr>
                      <w:i/>
                      <w:sz w:val="22"/>
                      <w:szCs w:val="22"/>
                    </w:rPr>
                    <w:t>2</w:t>
                  </w:r>
                </w:p>
              </w:tc>
              <w:tc>
                <w:tcPr>
                  <w:tcW w:w="4860" w:type="dxa"/>
                </w:tcPr>
                <w:p w:rsidR="00FE0CF6" w:rsidRPr="005E1735" w:rsidRDefault="00FE0CF6" w:rsidP="00F71541">
                  <w:pPr>
                    <w:rPr>
                      <w:i/>
                      <w:sz w:val="22"/>
                      <w:szCs w:val="22"/>
                    </w:rPr>
                  </w:pPr>
                </w:p>
              </w:tc>
              <w:tc>
                <w:tcPr>
                  <w:tcW w:w="1125" w:type="dxa"/>
                </w:tcPr>
                <w:p w:rsidR="00FE0CF6" w:rsidRPr="005E1735" w:rsidRDefault="00FE0CF6" w:rsidP="00F71541">
                  <w:pPr>
                    <w:jc w:val="center"/>
                    <w:rPr>
                      <w:i/>
                      <w:sz w:val="22"/>
                      <w:szCs w:val="22"/>
                    </w:rPr>
                  </w:pPr>
                </w:p>
              </w:tc>
              <w:tc>
                <w:tcPr>
                  <w:tcW w:w="990" w:type="dxa"/>
                </w:tcPr>
                <w:p w:rsidR="00FE0CF6" w:rsidRPr="005E1735" w:rsidRDefault="00FE0CF6" w:rsidP="00F71541">
                  <w:pPr>
                    <w:jc w:val="center"/>
                    <w:rPr>
                      <w:i/>
                      <w:sz w:val="22"/>
                      <w:szCs w:val="22"/>
                    </w:rPr>
                  </w:pPr>
                </w:p>
              </w:tc>
            </w:tr>
          </w:tbl>
          <w:p w:rsidR="00FE0CF6" w:rsidRPr="00727CC6" w:rsidRDefault="00FE0CF6" w:rsidP="00F71541">
            <w:pPr>
              <w:spacing w:after="120"/>
              <w:rPr>
                <w:b/>
                <w:color w:val="FFFFFF"/>
              </w:rPr>
            </w:pPr>
            <w:r w:rsidRPr="00727CC6">
              <w:rPr>
                <w:b/>
                <w:color w:val="FFFFFF"/>
              </w:rPr>
              <w:t>-</w:t>
            </w:r>
          </w:p>
        </w:tc>
      </w:tr>
      <w:tr w:rsidR="00FE0CF6" w:rsidRPr="00E03B1E" w:rsidTr="00784810">
        <w:trPr>
          <w:trHeight w:val="1440"/>
        </w:trPr>
        <w:tc>
          <w:tcPr>
            <w:tcW w:w="10440" w:type="dxa"/>
          </w:tcPr>
          <w:p w:rsidR="00FE0CF6" w:rsidRPr="005E1735" w:rsidRDefault="00FE0CF6" w:rsidP="008E62AD">
            <w:pPr>
              <w:spacing w:before="120" w:after="120"/>
            </w:pPr>
            <w:r w:rsidRPr="00727CC6">
              <w:rPr>
                <w:b/>
                <w:smallCaps/>
                <w:szCs w:val="28"/>
              </w:rPr>
              <w:lastRenderedPageBreak/>
              <w:t>4.</w:t>
            </w:r>
            <w:r w:rsidRPr="00727CC6">
              <w:rPr>
                <w:b/>
                <w:smallCaps/>
                <w:szCs w:val="22"/>
              </w:rPr>
              <w:t xml:space="preserve"> </w:t>
            </w:r>
            <w:r w:rsidRPr="00727CC6">
              <w:rPr>
                <w:b/>
                <w:smallCaps/>
                <w:szCs w:val="28"/>
              </w:rPr>
              <w:t xml:space="preserve"> </w:t>
            </w:r>
            <w:r w:rsidRPr="00727CC6">
              <w:rPr>
                <w:b/>
                <w:smallCaps/>
                <w:szCs w:val="28"/>
                <w:u w:val="single"/>
              </w:rPr>
              <w:t>Timeline</w:t>
            </w:r>
            <w:r w:rsidRPr="00727CC6">
              <w:rPr>
                <w:b/>
                <w:smallCaps/>
              </w:rPr>
              <w:t>:</w:t>
            </w:r>
            <w:r w:rsidRPr="00727CC6">
              <w:rPr>
                <w:b/>
              </w:rPr>
              <w:t xml:space="preserve">  List the proposed </w:t>
            </w:r>
            <w:r w:rsidR="00654EBC">
              <w:rPr>
                <w:b/>
              </w:rPr>
              <w:t>grant</w:t>
            </w:r>
            <w:r w:rsidRPr="00727CC6">
              <w:rPr>
                <w:b/>
              </w:rPr>
              <w:t xml:space="preserve"> project timeline for each key phase of the project, including major milestones and deliverables, with estimated start and end dates for each.  Assume a start date no earlier than 90 days from the Request for Applications due date.</w:t>
            </w:r>
          </w:p>
          <w:p w:rsidR="00FE0CF6" w:rsidRPr="00727CC6" w:rsidRDefault="00FE0CF6" w:rsidP="00F71541">
            <w:pPr>
              <w:spacing w:after="120"/>
              <w:ind w:left="162"/>
              <w:rPr>
                <w:i/>
                <w:sz w:val="22"/>
                <w:szCs w:val="22"/>
              </w:rPr>
            </w:pPr>
            <w:r w:rsidRPr="00727CC6">
              <w:rPr>
                <w:i/>
                <w:sz w:val="22"/>
                <w:szCs w:val="22"/>
              </w:rPr>
              <w:t>[Tip:  Describe how long each phase of your project will take and include the key milestones and deliverables mapped to each phase.  For example, provide a timeline w</w:t>
            </w:r>
            <w:r>
              <w:rPr>
                <w:i/>
                <w:sz w:val="22"/>
                <w:szCs w:val="22"/>
              </w:rPr>
              <w:t xml:space="preserve">ith milestone information for: </w:t>
            </w:r>
            <w:r w:rsidRPr="00727CC6">
              <w:rPr>
                <w:i/>
                <w:sz w:val="22"/>
                <w:szCs w:val="22"/>
              </w:rPr>
              <w:t xml:space="preserve">each phase of the project and major task areas necessary for accomplishing a solution; Launch period for each solution; Implementation period for each solution; Operations period for each applicable solution and major task areas necessary for accomplishing a solution; Major benchmark and deliverable dates; and Anticipated project completion date.  Applicants need to demonstrate a realistic approach to planning the project timeline.  A project timeline will help reduce extension requests.  Refer to the Sample Timeline Table below as a sample method to provide timeline details within your proposal.] </w:t>
            </w:r>
          </w:p>
          <w:tbl>
            <w:tblPr>
              <w:tblStyle w:val="TableGrid"/>
              <w:tblW w:w="10147" w:type="dxa"/>
              <w:tblLayout w:type="fixed"/>
              <w:tblLook w:val="0000"/>
            </w:tblPr>
            <w:tblGrid>
              <w:gridCol w:w="3397"/>
              <w:gridCol w:w="840"/>
              <w:gridCol w:w="2670"/>
              <w:gridCol w:w="840"/>
              <w:gridCol w:w="1500"/>
              <w:gridCol w:w="900"/>
            </w:tblGrid>
            <w:tr w:rsidR="00FE0CF6" w:rsidRPr="00C9586C" w:rsidTr="00130ED7">
              <w:trPr>
                <w:trHeight w:val="447"/>
              </w:trPr>
              <w:tc>
                <w:tcPr>
                  <w:tcW w:w="3397" w:type="dxa"/>
                  <w:shd w:val="clear" w:color="auto" w:fill="D9D9D9" w:themeFill="background1" w:themeFillShade="D9"/>
                </w:tcPr>
                <w:p w:rsidR="00FE0CF6" w:rsidRPr="00C9586C" w:rsidRDefault="00FE0CF6" w:rsidP="00F71541">
                  <w:pPr>
                    <w:rPr>
                      <w:b/>
                      <w:sz w:val="20"/>
                      <w:szCs w:val="20"/>
                    </w:rPr>
                  </w:pPr>
                  <w:r w:rsidRPr="00C9586C">
                    <w:rPr>
                      <w:b/>
                      <w:sz w:val="20"/>
                      <w:szCs w:val="20"/>
                    </w:rPr>
                    <w:t xml:space="preserve">Key </w:t>
                  </w:r>
                  <w:r>
                    <w:rPr>
                      <w:b/>
                      <w:sz w:val="20"/>
                      <w:szCs w:val="20"/>
                    </w:rPr>
                    <w:t>P</w:t>
                  </w:r>
                  <w:r w:rsidRPr="00C9586C">
                    <w:rPr>
                      <w:b/>
                      <w:sz w:val="20"/>
                      <w:szCs w:val="20"/>
                    </w:rPr>
                    <w:t>hase</w:t>
                  </w:r>
                  <w:r>
                    <w:rPr>
                      <w:b/>
                      <w:sz w:val="20"/>
                      <w:szCs w:val="20"/>
                    </w:rPr>
                    <w:t>s and Major Tasks</w:t>
                  </w:r>
                </w:p>
              </w:tc>
              <w:tc>
                <w:tcPr>
                  <w:tcW w:w="840" w:type="dxa"/>
                  <w:shd w:val="clear" w:color="auto" w:fill="D9D9D9" w:themeFill="background1" w:themeFillShade="D9"/>
                </w:tcPr>
                <w:p w:rsidR="00FE0CF6" w:rsidRDefault="00FE0CF6" w:rsidP="00F71541">
                  <w:pPr>
                    <w:rPr>
                      <w:b/>
                      <w:sz w:val="20"/>
                      <w:szCs w:val="20"/>
                    </w:rPr>
                  </w:pPr>
                  <w:r>
                    <w:rPr>
                      <w:b/>
                      <w:sz w:val="20"/>
                      <w:szCs w:val="20"/>
                    </w:rPr>
                    <w:t>Begin</w:t>
                  </w:r>
                </w:p>
                <w:p w:rsidR="00FE0CF6" w:rsidRPr="00C9586C" w:rsidRDefault="00FE0CF6" w:rsidP="00F71541">
                  <w:pPr>
                    <w:rPr>
                      <w:b/>
                      <w:sz w:val="20"/>
                      <w:szCs w:val="20"/>
                    </w:rPr>
                  </w:pPr>
                  <w:r>
                    <w:rPr>
                      <w:b/>
                      <w:sz w:val="20"/>
                      <w:szCs w:val="20"/>
                    </w:rPr>
                    <w:t>Date</w:t>
                  </w:r>
                </w:p>
              </w:tc>
              <w:tc>
                <w:tcPr>
                  <w:tcW w:w="2670" w:type="dxa"/>
                  <w:shd w:val="clear" w:color="auto" w:fill="D9D9D9" w:themeFill="background1" w:themeFillShade="D9"/>
                </w:tcPr>
                <w:p w:rsidR="00FE0CF6" w:rsidRPr="00C9586C" w:rsidRDefault="00FE0CF6" w:rsidP="00F71541">
                  <w:pPr>
                    <w:rPr>
                      <w:b/>
                      <w:sz w:val="20"/>
                      <w:szCs w:val="20"/>
                    </w:rPr>
                  </w:pPr>
                  <w:r>
                    <w:rPr>
                      <w:b/>
                      <w:sz w:val="20"/>
                      <w:szCs w:val="20"/>
                    </w:rPr>
                    <w:t>Major Milestones</w:t>
                  </w:r>
                </w:p>
              </w:tc>
              <w:tc>
                <w:tcPr>
                  <w:tcW w:w="840" w:type="dxa"/>
                  <w:shd w:val="clear" w:color="auto" w:fill="D9D9D9" w:themeFill="background1" w:themeFillShade="D9"/>
                </w:tcPr>
                <w:p w:rsidR="00FE0CF6" w:rsidRDefault="00FE0CF6" w:rsidP="00F71541">
                  <w:pPr>
                    <w:rPr>
                      <w:b/>
                      <w:sz w:val="20"/>
                      <w:szCs w:val="20"/>
                    </w:rPr>
                  </w:pPr>
                  <w:r>
                    <w:rPr>
                      <w:b/>
                      <w:sz w:val="20"/>
                      <w:szCs w:val="20"/>
                    </w:rPr>
                    <w:t>Target</w:t>
                  </w:r>
                </w:p>
                <w:p w:rsidR="00FE0CF6" w:rsidRPr="00C9586C" w:rsidRDefault="00FE0CF6" w:rsidP="00F71541">
                  <w:pPr>
                    <w:rPr>
                      <w:b/>
                      <w:sz w:val="20"/>
                      <w:szCs w:val="20"/>
                    </w:rPr>
                  </w:pPr>
                  <w:r>
                    <w:rPr>
                      <w:b/>
                      <w:sz w:val="20"/>
                      <w:szCs w:val="20"/>
                    </w:rPr>
                    <w:t>Date</w:t>
                  </w:r>
                </w:p>
              </w:tc>
              <w:tc>
                <w:tcPr>
                  <w:tcW w:w="1500" w:type="dxa"/>
                  <w:shd w:val="clear" w:color="auto" w:fill="D9D9D9" w:themeFill="background1" w:themeFillShade="D9"/>
                </w:tcPr>
                <w:p w:rsidR="00FE0CF6" w:rsidRPr="00C9586C" w:rsidRDefault="00FE0CF6" w:rsidP="00F71541">
                  <w:pPr>
                    <w:rPr>
                      <w:b/>
                      <w:sz w:val="20"/>
                      <w:szCs w:val="20"/>
                    </w:rPr>
                  </w:pPr>
                  <w:r>
                    <w:rPr>
                      <w:b/>
                      <w:sz w:val="20"/>
                      <w:szCs w:val="20"/>
                    </w:rPr>
                    <w:t>D</w:t>
                  </w:r>
                  <w:r w:rsidRPr="00C9586C">
                    <w:rPr>
                      <w:b/>
                      <w:sz w:val="20"/>
                      <w:szCs w:val="20"/>
                    </w:rPr>
                    <w:t xml:space="preserve">eliverables </w:t>
                  </w:r>
                </w:p>
              </w:tc>
              <w:tc>
                <w:tcPr>
                  <w:tcW w:w="900" w:type="dxa"/>
                  <w:shd w:val="clear" w:color="auto" w:fill="D9D9D9" w:themeFill="background1" w:themeFillShade="D9"/>
                </w:tcPr>
                <w:p w:rsidR="00FE0CF6" w:rsidRPr="00C9586C" w:rsidRDefault="00FE0CF6" w:rsidP="00F71541">
                  <w:pPr>
                    <w:rPr>
                      <w:b/>
                      <w:sz w:val="20"/>
                      <w:szCs w:val="20"/>
                    </w:rPr>
                  </w:pPr>
                  <w:r>
                    <w:rPr>
                      <w:b/>
                      <w:sz w:val="20"/>
                      <w:szCs w:val="20"/>
                    </w:rPr>
                    <w:t>End Date</w:t>
                  </w:r>
                </w:p>
              </w:tc>
            </w:tr>
            <w:tr w:rsidR="00FE0CF6" w:rsidRPr="00ED5C4F" w:rsidTr="008E62AD">
              <w:trPr>
                <w:trHeight w:val="1446"/>
              </w:trPr>
              <w:tc>
                <w:tcPr>
                  <w:tcW w:w="3397" w:type="dxa"/>
                </w:tcPr>
                <w:p w:rsidR="00FE0CF6" w:rsidRPr="002140A3" w:rsidRDefault="00FE0CF6" w:rsidP="00F71541">
                  <w:pPr>
                    <w:rPr>
                      <w:sz w:val="20"/>
                      <w:szCs w:val="20"/>
                    </w:rPr>
                  </w:pPr>
                  <w:r w:rsidRPr="00ED5C4F">
                    <w:rPr>
                      <w:i/>
                      <w:sz w:val="20"/>
                      <w:szCs w:val="20"/>
                    </w:rPr>
                    <w:t xml:space="preserve">(Example) </w:t>
                  </w:r>
                  <w:r w:rsidR="00654EBC">
                    <w:rPr>
                      <w:i/>
                      <w:sz w:val="20"/>
                      <w:szCs w:val="20"/>
                    </w:rPr>
                    <w:t>Grant</w:t>
                  </w:r>
                  <w:r w:rsidRPr="00ED5C4F">
                    <w:rPr>
                      <w:i/>
                      <w:sz w:val="20"/>
                      <w:szCs w:val="20"/>
                    </w:rPr>
                    <w:t xml:space="preserve"> Project Management</w:t>
                  </w:r>
                </w:p>
                <w:p w:rsidR="00FE0CF6" w:rsidRPr="00ED5C4F" w:rsidRDefault="00FE0CF6" w:rsidP="00F71541">
                  <w:pPr>
                    <w:rPr>
                      <w:i/>
                      <w:sz w:val="20"/>
                      <w:szCs w:val="20"/>
                    </w:rPr>
                  </w:pPr>
                </w:p>
              </w:tc>
              <w:tc>
                <w:tcPr>
                  <w:tcW w:w="840" w:type="dxa"/>
                </w:tcPr>
                <w:p w:rsidR="00FE0CF6" w:rsidRPr="00ED5C4F" w:rsidRDefault="00FE0CF6" w:rsidP="00F71541">
                  <w:pPr>
                    <w:rPr>
                      <w:i/>
                      <w:sz w:val="20"/>
                      <w:szCs w:val="20"/>
                    </w:rPr>
                  </w:pPr>
                  <w:r>
                    <w:rPr>
                      <w:i/>
                      <w:sz w:val="20"/>
                      <w:szCs w:val="20"/>
                    </w:rPr>
                    <w:t>9/01</w:t>
                  </w:r>
                  <w:r w:rsidRPr="00ED5C4F">
                    <w:rPr>
                      <w:i/>
                      <w:sz w:val="20"/>
                      <w:szCs w:val="20"/>
                    </w:rPr>
                    <w:t>/1</w:t>
                  </w:r>
                  <w:r w:rsidR="00E73870">
                    <w:rPr>
                      <w:i/>
                      <w:sz w:val="20"/>
                      <w:szCs w:val="20"/>
                    </w:rPr>
                    <w:t>4</w:t>
                  </w:r>
                </w:p>
                <w:p w:rsidR="00FE0CF6" w:rsidRPr="00ED5C4F" w:rsidRDefault="00FE0CF6" w:rsidP="00F71541">
                  <w:pPr>
                    <w:rPr>
                      <w:i/>
                      <w:sz w:val="20"/>
                      <w:szCs w:val="20"/>
                    </w:rPr>
                  </w:pPr>
                </w:p>
              </w:tc>
              <w:tc>
                <w:tcPr>
                  <w:tcW w:w="2670" w:type="dxa"/>
                </w:tcPr>
                <w:p w:rsidR="00FE0CF6" w:rsidRPr="00ED5C4F" w:rsidRDefault="00FE0CF6" w:rsidP="00F71541">
                  <w:pPr>
                    <w:rPr>
                      <w:i/>
                      <w:sz w:val="20"/>
                      <w:szCs w:val="20"/>
                    </w:rPr>
                  </w:pPr>
                  <w:r w:rsidRPr="00ED5C4F">
                    <w:rPr>
                      <w:i/>
                      <w:sz w:val="20"/>
                      <w:szCs w:val="20"/>
                    </w:rPr>
                    <w:t>- Assess all required deliverables and assign staff and completion dates to all milestones and deliverables</w:t>
                  </w:r>
                </w:p>
                <w:p w:rsidR="00FE0CF6" w:rsidRPr="00ED5C4F" w:rsidRDefault="00FE0CF6" w:rsidP="00F71541">
                  <w:pPr>
                    <w:rPr>
                      <w:i/>
                      <w:sz w:val="20"/>
                      <w:szCs w:val="20"/>
                    </w:rPr>
                  </w:pPr>
                  <w:r w:rsidRPr="00ED5C4F">
                    <w:rPr>
                      <w:i/>
                      <w:sz w:val="20"/>
                      <w:szCs w:val="20"/>
                    </w:rPr>
                    <w:t>- Risk assessment and recommendations memo based on intern</w:t>
                  </w:r>
                  <w:r>
                    <w:rPr>
                      <w:i/>
                      <w:sz w:val="20"/>
                      <w:szCs w:val="20"/>
                    </w:rPr>
                    <w:t xml:space="preserve">al review of </w:t>
                  </w:r>
                  <w:r w:rsidRPr="00ED5C4F">
                    <w:rPr>
                      <w:i/>
                      <w:sz w:val="20"/>
                      <w:szCs w:val="20"/>
                    </w:rPr>
                    <w:t>project plan and grant requirements</w:t>
                  </w:r>
                </w:p>
              </w:tc>
              <w:tc>
                <w:tcPr>
                  <w:tcW w:w="840" w:type="dxa"/>
                </w:tcPr>
                <w:p w:rsidR="00FE0CF6" w:rsidRDefault="00FE0CF6" w:rsidP="00F71541">
                  <w:pPr>
                    <w:rPr>
                      <w:i/>
                      <w:sz w:val="20"/>
                      <w:szCs w:val="20"/>
                    </w:rPr>
                  </w:pPr>
                  <w:r>
                    <w:rPr>
                      <w:i/>
                      <w:sz w:val="20"/>
                      <w:szCs w:val="20"/>
                    </w:rPr>
                    <w:t>9/05</w:t>
                  </w:r>
                  <w:r w:rsidRPr="00ED5C4F">
                    <w:rPr>
                      <w:i/>
                      <w:sz w:val="20"/>
                      <w:szCs w:val="20"/>
                    </w:rPr>
                    <w:t>/1</w:t>
                  </w:r>
                  <w:r w:rsidR="00E73870">
                    <w:rPr>
                      <w:i/>
                      <w:sz w:val="20"/>
                      <w:szCs w:val="20"/>
                    </w:rPr>
                    <w:t>4</w:t>
                  </w:r>
                </w:p>
                <w:p w:rsidR="00FE0CF6" w:rsidRDefault="00FE0CF6" w:rsidP="00F71541">
                  <w:pPr>
                    <w:rPr>
                      <w:i/>
                      <w:sz w:val="20"/>
                      <w:szCs w:val="20"/>
                    </w:rPr>
                  </w:pPr>
                </w:p>
                <w:p w:rsidR="00FE0CF6" w:rsidRDefault="00FE0CF6" w:rsidP="00F71541">
                  <w:pPr>
                    <w:rPr>
                      <w:i/>
                      <w:sz w:val="20"/>
                      <w:szCs w:val="20"/>
                    </w:rPr>
                  </w:pPr>
                </w:p>
                <w:p w:rsidR="00FE0CF6" w:rsidRPr="00ED5C4F" w:rsidRDefault="00FE0CF6" w:rsidP="00F71541">
                  <w:pPr>
                    <w:rPr>
                      <w:i/>
                      <w:sz w:val="20"/>
                      <w:szCs w:val="20"/>
                    </w:rPr>
                  </w:pPr>
                </w:p>
                <w:p w:rsidR="00FE0CF6" w:rsidRPr="00ED5C4F" w:rsidRDefault="00FE0CF6" w:rsidP="00E73870">
                  <w:pPr>
                    <w:rPr>
                      <w:i/>
                      <w:sz w:val="20"/>
                      <w:szCs w:val="20"/>
                    </w:rPr>
                  </w:pPr>
                  <w:r>
                    <w:rPr>
                      <w:i/>
                      <w:sz w:val="20"/>
                      <w:szCs w:val="20"/>
                    </w:rPr>
                    <w:t>9/10</w:t>
                  </w:r>
                  <w:r w:rsidRPr="00ED5C4F">
                    <w:rPr>
                      <w:i/>
                      <w:sz w:val="20"/>
                      <w:szCs w:val="20"/>
                    </w:rPr>
                    <w:t>/1</w:t>
                  </w:r>
                  <w:r w:rsidR="00E73870">
                    <w:rPr>
                      <w:i/>
                      <w:sz w:val="20"/>
                      <w:szCs w:val="20"/>
                    </w:rPr>
                    <w:t>4</w:t>
                  </w:r>
                </w:p>
              </w:tc>
              <w:tc>
                <w:tcPr>
                  <w:tcW w:w="1500" w:type="dxa"/>
                </w:tcPr>
                <w:p w:rsidR="00FE0CF6" w:rsidRDefault="00FE0CF6" w:rsidP="00F71541">
                  <w:pPr>
                    <w:rPr>
                      <w:i/>
                      <w:sz w:val="20"/>
                      <w:szCs w:val="20"/>
                    </w:rPr>
                  </w:pPr>
                  <w:r w:rsidRPr="00ED5C4F">
                    <w:rPr>
                      <w:i/>
                      <w:sz w:val="20"/>
                      <w:szCs w:val="20"/>
                    </w:rPr>
                    <w:t>-Completed Project Plan</w:t>
                  </w:r>
                </w:p>
                <w:p w:rsidR="00FE0CF6" w:rsidRDefault="00FE0CF6" w:rsidP="00F71541">
                  <w:pPr>
                    <w:rPr>
                      <w:i/>
                      <w:sz w:val="20"/>
                      <w:szCs w:val="20"/>
                    </w:rPr>
                  </w:pPr>
                </w:p>
                <w:p w:rsidR="00FE0CF6" w:rsidRDefault="00FE0CF6" w:rsidP="00F71541">
                  <w:pPr>
                    <w:rPr>
                      <w:i/>
                      <w:sz w:val="20"/>
                      <w:szCs w:val="20"/>
                    </w:rPr>
                  </w:pPr>
                </w:p>
                <w:p w:rsidR="00FE0CF6" w:rsidRPr="00ED5C4F" w:rsidRDefault="00FE0CF6" w:rsidP="00F71541">
                  <w:pPr>
                    <w:rPr>
                      <w:i/>
                      <w:sz w:val="20"/>
                      <w:szCs w:val="20"/>
                    </w:rPr>
                  </w:pPr>
                  <w:r w:rsidRPr="00ED5C4F">
                    <w:rPr>
                      <w:i/>
                      <w:sz w:val="20"/>
                      <w:szCs w:val="20"/>
                    </w:rPr>
                    <w:t>-Completed Risk Management Plan</w:t>
                  </w:r>
                </w:p>
              </w:tc>
              <w:tc>
                <w:tcPr>
                  <w:tcW w:w="900" w:type="dxa"/>
                </w:tcPr>
                <w:p w:rsidR="00FE0CF6" w:rsidRDefault="00FE0CF6" w:rsidP="00F71541">
                  <w:pPr>
                    <w:rPr>
                      <w:i/>
                      <w:sz w:val="20"/>
                      <w:szCs w:val="20"/>
                    </w:rPr>
                  </w:pPr>
                  <w:r>
                    <w:rPr>
                      <w:i/>
                      <w:sz w:val="20"/>
                      <w:szCs w:val="20"/>
                    </w:rPr>
                    <w:t>9/10</w:t>
                  </w:r>
                  <w:r w:rsidRPr="00ED5C4F">
                    <w:rPr>
                      <w:i/>
                      <w:sz w:val="20"/>
                      <w:szCs w:val="20"/>
                    </w:rPr>
                    <w:t>/1</w:t>
                  </w:r>
                  <w:r w:rsidR="00E73870">
                    <w:rPr>
                      <w:i/>
                      <w:sz w:val="20"/>
                      <w:szCs w:val="20"/>
                    </w:rPr>
                    <w:t>4</w:t>
                  </w:r>
                </w:p>
                <w:p w:rsidR="00FE0CF6" w:rsidRDefault="00FE0CF6" w:rsidP="00F71541">
                  <w:pPr>
                    <w:rPr>
                      <w:i/>
                      <w:sz w:val="20"/>
                      <w:szCs w:val="20"/>
                    </w:rPr>
                  </w:pPr>
                </w:p>
                <w:p w:rsidR="00FE0CF6" w:rsidRDefault="00FE0CF6" w:rsidP="00F71541">
                  <w:pPr>
                    <w:rPr>
                      <w:i/>
                      <w:sz w:val="20"/>
                      <w:szCs w:val="20"/>
                    </w:rPr>
                  </w:pPr>
                </w:p>
                <w:p w:rsidR="00FE0CF6" w:rsidRDefault="00FE0CF6" w:rsidP="00F71541">
                  <w:pPr>
                    <w:rPr>
                      <w:i/>
                      <w:sz w:val="20"/>
                      <w:szCs w:val="20"/>
                    </w:rPr>
                  </w:pPr>
                </w:p>
                <w:p w:rsidR="00FE0CF6" w:rsidRPr="00ED5C4F" w:rsidRDefault="00FE0CF6" w:rsidP="00F71541">
                  <w:pPr>
                    <w:rPr>
                      <w:i/>
                      <w:sz w:val="20"/>
                      <w:szCs w:val="20"/>
                    </w:rPr>
                  </w:pPr>
                  <w:r>
                    <w:rPr>
                      <w:i/>
                      <w:sz w:val="20"/>
                      <w:szCs w:val="20"/>
                    </w:rPr>
                    <w:t>9/1</w:t>
                  </w:r>
                  <w:r w:rsidR="009E75A2">
                    <w:rPr>
                      <w:i/>
                      <w:sz w:val="20"/>
                      <w:szCs w:val="20"/>
                    </w:rPr>
                    <w:t>5</w:t>
                  </w:r>
                  <w:r>
                    <w:rPr>
                      <w:i/>
                      <w:sz w:val="20"/>
                      <w:szCs w:val="20"/>
                    </w:rPr>
                    <w:t>/1</w:t>
                  </w:r>
                  <w:r w:rsidR="00E73870">
                    <w:rPr>
                      <w:i/>
                      <w:sz w:val="20"/>
                      <w:szCs w:val="20"/>
                    </w:rPr>
                    <w:t>4</w:t>
                  </w:r>
                </w:p>
                <w:p w:rsidR="00FE0CF6" w:rsidRPr="00ED5C4F" w:rsidRDefault="00FE0CF6" w:rsidP="00F71541">
                  <w:pPr>
                    <w:rPr>
                      <w:i/>
                      <w:sz w:val="20"/>
                      <w:szCs w:val="20"/>
                    </w:rPr>
                  </w:pPr>
                </w:p>
              </w:tc>
            </w:tr>
          </w:tbl>
          <w:p w:rsidR="00FE0CF6" w:rsidRDefault="002B085A" w:rsidP="005725F7">
            <w:pPr>
              <w:rPr>
                <w:b/>
                <w:color w:val="FFFFFF"/>
              </w:rPr>
            </w:pPr>
            <w:r w:rsidRPr="00727CC6">
              <w:rPr>
                <w:b/>
                <w:color w:val="FFFFFF"/>
              </w:rPr>
              <w:t>X</w:t>
            </w:r>
          </w:p>
          <w:p w:rsidR="002B085A" w:rsidRPr="00727CC6" w:rsidRDefault="002B085A" w:rsidP="005725F7">
            <w:pPr>
              <w:rPr>
                <w:b/>
                <w:color w:val="FFFFFF"/>
              </w:rPr>
            </w:pPr>
          </w:p>
        </w:tc>
      </w:tr>
      <w:tr w:rsidR="00FE0CF6" w:rsidRPr="00E03B1E" w:rsidTr="00784810">
        <w:tc>
          <w:tcPr>
            <w:tcW w:w="10440" w:type="dxa"/>
          </w:tcPr>
          <w:p w:rsidR="00FE0CF6" w:rsidRPr="00727CC6" w:rsidRDefault="00FE0CF6" w:rsidP="008E62AD">
            <w:pPr>
              <w:spacing w:before="120" w:after="120"/>
              <w:rPr>
                <w:b/>
                <w:smallCaps/>
              </w:rPr>
            </w:pPr>
            <w:r w:rsidRPr="00727CC6">
              <w:rPr>
                <w:b/>
                <w:smallCaps/>
                <w:szCs w:val="28"/>
              </w:rPr>
              <w:t xml:space="preserve">5.  </w:t>
            </w:r>
            <w:r w:rsidRPr="00727CC6">
              <w:rPr>
                <w:b/>
                <w:smallCaps/>
                <w:szCs w:val="28"/>
                <w:u w:val="single"/>
              </w:rPr>
              <w:t>Risk Management</w:t>
            </w:r>
            <w:r w:rsidRPr="00727CC6">
              <w:rPr>
                <w:b/>
                <w:smallCaps/>
                <w:szCs w:val="28"/>
              </w:rPr>
              <w:t>:</w:t>
            </w:r>
          </w:p>
          <w:p w:rsidR="00FE0CF6" w:rsidRPr="00727CC6" w:rsidRDefault="00FE0CF6" w:rsidP="003A70C9">
            <w:pPr>
              <w:numPr>
                <w:ilvl w:val="0"/>
                <w:numId w:val="30"/>
              </w:numPr>
              <w:spacing w:after="120"/>
              <w:rPr>
                <w:b/>
              </w:rPr>
            </w:pPr>
            <w:r w:rsidRPr="00727CC6">
              <w:rPr>
                <w:b/>
              </w:rPr>
              <w:t xml:space="preserve">Identify existing and/or probable project risks.  </w:t>
            </w:r>
            <w:r w:rsidRPr="00727CC6">
              <w:rPr>
                <w:b/>
                <w:i/>
              </w:rPr>
              <w:t>Note: Indicating there are no risks, is not a reasonable approach to the project. All projects involve some risks, (i.e. unexpected change in staff</w:t>
            </w:r>
            <w:r w:rsidR="00654EBC">
              <w:rPr>
                <w:b/>
                <w:i/>
              </w:rPr>
              <w:t>, unforeseen costs, etc.</w:t>
            </w:r>
            <w:r w:rsidRPr="00727CC6">
              <w:rPr>
                <w:b/>
                <w:i/>
              </w:rPr>
              <w:t>).</w:t>
            </w:r>
          </w:p>
          <w:p w:rsidR="00FE0CF6" w:rsidRPr="00727CC6" w:rsidRDefault="00FE0CF6" w:rsidP="00F71541">
            <w:pPr>
              <w:spacing w:after="120"/>
              <w:ind w:left="720"/>
              <w:rPr>
                <w:i/>
              </w:rPr>
            </w:pPr>
            <w:r w:rsidRPr="00727CC6">
              <w:rPr>
                <w:i/>
              </w:rPr>
              <w:t>[Tip:  To provide information on your project’s risks, your agency and partners should consider the realities of the work involved that are exposed to potential breakdown.  Causes of risks may include any of the following, as well as others:  a complex timeline, inability to procure an acceptable vendor in time to meet the project timeline, unexpected project costs, use of flawed data, or involvement of a high number of partners that have not traditionally worked together, inadequate requirements for system development, system testing failures, etc.  Some risks may be known or assumed in advance, while other risks are seen as potential or probable.]</w:t>
            </w:r>
          </w:p>
          <w:p w:rsidR="00FE0CF6" w:rsidRPr="00727CC6" w:rsidRDefault="00FE0CF6" w:rsidP="003A70C9">
            <w:pPr>
              <w:numPr>
                <w:ilvl w:val="0"/>
                <w:numId w:val="31"/>
              </w:numPr>
              <w:spacing w:after="120"/>
              <w:rPr>
                <w:b/>
              </w:rPr>
            </w:pPr>
            <w:r w:rsidRPr="00727CC6">
              <w:rPr>
                <w:b/>
              </w:rPr>
              <w:lastRenderedPageBreak/>
              <w:t xml:space="preserve"> Briefly describe how the project will be managed to minimize overall risks. In reference to the risks identified in #5a above, explain what actions the project team and partners will take to reduce the potential negative impacts from those risks.  Describe the processes that the </w:t>
            </w:r>
            <w:r w:rsidR="00685ECB" w:rsidRPr="00B73581">
              <w:rPr>
                <w:rFonts w:ascii="TimesNewRomanPSMT" w:hAnsi="TimesNewRomanPSMT" w:cs="TimesNewRomanPSMT"/>
                <w:b/>
              </w:rPr>
              <w:t>State agency</w:t>
            </w:r>
            <w:r w:rsidRPr="00727CC6">
              <w:rPr>
                <w:b/>
              </w:rPr>
              <w:t xml:space="preserve"> will implement to monitor, identify and mitigate risks that become known throughout the life of the project, in addition to those identified upfront before the project begins.</w:t>
            </w:r>
          </w:p>
          <w:p w:rsidR="00FE0CF6" w:rsidRDefault="00FE0CF6" w:rsidP="00685ECB">
            <w:pPr>
              <w:spacing w:after="200"/>
              <w:ind w:left="720"/>
              <w:rPr>
                <w:i/>
                <w:sz w:val="22"/>
                <w:szCs w:val="22"/>
              </w:rPr>
            </w:pPr>
            <w:r w:rsidRPr="00727CC6">
              <w:rPr>
                <w:i/>
                <w:sz w:val="22"/>
                <w:szCs w:val="22"/>
              </w:rPr>
              <w:t xml:space="preserve">[Tip: Describe how the </w:t>
            </w:r>
            <w:r w:rsidR="00685ECB">
              <w:rPr>
                <w:i/>
                <w:sz w:val="22"/>
                <w:szCs w:val="22"/>
              </w:rPr>
              <w:t>State agency</w:t>
            </w:r>
            <w:r w:rsidR="00685ECB" w:rsidRPr="00727CC6">
              <w:rPr>
                <w:i/>
                <w:sz w:val="22"/>
                <w:szCs w:val="22"/>
              </w:rPr>
              <w:t xml:space="preserve"> </w:t>
            </w:r>
            <w:r w:rsidRPr="00727CC6">
              <w:rPr>
                <w:i/>
                <w:sz w:val="22"/>
                <w:szCs w:val="22"/>
              </w:rPr>
              <w:t>will track and monitor for project risks throughout the project. In describing actions that will be taken to minimize identified and/or probable risk(s), address what actions the agency plans to take to mitigate the risk and reduce the potential for negative outcomes. Give responses specific to the potential risks already identified in #5</w:t>
            </w:r>
            <w:r>
              <w:rPr>
                <w:i/>
                <w:sz w:val="22"/>
                <w:szCs w:val="22"/>
              </w:rPr>
              <w:t xml:space="preserve"> a</w:t>
            </w:r>
            <w:r w:rsidRPr="00727CC6">
              <w:rPr>
                <w:i/>
                <w:sz w:val="22"/>
                <w:szCs w:val="22"/>
              </w:rPr>
              <w:t>, as well as the processes you will put in place to mitigate risks that surface after the project begins.</w:t>
            </w:r>
            <w:r w:rsidR="00EE141B">
              <w:rPr>
                <w:i/>
                <w:sz w:val="22"/>
                <w:szCs w:val="22"/>
              </w:rPr>
              <w:t>]</w:t>
            </w:r>
          </w:p>
          <w:p w:rsidR="002B085A" w:rsidRPr="00727CC6" w:rsidRDefault="002B085A" w:rsidP="00685ECB">
            <w:pPr>
              <w:spacing w:after="200"/>
              <w:ind w:left="720"/>
              <w:rPr>
                <w:b/>
              </w:rPr>
            </w:pPr>
          </w:p>
        </w:tc>
      </w:tr>
      <w:tr w:rsidR="00FE0CF6" w:rsidRPr="00E03B1E" w:rsidTr="00784810">
        <w:tc>
          <w:tcPr>
            <w:tcW w:w="10440" w:type="dxa"/>
          </w:tcPr>
          <w:p w:rsidR="00FE0CF6" w:rsidRPr="00727CC6" w:rsidRDefault="00FE0CF6" w:rsidP="008E62AD">
            <w:pPr>
              <w:spacing w:before="120" w:after="120"/>
              <w:rPr>
                <w:b/>
              </w:rPr>
            </w:pPr>
            <w:r w:rsidRPr="00727CC6">
              <w:rPr>
                <w:b/>
                <w:smallCaps/>
                <w:szCs w:val="28"/>
              </w:rPr>
              <w:lastRenderedPageBreak/>
              <w:t>6.</w:t>
            </w:r>
            <w:r w:rsidRPr="00727CC6">
              <w:rPr>
                <w:b/>
                <w:smallCaps/>
                <w:szCs w:val="22"/>
              </w:rPr>
              <w:t xml:space="preserve">  </w:t>
            </w:r>
            <w:r w:rsidRPr="00727CC6">
              <w:rPr>
                <w:b/>
                <w:smallCaps/>
                <w:szCs w:val="28"/>
                <w:u w:val="single"/>
              </w:rPr>
              <w:t>Project Tracking and Quality Management:</w:t>
            </w:r>
            <w:r w:rsidRPr="00727CC6">
              <w:rPr>
                <w:b/>
                <w:sz w:val="22"/>
                <w:szCs w:val="22"/>
              </w:rPr>
              <w:t xml:space="preserve">  </w:t>
            </w:r>
            <w:r w:rsidRPr="00727CC6">
              <w:rPr>
                <w:b/>
              </w:rPr>
              <w:t>Briefly describe how the project will be managed to ensure that project activities are completed on time, within budget and with quality results</w:t>
            </w:r>
            <w:r w:rsidR="00E73870">
              <w:rPr>
                <w:b/>
              </w:rPr>
              <w:t xml:space="preserve"> </w:t>
            </w:r>
            <w:r w:rsidR="00E73870">
              <w:t>(i.e., reduce administrative errors and ensures Program integrity)</w:t>
            </w:r>
            <w:r w:rsidRPr="00727CC6">
              <w:rPr>
                <w:b/>
              </w:rPr>
              <w:t xml:space="preserve">.  Include a description of the method(s) and tools that will be used to track project progress, ensure that project risks are identified and mitigated, and ensure the quality and acceptability of deliverables throughout the project. Indicate the frequency and method(s) that will be used for project monitoring and tracking. </w:t>
            </w:r>
          </w:p>
          <w:p w:rsidR="002641DF" w:rsidRDefault="00FE0CF6" w:rsidP="00784810">
            <w:pPr>
              <w:ind w:left="158"/>
              <w:rPr>
                <w:i/>
                <w:sz w:val="22"/>
                <w:szCs w:val="22"/>
              </w:rPr>
            </w:pPr>
            <w:r w:rsidRPr="00727CC6">
              <w:rPr>
                <w:i/>
                <w:sz w:val="22"/>
                <w:szCs w:val="22"/>
              </w:rPr>
              <w:t>[Tip: Provide information on how often the project schedule will be reviewed and the process for adjusting the schedule; what will be the processes for monitoring budgeted costs</w:t>
            </w:r>
            <w:r w:rsidR="00E1140A">
              <w:rPr>
                <w:i/>
                <w:sz w:val="22"/>
                <w:szCs w:val="22"/>
              </w:rPr>
              <w:t xml:space="preserve"> and deliverables</w:t>
            </w:r>
            <w:r w:rsidRPr="00727CC6">
              <w:rPr>
                <w:i/>
                <w:sz w:val="22"/>
                <w:szCs w:val="22"/>
              </w:rPr>
              <w:t xml:space="preserve">; list the tools that will be used to help manage the grant, </w:t>
            </w:r>
            <w:r w:rsidR="008C7142" w:rsidRPr="00727CC6">
              <w:rPr>
                <w:i/>
                <w:sz w:val="22"/>
                <w:szCs w:val="22"/>
              </w:rPr>
              <w:t>e.g</w:t>
            </w:r>
            <w:r w:rsidR="00416CDD" w:rsidRPr="00727CC6">
              <w:rPr>
                <w:i/>
                <w:sz w:val="22"/>
                <w:szCs w:val="22"/>
              </w:rPr>
              <w:t>.</w:t>
            </w:r>
            <w:r w:rsidRPr="00727CC6">
              <w:rPr>
                <w:i/>
                <w:sz w:val="22"/>
                <w:szCs w:val="22"/>
              </w:rPr>
              <w:t xml:space="preserve"> </w:t>
            </w:r>
            <w:r w:rsidR="00E1140A">
              <w:rPr>
                <w:i/>
                <w:sz w:val="22"/>
                <w:szCs w:val="22"/>
              </w:rPr>
              <w:t xml:space="preserve">Microsoft </w:t>
            </w:r>
            <w:r w:rsidRPr="00727CC6">
              <w:rPr>
                <w:i/>
                <w:sz w:val="22"/>
                <w:szCs w:val="22"/>
              </w:rPr>
              <w:t>Excel to track budget estimates (forecasts and actual)</w:t>
            </w:r>
            <w:r w:rsidR="00E1140A">
              <w:rPr>
                <w:i/>
                <w:sz w:val="22"/>
                <w:szCs w:val="22"/>
              </w:rPr>
              <w:t>;</w:t>
            </w:r>
            <w:r w:rsidRPr="00727CC6">
              <w:rPr>
                <w:i/>
                <w:sz w:val="22"/>
                <w:szCs w:val="22"/>
              </w:rPr>
              <w:t xml:space="preserve"> requirements traceability matrix </w:t>
            </w:r>
            <w:r w:rsidR="002A2AEB">
              <w:rPr>
                <w:i/>
                <w:sz w:val="22"/>
                <w:szCs w:val="22"/>
              </w:rPr>
              <w:t>for testing all system requirements</w:t>
            </w:r>
            <w:r w:rsidR="00E1140A">
              <w:rPr>
                <w:i/>
                <w:sz w:val="22"/>
                <w:szCs w:val="22"/>
              </w:rPr>
              <w:t>;</w:t>
            </w:r>
            <w:r w:rsidRPr="00727CC6">
              <w:rPr>
                <w:i/>
                <w:sz w:val="22"/>
                <w:szCs w:val="22"/>
              </w:rPr>
              <w:t xml:space="preserve"> review/approval process for key deliverables using Microsoft Project</w:t>
            </w:r>
            <w:r w:rsidR="0027469C">
              <w:rPr>
                <w:i/>
                <w:sz w:val="22"/>
                <w:szCs w:val="22"/>
              </w:rPr>
              <w:t xml:space="preserve"> (or other tools)</w:t>
            </w:r>
            <w:r w:rsidR="00E1140A">
              <w:rPr>
                <w:i/>
                <w:sz w:val="22"/>
                <w:szCs w:val="22"/>
              </w:rPr>
              <w:t xml:space="preserve">; and </w:t>
            </w:r>
            <w:r w:rsidRPr="00727CC6">
              <w:rPr>
                <w:i/>
                <w:sz w:val="22"/>
                <w:szCs w:val="22"/>
              </w:rPr>
              <w:t>checklists for compliance with project requirements.</w:t>
            </w:r>
            <w:r>
              <w:rPr>
                <w:i/>
                <w:sz w:val="22"/>
                <w:szCs w:val="22"/>
              </w:rPr>
              <w:t xml:space="preserve"> </w:t>
            </w:r>
            <w:r w:rsidRPr="00405039">
              <w:rPr>
                <w:i/>
                <w:sz w:val="22"/>
                <w:szCs w:val="22"/>
              </w:rPr>
              <w:t>Example explanation, “two project assistants, R. Thompson and J. Smith, will create an Excel tracking sheet tool with key milestone</w:t>
            </w:r>
            <w:r>
              <w:rPr>
                <w:i/>
                <w:sz w:val="22"/>
                <w:szCs w:val="22"/>
              </w:rPr>
              <w:t xml:space="preserve">s </w:t>
            </w:r>
            <w:r w:rsidRPr="00405039">
              <w:rPr>
                <w:i/>
                <w:sz w:val="22"/>
                <w:szCs w:val="22"/>
              </w:rPr>
              <w:t xml:space="preserve">and budget details for every phase central to accomplishing each deliverable.  </w:t>
            </w:r>
            <w:r>
              <w:rPr>
                <w:i/>
                <w:sz w:val="22"/>
                <w:szCs w:val="22"/>
              </w:rPr>
              <w:t xml:space="preserve">The tool will track the review and approval decision points for each deliverable, including rejection and revision when deliverables do not meet the requirements. </w:t>
            </w:r>
            <w:r w:rsidRPr="00405039">
              <w:rPr>
                <w:i/>
                <w:sz w:val="22"/>
                <w:szCs w:val="22"/>
              </w:rPr>
              <w:t>Every applicable project accomplishment will be recorded with weekly status updates, after which the project assistants will then load the applicable dates and background information into the tracking sheet tool.  At the end of each week the project assistants will produce a report including deadlines that must be met over the next two weeks; milestone dates that have been missed and by how much time; other deadlines that are put at risk due to the unmet milestone(s); and a summary of risks reported back by project staff as vetted by applicable project managers.  A process will be in place for all core managers and staff to receive this weekly progress report.  The reports will be saved past the period of performance of the grant and corrective project plans will be put in place (by the applicable managers) for milestones and/or deliverables that are delayed by more than 21 days.  The Excel tracking sheet tool will be designed and finalized within a week of the project kick-off.”]</w:t>
            </w:r>
          </w:p>
          <w:p w:rsidR="002B085A" w:rsidRDefault="002B085A" w:rsidP="00784810">
            <w:pPr>
              <w:ind w:left="158"/>
              <w:rPr>
                <w:i/>
                <w:sz w:val="22"/>
                <w:szCs w:val="22"/>
              </w:rPr>
            </w:pPr>
          </w:p>
          <w:p w:rsidR="002B085A" w:rsidRDefault="002B085A" w:rsidP="00784810">
            <w:pPr>
              <w:ind w:left="158"/>
              <w:rPr>
                <w:i/>
                <w:sz w:val="22"/>
                <w:szCs w:val="22"/>
              </w:rPr>
            </w:pPr>
          </w:p>
          <w:p w:rsidR="00784810" w:rsidRPr="002641DF" w:rsidRDefault="00784810" w:rsidP="00784810">
            <w:pPr>
              <w:ind w:left="158"/>
              <w:rPr>
                <w:b/>
                <w:sz w:val="22"/>
                <w:szCs w:val="22"/>
              </w:rPr>
            </w:pPr>
          </w:p>
        </w:tc>
      </w:tr>
      <w:tr w:rsidR="00FE0CF6" w:rsidRPr="00E03B1E" w:rsidTr="008E62AD">
        <w:trPr>
          <w:trHeight w:val="1921"/>
        </w:trPr>
        <w:tc>
          <w:tcPr>
            <w:tcW w:w="10440" w:type="dxa"/>
          </w:tcPr>
          <w:p w:rsidR="008E62AD" w:rsidRPr="00727CC6" w:rsidRDefault="00FE0CF6" w:rsidP="008E62AD">
            <w:pPr>
              <w:pStyle w:val="ListParagraph"/>
              <w:spacing w:before="120" w:after="120"/>
              <w:ind w:left="0"/>
              <w:contextualSpacing w:val="0"/>
              <w:rPr>
                <w:i/>
              </w:rPr>
            </w:pPr>
            <w:r w:rsidRPr="00727CC6">
              <w:rPr>
                <w:b/>
                <w:smallCaps/>
                <w:szCs w:val="28"/>
              </w:rPr>
              <w:lastRenderedPageBreak/>
              <w:t>7.</w:t>
            </w:r>
            <w:r w:rsidRPr="00727CC6">
              <w:rPr>
                <w:b/>
                <w:smallCaps/>
                <w:szCs w:val="22"/>
              </w:rPr>
              <w:t xml:space="preserve">   </w:t>
            </w:r>
            <w:r w:rsidRPr="00727CC6">
              <w:rPr>
                <w:b/>
                <w:smallCaps/>
                <w:szCs w:val="28"/>
                <w:u w:val="single"/>
              </w:rPr>
              <w:t>Staffing Plan:</w:t>
            </w:r>
            <w:r w:rsidRPr="00727CC6">
              <w:rPr>
                <w:b/>
                <w:sz w:val="22"/>
                <w:szCs w:val="22"/>
              </w:rPr>
              <w:t xml:space="preserve">  </w:t>
            </w:r>
            <w:r w:rsidRPr="00727CC6">
              <w:rPr>
                <w:b/>
              </w:rPr>
              <w:t xml:space="preserve">Briefly describe the plan for staffing the grant project with the needed </w:t>
            </w:r>
            <w:r>
              <w:rPr>
                <w:b/>
              </w:rPr>
              <w:t>personnel</w:t>
            </w:r>
            <w:r w:rsidRPr="00727CC6">
              <w:rPr>
                <w:b/>
              </w:rPr>
              <w:t xml:space="preserve">, including the process for identifying and hiring or contracting for needed staff.  </w:t>
            </w:r>
          </w:p>
          <w:p w:rsidR="00784810" w:rsidRDefault="00FE0CF6" w:rsidP="008E62AD">
            <w:pPr>
              <w:spacing w:after="120"/>
              <w:ind w:left="158"/>
              <w:rPr>
                <w:i/>
                <w:sz w:val="22"/>
                <w:szCs w:val="22"/>
              </w:rPr>
            </w:pPr>
            <w:r w:rsidRPr="00727CC6">
              <w:rPr>
                <w:i/>
                <w:sz w:val="22"/>
                <w:szCs w:val="22"/>
              </w:rPr>
              <w:t>[Tip: Include a copy of the anticipated organizational chart for all grant project staff showing how they report to the agency administrator identified on the cover page. List title and name</w:t>
            </w:r>
            <w:r>
              <w:rPr>
                <w:i/>
                <w:sz w:val="22"/>
                <w:szCs w:val="22"/>
              </w:rPr>
              <w:t xml:space="preserve"> of project staff</w:t>
            </w:r>
            <w:r w:rsidRPr="00727CC6">
              <w:rPr>
                <w:i/>
                <w:sz w:val="22"/>
                <w:szCs w:val="22"/>
              </w:rPr>
              <w:t xml:space="preserve"> if known. Explain if agency staff will be used and/or if staff or contractors will have to be hired. Briefly define the process to be used for hiring and the anticipated timetable.]</w:t>
            </w:r>
          </w:p>
          <w:p w:rsidR="002B085A" w:rsidRDefault="002B085A" w:rsidP="008E62AD">
            <w:pPr>
              <w:spacing w:after="120"/>
              <w:ind w:left="158"/>
              <w:rPr>
                <w:i/>
                <w:sz w:val="22"/>
                <w:szCs w:val="22"/>
              </w:rPr>
            </w:pPr>
          </w:p>
          <w:p w:rsidR="002B085A" w:rsidRPr="00727CC6" w:rsidRDefault="002B085A" w:rsidP="008E62AD">
            <w:pPr>
              <w:spacing w:after="120"/>
              <w:ind w:left="158"/>
              <w:rPr>
                <w:sz w:val="20"/>
                <w:szCs w:val="20"/>
              </w:rPr>
            </w:pPr>
          </w:p>
        </w:tc>
      </w:tr>
      <w:tr w:rsidR="005725F7" w:rsidRPr="00E03B1E" w:rsidTr="00784810">
        <w:trPr>
          <w:trHeight w:val="2402"/>
        </w:trPr>
        <w:tc>
          <w:tcPr>
            <w:tcW w:w="10440" w:type="dxa"/>
          </w:tcPr>
          <w:p w:rsidR="005725F7" w:rsidRPr="00727CC6" w:rsidRDefault="005725F7" w:rsidP="008E62AD">
            <w:pPr>
              <w:spacing w:before="120" w:after="120"/>
              <w:rPr>
                <w:b/>
                <w:i/>
              </w:rPr>
            </w:pPr>
            <w:r w:rsidRPr="00727CC6">
              <w:rPr>
                <w:b/>
                <w:smallCaps/>
                <w:szCs w:val="28"/>
              </w:rPr>
              <w:t>8.</w:t>
            </w:r>
            <w:r w:rsidRPr="00727CC6">
              <w:rPr>
                <w:b/>
                <w:smallCaps/>
                <w:szCs w:val="22"/>
              </w:rPr>
              <w:t xml:space="preserve">  </w:t>
            </w:r>
            <w:r w:rsidRPr="00727CC6">
              <w:rPr>
                <w:b/>
                <w:smallCaps/>
                <w:szCs w:val="28"/>
                <w:u w:val="single"/>
              </w:rPr>
              <w:t>Key Personnel:</w:t>
            </w:r>
            <w:r w:rsidRPr="00727CC6">
              <w:rPr>
                <w:b/>
                <w:sz w:val="22"/>
                <w:szCs w:val="22"/>
              </w:rPr>
              <w:t xml:space="preserve">  </w:t>
            </w:r>
            <w:r w:rsidRPr="00727CC6">
              <w:rPr>
                <w:b/>
              </w:rPr>
              <w:t>Identify the roles, responsibilities, and level of relevant experience for all project personnel supporting the project at least 20% of the time, or managing key project areas if less than 20% on the project.</w:t>
            </w:r>
          </w:p>
          <w:p w:rsidR="005725F7" w:rsidRPr="00727CC6" w:rsidRDefault="005725F7" w:rsidP="003A70C9">
            <w:pPr>
              <w:pStyle w:val="ListParagraph"/>
              <w:numPr>
                <w:ilvl w:val="0"/>
                <w:numId w:val="28"/>
              </w:numPr>
              <w:spacing w:after="120"/>
              <w:ind w:left="522"/>
              <w:contextualSpacing w:val="0"/>
              <w:rPr>
                <w:b/>
              </w:rPr>
            </w:pPr>
            <w:r w:rsidRPr="00727CC6">
              <w:rPr>
                <w:b/>
              </w:rPr>
              <w:t xml:space="preserve">As </w:t>
            </w:r>
            <w:r w:rsidRPr="00727CC6">
              <w:rPr>
                <w:b/>
                <w:u w:val="single"/>
              </w:rPr>
              <w:t>part</w:t>
            </w:r>
            <w:r w:rsidRPr="00727CC6">
              <w:rPr>
                <w:b/>
              </w:rPr>
              <w:t xml:space="preserve"> of this response, list the name(s) and title(s) of individual(s) that will be responsible for: 1) monitoring project scope, tracking schedules/costs/resources, monitoring for quality assurance,  and submitting progress reports to FNS; 2) verifying overall goals of the grant have been met;  3) measuring results to determine if the project activities are indeed helping to </w:t>
            </w:r>
            <w:r w:rsidR="00630AFC">
              <w:rPr>
                <w:b/>
              </w:rPr>
              <w:t>reduce administrative errors in LEAs</w:t>
            </w:r>
            <w:r w:rsidRPr="00727CC6">
              <w:rPr>
                <w:b/>
              </w:rPr>
              <w:t>; and 4) assuring that the plan for sustainability of the project is implemented.</w:t>
            </w:r>
          </w:p>
          <w:p w:rsidR="005725F7" w:rsidRPr="00727CC6" w:rsidRDefault="005725F7" w:rsidP="003A70C9">
            <w:pPr>
              <w:numPr>
                <w:ilvl w:val="0"/>
                <w:numId w:val="28"/>
              </w:numPr>
              <w:spacing w:after="120"/>
              <w:ind w:left="518"/>
              <w:rPr>
                <w:b/>
              </w:rPr>
            </w:pPr>
            <w:r w:rsidRPr="00727CC6">
              <w:rPr>
                <w:b/>
              </w:rPr>
              <w:t xml:space="preserve">Identify the funding source (e.g., </w:t>
            </w:r>
            <w:r w:rsidR="00630AFC">
              <w:rPr>
                <w:b/>
              </w:rPr>
              <w:t xml:space="preserve">ART </w:t>
            </w:r>
            <w:r w:rsidRPr="00727CC6">
              <w:rPr>
                <w:b/>
              </w:rPr>
              <w:t>grant, S</w:t>
            </w:r>
            <w:r w:rsidR="00C764CD">
              <w:rPr>
                <w:b/>
              </w:rPr>
              <w:t xml:space="preserve">tate </w:t>
            </w:r>
            <w:r w:rsidRPr="00727CC6">
              <w:rPr>
                <w:b/>
              </w:rPr>
              <w:t>A</w:t>
            </w:r>
            <w:r w:rsidR="00C764CD">
              <w:rPr>
                <w:b/>
              </w:rPr>
              <w:t xml:space="preserve">dministrative </w:t>
            </w:r>
            <w:r w:rsidRPr="00727CC6">
              <w:rPr>
                <w:b/>
              </w:rPr>
              <w:t>E</w:t>
            </w:r>
            <w:r w:rsidR="00C764CD">
              <w:rPr>
                <w:b/>
              </w:rPr>
              <w:t>xpense (SAE) funds</w:t>
            </w:r>
            <w:r w:rsidRPr="00727CC6">
              <w:rPr>
                <w:b/>
              </w:rPr>
              <w:t xml:space="preserve">, or other) for each staff person listed.  If a staff person assigned to the project is being transferred from another role currently funded by </w:t>
            </w:r>
            <w:r w:rsidR="00C764CD">
              <w:rPr>
                <w:b/>
              </w:rPr>
              <w:t>SAE</w:t>
            </w:r>
            <w:r w:rsidRPr="00727CC6">
              <w:rPr>
                <w:b/>
              </w:rPr>
              <w:t xml:space="preserve"> funds, include an explanation for how the individual’s SAE funded duties will be handled once the </w:t>
            </w:r>
            <w:r w:rsidR="002A2AEB">
              <w:rPr>
                <w:b/>
              </w:rPr>
              <w:t>grant</w:t>
            </w:r>
            <w:r w:rsidRPr="00727CC6">
              <w:rPr>
                <w:b/>
              </w:rPr>
              <w:t xml:space="preserve"> project begins.  </w:t>
            </w:r>
            <w:r w:rsidRPr="00727CC6">
              <w:rPr>
                <w:b/>
                <w:i/>
              </w:rPr>
              <w:t xml:space="preserve">Note: Staff funded directly by the </w:t>
            </w:r>
            <w:r w:rsidR="002A2AEB">
              <w:rPr>
                <w:b/>
                <w:i/>
              </w:rPr>
              <w:t xml:space="preserve">grant </w:t>
            </w:r>
            <w:r w:rsidRPr="00727CC6">
              <w:rPr>
                <w:b/>
                <w:i/>
              </w:rPr>
              <w:t xml:space="preserve">(hired directly by the </w:t>
            </w:r>
            <w:r w:rsidR="00685ECB">
              <w:rPr>
                <w:b/>
                <w:i/>
              </w:rPr>
              <w:t>State agency</w:t>
            </w:r>
            <w:r w:rsidR="00685ECB" w:rsidRPr="00727CC6">
              <w:rPr>
                <w:b/>
                <w:i/>
              </w:rPr>
              <w:t xml:space="preserve"> </w:t>
            </w:r>
            <w:r w:rsidRPr="00727CC6">
              <w:rPr>
                <w:b/>
                <w:i/>
              </w:rPr>
              <w:t xml:space="preserve">or via a contract for services) and staff funded by SAE or other means should </w:t>
            </w:r>
            <w:r w:rsidRPr="00727CC6">
              <w:rPr>
                <w:b/>
                <w:i/>
                <w:u w:val="single"/>
              </w:rPr>
              <w:t>all be listed here</w:t>
            </w:r>
            <w:r w:rsidRPr="00727CC6">
              <w:rPr>
                <w:b/>
                <w:i/>
              </w:rPr>
              <w:t xml:space="preserve"> to fully demonstrate the overall project staffing.</w:t>
            </w:r>
          </w:p>
          <w:p w:rsidR="005725F7" w:rsidRDefault="005725F7" w:rsidP="003A70C9">
            <w:pPr>
              <w:numPr>
                <w:ilvl w:val="0"/>
                <w:numId w:val="28"/>
              </w:numPr>
              <w:spacing w:after="120"/>
              <w:ind w:left="518"/>
              <w:rPr>
                <w:b/>
              </w:rPr>
            </w:pPr>
            <w:r w:rsidRPr="00727CC6">
              <w:rPr>
                <w:b/>
              </w:rPr>
              <w:t>Indicate whether each identified staff person is a State employee or a contractor.</w:t>
            </w:r>
          </w:p>
          <w:p w:rsidR="008E62AD" w:rsidRDefault="008E62AD" w:rsidP="005725F7">
            <w:pPr>
              <w:ind w:left="158"/>
              <w:rPr>
                <w:i/>
                <w:sz w:val="22"/>
                <w:szCs w:val="22"/>
              </w:rPr>
            </w:pPr>
          </w:p>
          <w:p w:rsidR="005725F7" w:rsidRDefault="005725F7" w:rsidP="005725F7">
            <w:pPr>
              <w:ind w:left="158"/>
              <w:rPr>
                <w:i/>
                <w:sz w:val="22"/>
                <w:szCs w:val="22"/>
              </w:rPr>
            </w:pPr>
            <w:r w:rsidRPr="00727CC6">
              <w:rPr>
                <w:i/>
                <w:sz w:val="22"/>
                <w:szCs w:val="22"/>
              </w:rPr>
              <w:t>[Tip:  The Sample Personnel Table below will help guide you in providing sufficient staffing information, although additional narrative may be needed to fully respond to a), b) and c) above.  Regardless of what format is used, indicate the title of the project role, name of staff (if known), whether or not the person is already on board as an existing State employee or contractor, whether the person is internal to the agency but being transferred from other responsibilities, or if the person is yet to be identified and/or hired.  Also show the percent of time the staff person will work on the pro</w:t>
            </w:r>
            <w:r>
              <w:rPr>
                <w:i/>
                <w:sz w:val="22"/>
                <w:szCs w:val="22"/>
              </w:rPr>
              <w:t>ject throughout the grant period and the source of funding for each person</w:t>
            </w:r>
            <w:r w:rsidRPr="00727CC6">
              <w:rPr>
                <w:i/>
                <w:sz w:val="22"/>
                <w:szCs w:val="22"/>
              </w:rPr>
              <w:t>.  If a staff member is an existing employee paid for through State Administrative Expens</w:t>
            </w:r>
            <w:r>
              <w:rPr>
                <w:i/>
                <w:sz w:val="22"/>
                <w:szCs w:val="22"/>
              </w:rPr>
              <w:t>e (SAE) funds, but you plan to charge this person to the grant, explain how you will replace them on the SAE work previously assigned</w:t>
            </w:r>
            <w:r w:rsidR="00E1140A">
              <w:rPr>
                <w:i/>
                <w:sz w:val="22"/>
                <w:szCs w:val="22"/>
              </w:rPr>
              <w:t>.</w:t>
            </w:r>
            <w:r>
              <w:rPr>
                <w:i/>
                <w:sz w:val="22"/>
                <w:szCs w:val="22"/>
              </w:rPr>
              <w:t>]</w:t>
            </w:r>
          </w:p>
          <w:p w:rsidR="005725F7" w:rsidRPr="00727CC6" w:rsidRDefault="005725F7" w:rsidP="005725F7">
            <w:pPr>
              <w:ind w:left="158"/>
              <w:rPr>
                <w:b/>
                <w:smallCaps/>
                <w:szCs w:val="28"/>
              </w:rPr>
            </w:pPr>
          </w:p>
        </w:tc>
      </w:tr>
      <w:tr w:rsidR="00FE0CF6" w:rsidRPr="00E03B1E" w:rsidTr="00784810">
        <w:trPr>
          <w:trHeight w:val="881"/>
        </w:trPr>
        <w:tc>
          <w:tcPr>
            <w:tcW w:w="10440" w:type="dxa"/>
          </w:tcPr>
          <w:tbl>
            <w:tblPr>
              <w:tblpPr w:leftFromText="180" w:rightFromText="180" w:vertAnchor="text" w:horzAnchor="margin" w:tblpY="202"/>
              <w:tblOverlap w:val="neve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60"/>
              <w:gridCol w:w="1075"/>
              <w:gridCol w:w="1440"/>
              <w:gridCol w:w="1985"/>
              <w:gridCol w:w="2700"/>
              <w:gridCol w:w="985"/>
              <w:gridCol w:w="995"/>
            </w:tblGrid>
            <w:tr w:rsidR="00784810" w:rsidRPr="00E42581" w:rsidTr="00784810">
              <w:tc>
                <w:tcPr>
                  <w:tcW w:w="10440" w:type="dxa"/>
                  <w:gridSpan w:val="7"/>
                </w:tcPr>
                <w:p w:rsidR="00784810" w:rsidRPr="00E42581" w:rsidRDefault="00784810" w:rsidP="009533B7">
                  <w:pPr>
                    <w:tabs>
                      <w:tab w:val="center" w:pos="4680"/>
                      <w:tab w:val="right" w:pos="9360"/>
                    </w:tabs>
                    <w:jc w:val="center"/>
                    <w:rPr>
                      <w:sz w:val="20"/>
                      <w:szCs w:val="20"/>
                    </w:rPr>
                  </w:pPr>
                  <w:r w:rsidRPr="00E42581">
                    <w:rPr>
                      <w:i/>
                      <w:sz w:val="20"/>
                      <w:szCs w:val="20"/>
                    </w:rPr>
                    <w:t>Sample Personnel Staffing Table</w:t>
                  </w:r>
                </w:p>
              </w:tc>
            </w:tr>
            <w:tr w:rsidR="00784810" w:rsidRPr="00E42581" w:rsidTr="00130ED7">
              <w:tc>
                <w:tcPr>
                  <w:tcW w:w="1260" w:type="dxa"/>
                  <w:shd w:val="clear" w:color="auto" w:fill="D9D9D9" w:themeFill="background1" w:themeFillShade="D9"/>
                </w:tcPr>
                <w:p w:rsidR="00784810" w:rsidRPr="00E42581" w:rsidRDefault="00784810" w:rsidP="009533B7">
                  <w:pPr>
                    <w:tabs>
                      <w:tab w:val="center" w:pos="4680"/>
                      <w:tab w:val="right" w:pos="9360"/>
                    </w:tabs>
                    <w:rPr>
                      <w:b/>
                      <w:sz w:val="20"/>
                      <w:szCs w:val="20"/>
                    </w:rPr>
                  </w:pPr>
                  <w:r w:rsidRPr="00E42581">
                    <w:rPr>
                      <w:b/>
                      <w:sz w:val="20"/>
                      <w:szCs w:val="20"/>
                    </w:rPr>
                    <w:t>Position Title</w:t>
                  </w:r>
                </w:p>
              </w:tc>
              <w:tc>
                <w:tcPr>
                  <w:tcW w:w="1075" w:type="dxa"/>
                  <w:shd w:val="clear" w:color="auto" w:fill="D9D9D9" w:themeFill="background1" w:themeFillShade="D9"/>
                </w:tcPr>
                <w:p w:rsidR="00784810" w:rsidRPr="00E42581" w:rsidRDefault="00784810" w:rsidP="009533B7">
                  <w:pPr>
                    <w:tabs>
                      <w:tab w:val="center" w:pos="4680"/>
                      <w:tab w:val="right" w:pos="9360"/>
                    </w:tabs>
                    <w:rPr>
                      <w:b/>
                      <w:sz w:val="20"/>
                      <w:szCs w:val="20"/>
                    </w:rPr>
                  </w:pPr>
                  <w:r w:rsidRPr="00E42581">
                    <w:rPr>
                      <w:b/>
                      <w:sz w:val="20"/>
                      <w:szCs w:val="20"/>
                    </w:rPr>
                    <w:t>Staff Name</w:t>
                  </w:r>
                </w:p>
              </w:tc>
              <w:tc>
                <w:tcPr>
                  <w:tcW w:w="1440" w:type="dxa"/>
                  <w:shd w:val="clear" w:color="auto" w:fill="D9D9D9" w:themeFill="background1" w:themeFillShade="D9"/>
                </w:tcPr>
                <w:p w:rsidR="00784810" w:rsidRPr="00E42581" w:rsidRDefault="00784810" w:rsidP="009533B7">
                  <w:pPr>
                    <w:tabs>
                      <w:tab w:val="center" w:pos="4680"/>
                      <w:tab w:val="right" w:pos="9360"/>
                    </w:tabs>
                    <w:rPr>
                      <w:b/>
                      <w:sz w:val="20"/>
                      <w:szCs w:val="20"/>
                    </w:rPr>
                  </w:pPr>
                  <w:r w:rsidRPr="00E42581">
                    <w:rPr>
                      <w:b/>
                      <w:sz w:val="20"/>
                      <w:szCs w:val="20"/>
                    </w:rPr>
                    <w:t>Existing, Transfer, or New Hire</w:t>
                  </w:r>
                  <w:r>
                    <w:rPr>
                      <w:b/>
                      <w:sz w:val="20"/>
                      <w:szCs w:val="20"/>
                    </w:rPr>
                    <w:t xml:space="preserve">  / State Staff or Contractor</w:t>
                  </w:r>
                </w:p>
              </w:tc>
              <w:tc>
                <w:tcPr>
                  <w:tcW w:w="1985" w:type="dxa"/>
                  <w:shd w:val="clear" w:color="auto" w:fill="D9D9D9" w:themeFill="background1" w:themeFillShade="D9"/>
                </w:tcPr>
                <w:p w:rsidR="00784810" w:rsidRPr="00E42581" w:rsidRDefault="00784810" w:rsidP="009533B7">
                  <w:pPr>
                    <w:tabs>
                      <w:tab w:val="center" w:pos="4680"/>
                      <w:tab w:val="right" w:pos="9360"/>
                    </w:tabs>
                    <w:rPr>
                      <w:b/>
                      <w:sz w:val="20"/>
                      <w:szCs w:val="20"/>
                    </w:rPr>
                  </w:pPr>
                  <w:r w:rsidRPr="00E42581">
                    <w:rPr>
                      <w:b/>
                      <w:sz w:val="20"/>
                      <w:szCs w:val="20"/>
                    </w:rPr>
                    <w:t>Project Role &amp; Duties</w:t>
                  </w:r>
                </w:p>
              </w:tc>
              <w:tc>
                <w:tcPr>
                  <w:tcW w:w="2700" w:type="dxa"/>
                  <w:shd w:val="clear" w:color="auto" w:fill="D9D9D9" w:themeFill="background1" w:themeFillShade="D9"/>
                </w:tcPr>
                <w:p w:rsidR="00784810" w:rsidRPr="00E42581" w:rsidRDefault="00784810" w:rsidP="009533B7">
                  <w:pPr>
                    <w:tabs>
                      <w:tab w:val="center" w:pos="4680"/>
                      <w:tab w:val="right" w:pos="9360"/>
                    </w:tabs>
                    <w:rPr>
                      <w:b/>
                      <w:sz w:val="20"/>
                      <w:szCs w:val="20"/>
                    </w:rPr>
                  </w:pPr>
                  <w:r w:rsidRPr="00E42581">
                    <w:rPr>
                      <w:b/>
                      <w:sz w:val="20"/>
                      <w:szCs w:val="20"/>
                    </w:rPr>
                    <w:t>Minimum Level of Direct Experience Required</w:t>
                  </w:r>
                </w:p>
              </w:tc>
              <w:tc>
                <w:tcPr>
                  <w:tcW w:w="985" w:type="dxa"/>
                  <w:shd w:val="clear" w:color="auto" w:fill="D9D9D9" w:themeFill="background1" w:themeFillShade="D9"/>
                </w:tcPr>
                <w:p w:rsidR="00784810" w:rsidRPr="00E42581" w:rsidRDefault="00784810" w:rsidP="009533B7">
                  <w:pPr>
                    <w:tabs>
                      <w:tab w:val="center" w:pos="4680"/>
                      <w:tab w:val="right" w:pos="9360"/>
                    </w:tabs>
                    <w:rPr>
                      <w:b/>
                      <w:sz w:val="20"/>
                      <w:szCs w:val="20"/>
                    </w:rPr>
                  </w:pPr>
                  <w:r w:rsidRPr="00E42581">
                    <w:rPr>
                      <w:b/>
                      <w:sz w:val="20"/>
                      <w:szCs w:val="20"/>
                    </w:rPr>
                    <w:t>Percent Time</w:t>
                  </w:r>
                  <w:r>
                    <w:rPr>
                      <w:b/>
                      <w:sz w:val="20"/>
                      <w:szCs w:val="20"/>
                    </w:rPr>
                    <w:t xml:space="preserve"> on Project</w:t>
                  </w:r>
                </w:p>
              </w:tc>
              <w:tc>
                <w:tcPr>
                  <w:tcW w:w="995" w:type="dxa"/>
                  <w:shd w:val="clear" w:color="auto" w:fill="D9D9D9" w:themeFill="background1" w:themeFillShade="D9"/>
                </w:tcPr>
                <w:p w:rsidR="00784810" w:rsidRPr="00E42581" w:rsidRDefault="00784810" w:rsidP="009533B7">
                  <w:pPr>
                    <w:tabs>
                      <w:tab w:val="center" w:pos="4680"/>
                      <w:tab w:val="right" w:pos="9360"/>
                    </w:tabs>
                    <w:rPr>
                      <w:b/>
                      <w:sz w:val="20"/>
                      <w:szCs w:val="20"/>
                    </w:rPr>
                  </w:pPr>
                  <w:r w:rsidRPr="00E42581">
                    <w:rPr>
                      <w:b/>
                      <w:sz w:val="20"/>
                      <w:szCs w:val="20"/>
                    </w:rPr>
                    <w:t>Funding Source</w:t>
                  </w:r>
                </w:p>
              </w:tc>
            </w:tr>
            <w:tr w:rsidR="00784810" w:rsidRPr="00E42581" w:rsidTr="00093414">
              <w:tc>
                <w:tcPr>
                  <w:tcW w:w="1260" w:type="dxa"/>
                </w:tcPr>
                <w:p w:rsidR="00784810" w:rsidRPr="00E42581" w:rsidRDefault="00A50D3E" w:rsidP="009533B7">
                  <w:pPr>
                    <w:tabs>
                      <w:tab w:val="center" w:pos="4680"/>
                      <w:tab w:val="right" w:pos="9360"/>
                    </w:tabs>
                    <w:rPr>
                      <w:i/>
                      <w:sz w:val="20"/>
                      <w:szCs w:val="20"/>
                    </w:rPr>
                  </w:pPr>
                  <w:r>
                    <w:rPr>
                      <w:i/>
                      <w:sz w:val="20"/>
                      <w:szCs w:val="20"/>
                    </w:rPr>
                    <w:t xml:space="preserve">(Example) </w:t>
                  </w:r>
                  <w:r w:rsidR="00784810" w:rsidRPr="00E42581">
                    <w:rPr>
                      <w:i/>
                      <w:sz w:val="20"/>
                      <w:szCs w:val="20"/>
                    </w:rPr>
                    <w:t xml:space="preserve">LEA </w:t>
                  </w:r>
                  <w:r w:rsidR="00784810" w:rsidRPr="00E42581">
                    <w:rPr>
                      <w:i/>
                      <w:sz w:val="20"/>
                      <w:szCs w:val="20"/>
                    </w:rPr>
                    <w:lastRenderedPageBreak/>
                    <w:t>Coordinator</w:t>
                  </w:r>
                </w:p>
              </w:tc>
              <w:tc>
                <w:tcPr>
                  <w:tcW w:w="1075" w:type="dxa"/>
                </w:tcPr>
                <w:p w:rsidR="00784810" w:rsidRPr="00E42581" w:rsidRDefault="00784810" w:rsidP="009533B7">
                  <w:pPr>
                    <w:tabs>
                      <w:tab w:val="center" w:pos="4680"/>
                      <w:tab w:val="right" w:pos="9360"/>
                    </w:tabs>
                    <w:rPr>
                      <w:i/>
                      <w:sz w:val="20"/>
                      <w:szCs w:val="20"/>
                    </w:rPr>
                  </w:pPr>
                  <w:r w:rsidRPr="00E42581">
                    <w:rPr>
                      <w:i/>
                      <w:sz w:val="20"/>
                      <w:szCs w:val="20"/>
                    </w:rPr>
                    <w:lastRenderedPageBreak/>
                    <w:t>Mary Andrews</w:t>
                  </w:r>
                  <w:r w:rsidR="00093414">
                    <w:rPr>
                      <w:i/>
                      <w:sz w:val="20"/>
                      <w:szCs w:val="20"/>
                    </w:rPr>
                    <w:t>*</w:t>
                  </w:r>
                </w:p>
              </w:tc>
              <w:tc>
                <w:tcPr>
                  <w:tcW w:w="1440" w:type="dxa"/>
                </w:tcPr>
                <w:p w:rsidR="00784810" w:rsidRPr="00E42581" w:rsidRDefault="00784810" w:rsidP="009533B7">
                  <w:pPr>
                    <w:tabs>
                      <w:tab w:val="center" w:pos="4680"/>
                      <w:tab w:val="right" w:pos="9360"/>
                    </w:tabs>
                    <w:rPr>
                      <w:i/>
                      <w:sz w:val="20"/>
                      <w:szCs w:val="20"/>
                    </w:rPr>
                  </w:pPr>
                  <w:r w:rsidRPr="00E42581">
                    <w:rPr>
                      <w:i/>
                      <w:sz w:val="20"/>
                      <w:szCs w:val="20"/>
                    </w:rPr>
                    <w:t>Existing-</w:t>
                  </w:r>
                </w:p>
                <w:p w:rsidR="00784810" w:rsidRPr="00E42581" w:rsidRDefault="00784810" w:rsidP="009533B7">
                  <w:pPr>
                    <w:tabs>
                      <w:tab w:val="center" w:pos="4680"/>
                      <w:tab w:val="right" w:pos="9360"/>
                    </w:tabs>
                    <w:rPr>
                      <w:i/>
                      <w:sz w:val="20"/>
                      <w:szCs w:val="20"/>
                    </w:rPr>
                  </w:pPr>
                  <w:r w:rsidRPr="00E42581">
                    <w:rPr>
                      <w:i/>
                      <w:sz w:val="20"/>
                      <w:szCs w:val="20"/>
                    </w:rPr>
                    <w:t xml:space="preserve">State </w:t>
                  </w:r>
                  <w:r>
                    <w:rPr>
                      <w:i/>
                      <w:sz w:val="20"/>
                      <w:szCs w:val="20"/>
                    </w:rPr>
                    <w:t>Staff</w:t>
                  </w:r>
                </w:p>
              </w:tc>
              <w:tc>
                <w:tcPr>
                  <w:tcW w:w="1985" w:type="dxa"/>
                </w:tcPr>
                <w:p w:rsidR="00784810" w:rsidRPr="00E42581" w:rsidRDefault="00784810" w:rsidP="009533B7">
                  <w:pPr>
                    <w:tabs>
                      <w:tab w:val="center" w:pos="4680"/>
                      <w:tab w:val="right" w:pos="9360"/>
                    </w:tabs>
                    <w:rPr>
                      <w:i/>
                      <w:sz w:val="20"/>
                      <w:szCs w:val="20"/>
                    </w:rPr>
                  </w:pPr>
                  <w:r w:rsidRPr="00E42581">
                    <w:rPr>
                      <w:i/>
                      <w:sz w:val="20"/>
                      <w:szCs w:val="20"/>
                    </w:rPr>
                    <w:t xml:space="preserve">Facilitates applicable project work among </w:t>
                  </w:r>
                  <w:r w:rsidRPr="00E42581">
                    <w:rPr>
                      <w:i/>
                      <w:sz w:val="20"/>
                      <w:szCs w:val="20"/>
                    </w:rPr>
                    <w:lastRenderedPageBreak/>
                    <w:t>LEAs</w:t>
                  </w:r>
                </w:p>
              </w:tc>
              <w:tc>
                <w:tcPr>
                  <w:tcW w:w="2700" w:type="dxa"/>
                </w:tcPr>
                <w:p w:rsidR="00784810" w:rsidRPr="00E42581" w:rsidRDefault="00784810" w:rsidP="009533B7">
                  <w:pPr>
                    <w:tabs>
                      <w:tab w:val="center" w:pos="4680"/>
                      <w:tab w:val="right" w:pos="9360"/>
                    </w:tabs>
                    <w:rPr>
                      <w:i/>
                      <w:sz w:val="20"/>
                      <w:szCs w:val="20"/>
                    </w:rPr>
                  </w:pPr>
                  <w:r w:rsidRPr="00E42581">
                    <w:rPr>
                      <w:i/>
                      <w:sz w:val="20"/>
                      <w:szCs w:val="20"/>
                    </w:rPr>
                    <w:lastRenderedPageBreak/>
                    <w:t xml:space="preserve">3 years successful experience in providing similar </w:t>
                  </w:r>
                  <w:r w:rsidRPr="00E42581">
                    <w:rPr>
                      <w:i/>
                      <w:sz w:val="20"/>
                      <w:szCs w:val="20"/>
                    </w:rPr>
                    <w:lastRenderedPageBreak/>
                    <w:t>stakeholder coordination support for CN programs.</w:t>
                  </w:r>
                </w:p>
              </w:tc>
              <w:tc>
                <w:tcPr>
                  <w:tcW w:w="985" w:type="dxa"/>
                </w:tcPr>
                <w:p w:rsidR="00784810" w:rsidRPr="00E42581" w:rsidRDefault="00784810" w:rsidP="009533B7">
                  <w:pPr>
                    <w:tabs>
                      <w:tab w:val="center" w:pos="4680"/>
                      <w:tab w:val="right" w:pos="9360"/>
                    </w:tabs>
                    <w:rPr>
                      <w:i/>
                      <w:sz w:val="20"/>
                      <w:szCs w:val="20"/>
                    </w:rPr>
                  </w:pPr>
                  <w:r w:rsidRPr="00E42581">
                    <w:rPr>
                      <w:i/>
                      <w:sz w:val="20"/>
                      <w:szCs w:val="20"/>
                    </w:rPr>
                    <w:lastRenderedPageBreak/>
                    <w:t>50%</w:t>
                  </w:r>
                </w:p>
              </w:tc>
              <w:tc>
                <w:tcPr>
                  <w:tcW w:w="995" w:type="dxa"/>
                </w:tcPr>
                <w:p w:rsidR="005F61AB" w:rsidRDefault="005F61AB" w:rsidP="009533B7">
                  <w:pPr>
                    <w:tabs>
                      <w:tab w:val="center" w:pos="4680"/>
                      <w:tab w:val="right" w:pos="9360"/>
                    </w:tabs>
                    <w:rPr>
                      <w:i/>
                      <w:sz w:val="20"/>
                      <w:szCs w:val="20"/>
                    </w:rPr>
                  </w:pPr>
                  <w:r>
                    <w:rPr>
                      <w:i/>
                      <w:sz w:val="20"/>
                      <w:szCs w:val="20"/>
                    </w:rPr>
                    <w:t>ART</w:t>
                  </w:r>
                </w:p>
                <w:p w:rsidR="00784810" w:rsidRPr="00E42581" w:rsidRDefault="00784810" w:rsidP="009533B7">
                  <w:pPr>
                    <w:tabs>
                      <w:tab w:val="center" w:pos="4680"/>
                      <w:tab w:val="right" w:pos="9360"/>
                    </w:tabs>
                    <w:rPr>
                      <w:i/>
                      <w:sz w:val="20"/>
                      <w:szCs w:val="20"/>
                    </w:rPr>
                  </w:pPr>
                  <w:r w:rsidRPr="00E42581">
                    <w:rPr>
                      <w:i/>
                      <w:sz w:val="20"/>
                      <w:szCs w:val="20"/>
                    </w:rPr>
                    <w:t>Grant</w:t>
                  </w:r>
                </w:p>
              </w:tc>
            </w:tr>
            <w:tr w:rsidR="00784810" w:rsidRPr="00E42581" w:rsidTr="00093414">
              <w:tc>
                <w:tcPr>
                  <w:tcW w:w="1260" w:type="dxa"/>
                </w:tcPr>
                <w:p w:rsidR="00784810" w:rsidRPr="00E42581" w:rsidRDefault="00C35B39" w:rsidP="009533B7">
                  <w:pPr>
                    <w:tabs>
                      <w:tab w:val="center" w:pos="4680"/>
                      <w:tab w:val="right" w:pos="9360"/>
                    </w:tabs>
                    <w:rPr>
                      <w:i/>
                      <w:sz w:val="20"/>
                      <w:szCs w:val="20"/>
                    </w:rPr>
                  </w:pPr>
                  <w:r>
                    <w:rPr>
                      <w:i/>
                      <w:sz w:val="20"/>
                      <w:szCs w:val="20"/>
                    </w:rPr>
                    <w:lastRenderedPageBreak/>
                    <w:t xml:space="preserve">(Example) </w:t>
                  </w:r>
                  <w:r w:rsidR="00784810" w:rsidRPr="00E42581">
                    <w:rPr>
                      <w:i/>
                      <w:sz w:val="20"/>
                      <w:szCs w:val="20"/>
                    </w:rPr>
                    <w:t>Lead Database Analyst</w:t>
                  </w:r>
                </w:p>
              </w:tc>
              <w:tc>
                <w:tcPr>
                  <w:tcW w:w="1075" w:type="dxa"/>
                </w:tcPr>
                <w:p w:rsidR="00784810" w:rsidRPr="00E42581" w:rsidRDefault="00784810" w:rsidP="009533B7">
                  <w:pPr>
                    <w:tabs>
                      <w:tab w:val="center" w:pos="4680"/>
                      <w:tab w:val="right" w:pos="9360"/>
                    </w:tabs>
                    <w:rPr>
                      <w:i/>
                      <w:sz w:val="20"/>
                      <w:szCs w:val="20"/>
                    </w:rPr>
                  </w:pPr>
                  <w:r w:rsidRPr="00E42581">
                    <w:rPr>
                      <w:i/>
                      <w:sz w:val="20"/>
                      <w:szCs w:val="20"/>
                    </w:rPr>
                    <w:t>TBD</w:t>
                  </w:r>
                </w:p>
              </w:tc>
              <w:tc>
                <w:tcPr>
                  <w:tcW w:w="1440" w:type="dxa"/>
                </w:tcPr>
                <w:p w:rsidR="00784810" w:rsidRPr="00E42581" w:rsidRDefault="00784810" w:rsidP="009533B7">
                  <w:pPr>
                    <w:tabs>
                      <w:tab w:val="center" w:pos="4680"/>
                      <w:tab w:val="right" w:pos="9360"/>
                    </w:tabs>
                    <w:rPr>
                      <w:i/>
                      <w:sz w:val="20"/>
                      <w:szCs w:val="20"/>
                    </w:rPr>
                  </w:pPr>
                  <w:r w:rsidRPr="00E42581">
                    <w:rPr>
                      <w:i/>
                      <w:sz w:val="20"/>
                      <w:szCs w:val="20"/>
                    </w:rPr>
                    <w:t>New Hire-</w:t>
                  </w:r>
                </w:p>
                <w:p w:rsidR="00784810" w:rsidRPr="00E42581" w:rsidRDefault="00784810" w:rsidP="009533B7">
                  <w:pPr>
                    <w:tabs>
                      <w:tab w:val="center" w:pos="4680"/>
                      <w:tab w:val="right" w:pos="9360"/>
                    </w:tabs>
                    <w:rPr>
                      <w:i/>
                      <w:sz w:val="20"/>
                      <w:szCs w:val="20"/>
                    </w:rPr>
                  </w:pPr>
                  <w:r w:rsidRPr="00E42581">
                    <w:rPr>
                      <w:i/>
                      <w:sz w:val="20"/>
                      <w:szCs w:val="20"/>
                    </w:rPr>
                    <w:t>Contractor</w:t>
                  </w:r>
                </w:p>
              </w:tc>
              <w:tc>
                <w:tcPr>
                  <w:tcW w:w="1985" w:type="dxa"/>
                </w:tcPr>
                <w:p w:rsidR="00784810" w:rsidRPr="00E42581" w:rsidRDefault="00784810" w:rsidP="009533B7">
                  <w:pPr>
                    <w:tabs>
                      <w:tab w:val="center" w:pos="4680"/>
                      <w:tab w:val="right" w:pos="9360"/>
                    </w:tabs>
                    <w:rPr>
                      <w:i/>
                      <w:sz w:val="20"/>
                      <w:szCs w:val="20"/>
                    </w:rPr>
                  </w:pPr>
                  <w:r w:rsidRPr="00E42581">
                    <w:rPr>
                      <w:i/>
                      <w:sz w:val="20"/>
                      <w:szCs w:val="20"/>
                    </w:rPr>
                    <w:t>Manage development of new databases for business intelligence tools</w:t>
                  </w:r>
                </w:p>
              </w:tc>
              <w:tc>
                <w:tcPr>
                  <w:tcW w:w="2700" w:type="dxa"/>
                </w:tcPr>
                <w:p w:rsidR="00784810" w:rsidRPr="00E42581" w:rsidRDefault="00784810" w:rsidP="009533B7">
                  <w:pPr>
                    <w:tabs>
                      <w:tab w:val="center" w:pos="4680"/>
                      <w:tab w:val="right" w:pos="9360"/>
                    </w:tabs>
                    <w:rPr>
                      <w:i/>
                      <w:sz w:val="20"/>
                      <w:szCs w:val="20"/>
                    </w:rPr>
                  </w:pPr>
                  <w:r w:rsidRPr="00E42581">
                    <w:rPr>
                      <w:i/>
                      <w:sz w:val="20"/>
                      <w:szCs w:val="20"/>
                    </w:rPr>
                    <w:t>5 years successful experience in database development and certification in  business intelligence design</w:t>
                  </w:r>
                </w:p>
              </w:tc>
              <w:tc>
                <w:tcPr>
                  <w:tcW w:w="985" w:type="dxa"/>
                </w:tcPr>
                <w:p w:rsidR="00784810" w:rsidRPr="00E42581" w:rsidRDefault="00784810" w:rsidP="009533B7">
                  <w:pPr>
                    <w:tabs>
                      <w:tab w:val="center" w:pos="4680"/>
                      <w:tab w:val="right" w:pos="9360"/>
                    </w:tabs>
                    <w:rPr>
                      <w:i/>
                      <w:sz w:val="20"/>
                      <w:szCs w:val="20"/>
                    </w:rPr>
                  </w:pPr>
                  <w:r w:rsidRPr="00E42581">
                    <w:rPr>
                      <w:i/>
                      <w:sz w:val="20"/>
                      <w:szCs w:val="20"/>
                    </w:rPr>
                    <w:t>100%</w:t>
                  </w:r>
                </w:p>
              </w:tc>
              <w:tc>
                <w:tcPr>
                  <w:tcW w:w="995" w:type="dxa"/>
                </w:tcPr>
                <w:p w:rsidR="005F61AB" w:rsidRDefault="005F61AB" w:rsidP="009533B7">
                  <w:pPr>
                    <w:tabs>
                      <w:tab w:val="center" w:pos="4680"/>
                      <w:tab w:val="right" w:pos="9360"/>
                    </w:tabs>
                    <w:rPr>
                      <w:i/>
                      <w:sz w:val="20"/>
                      <w:szCs w:val="20"/>
                    </w:rPr>
                  </w:pPr>
                  <w:r>
                    <w:rPr>
                      <w:i/>
                      <w:sz w:val="20"/>
                      <w:szCs w:val="20"/>
                    </w:rPr>
                    <w:t>ART</w:t>
                  </w:r>
                </w:p>
                <w:p w:rsidR="00784810" w:rsidRPr="00E42581" w:rsidRDefault="00784810" w:rsidP="009533B7">
                  <w:pPr>
                    <w:tabs>
                      <w:tab w:val="center" w:pos="4680"/>
                      <w:tab w:val="right" w:pos="9360"/>
                    </w:tabs>
                    <w:rPr>
                      <w:i/>
                      <w:sz w:val="20"/>
                      <w:szCs w:val="20"/>
                    </w:rPr>
                  </w:pPr>
                  <w:r w:rsidRPr="00E42581">
                    <w:rPr>
                      <w:i/>
                      <w:sz w:val="20"/>
                      <w:szCs w:val="20"/>
                    </w:rPr>
                    <w:t>Grant</w:t>
                  </w:r>
                </w:p>
              </w:tc>
            </w:tr>
          </w:tbl>
          <w:p w:rsidR="00784810" w:rsidRPr="00727CC6" w:rsidRDefault="00784810" w:rsidP="00784810">
            <w:pPr>
              <w:ind w:left="158"/>
              <w:rPr>
                <w:b/>
                <w:smallCaps/>
                <w:szCs w:val="28"/>
              </w:rPr>
            </w:pPr>
          </w:p>
        </w:tc>
      </w:tr>
      <w:tr w:rsidR="00FE0CF6" w:rsidRPr="00093414" w:rsidTr="00784810">
        <w:trPr>
          <w:trHeight w:val="193"/>
        </w:trPr>
        <w:tc>
          <w:tcPr>
            <w:tcW w:w="10440" w:type="dxa"/>
          </w:tcPr>
          <w:p w:rsidR="00FE0CF6" w:rsidRPr="00013D76" w:rsidRDefault="00093414" w:rsidP="00130ED7">
            <w:pPr>
              <w:pStyle w:val="ListParagraph"/>
              <w:spacing w:before="120"/>
              <w:ind w:left="158"/>
              <w:rPr>
                <w:i/>
                <w:sz w:val="22"/>
                <w:szCs w:val="22"/>
              </w:rPr>
            </w:pPr>
            <w:r w:rsidRPr="00013D76">
              <w:rPr>
                <w:i/>
                <w:sz w:val="22"/>
                <w:szCs w:val="22"/>
              </w:rPr>
              <w:lastRenderedPageBreak/>
              <w:t>*A half-time temporary employee will be hired and funded with SAE funds to perform the SAE functions Mary would have done if she were not coordinating activities related to grant.</w:t>
            </w:r>
          </w:p>
          <w:p w:rsidR="00093414" w:rsidRPr="00093414" w:rsidRDefault="00093414" w:rsidP="00093414">
            <w:pPr>
              <w:pStyle w:val="ListParagraph"/>
              <w:ind w:left="162"/>
              <w:rPr>
                <w:i/>
              </w:rPr>
            </w:pPr>
          </w:p>
        </w:tc>
      </w:tr>
      <w:tr w:rsidR="00FE0CF6" w:rsidRPr="00E03B1E" w:rsidTr="00784810">
        <w:tc>
          <w:tcPr>
            <w:tcW w:w="10440" w:type="dxa"/>
          </w:tcPr>
          <w:p w:rsidR="00FE0CF6" w:rsidRPr="00727CC6" w:rsidRDefault="00FE0CF6" w:rsidP="008E62AD">
            <w:pPr>
              <w:spacing w:before="120" w:after="120"/>
              <w:rPr>
                <w:b/>
                <w:sz w:val="22"/>
                <w:szCs w:val="22"/>
              </w:rPr>
            </w:pPr>
            <w:r w:rsidRPr="00727CC6">
              <w:rPr>
                <w:b/>
                <w:smallCaps/>
                <w:szCs w:val="28"/>
              </w:rPr>
              <w:t>9.</w:t>
            </w:r>
            <w:r w:rsidRPr="00727CC6">
              <w:rPr>
                <w:b/>
                <w:smallCaps/>
                <w:szCs w:val="22"/>
              </w:rPr>
              <w:t xml:space="preserve">  </w:t>
            </w:r>
            <w:r w:rsidRPr="00727CC6">
              <w:rPr>
                <w:b/>
                <w:smallCaps/>
                <w:szCs w:val="28"/>
                <w:u w:val="single"/>
              </w:rPr>
              <w:t>Training - Purpose</w:t>
            </w:r>
            <w:r>
              <w:rPr>
                <w:b/>
                <w:smallCaps/>
                <w:szCs w:val="28"/>
                <w:u w:val="single"/>
              </w:rPr>
              <w:t xml:space="preserve"> and Content</w:t>
            </w:r>
            <w:r w:rsidRPr="00727CC6">
              <w:rPr>
                <w:b/>
                <w:smallCaps/>
                <w:szCs w:val="28"/>
                <w:u w:val="single"/>
              </w:rPr>
              <w:t>:</w:t>
            </w:r>
            <w:r w:rsidRPr="00727CC6">
              <w:rPr>
                <w:b/>
                <w:sz w:val="22"/>
                <w:szCs w:val="22"/>
              </w:rPr>
              <w:t xml:space="preserve">  </w:t>
            </w:r>
            <w:r w:rsidRPr="00727CC6">
              <w:rPr>
                <w:b/>
              </w:rPr>
              <w:t>Describe the purpose of any training that is central to the project plan scope.</w:t>
            </w:r>
          </w:p>
          <w:p w:rsidR="00FE0CF6" w:rsidRPr="00727CC6" w:rsidRDefault="00FE0CF6" w:rsidP="00130ED7">
            <w:pPr>
              <w:spacing w:after="240"/>
              <w:ind w:left="158"/>
              <w:rPr>
                <w:b/>
                <w:i/>
                <w:sz w:val="22"/>
                <w:szCs w:val="22"/>
              </w:rPr>
            </w:pPr>
            <w:r w:rsidRPr="00727CC6">
              <w:rPr>
                <w:i/>
                <w:sz w:val="22"/>
                <w:szCs w:val="22"/>
              </w:rPr>
              <w:t xml:space="preserve">[Tip:  Explain why training is needed in the project, including the type of training and the benefits of administering/offering the specified training. Note: </w:t>
            </w:r>
            <w:r w:rsidR="005F61AB" w:rsidRPr="00727CC6">
              <w:rPr>
                <w:i/>
                <w:sz w:val="22"/>
                <w:szCs w:val="22"/>
              </w:rPr>
              <w:t>Training must be related to new systems developed and/or additional training for administrative reviews or other core purposes related to the ART grant. Training funded with this grant may not supplant other required training</w:t>
            </w:r>
            <w:r w:rsidRPr="00727CC6">
              <w:rPr>
                <w:i/>
                <w:sz w:val="22"/>
                <w:szCs w:val="22"/>
              </w:rPr>
              <w:t>.]</w:t>
            </w:r>
          </w:p>
        </w:tc>
      </w:tr>
      <w:tr w:rsidR="00FE0CF6" w:rsidRPr="00E03B1E" w:rsidTr="00784810">
        <w:tc>
          <w:tcPr>
            <w:tcW w:w="10440" w:type="dxa"/>
          </w:tcPr>
          <w:p w:rsidR="00FE0CF6" w:rsidRPr="00100CB6" w:rsidRDefault="00FE0CF6" w:rsidP="008E62AD">
            <w:pPr>
              <w:spacing w:before="120" w:after="120"/>
            </w:pPr>
            <w:r w:rsidRPr="00727CC6">
              <w:rPr>
                <w:b/>
                <w:smallCaps/>
                <w:szCs w:val="28"/>
              </w:rPr>
              <w:t>10.</w:t>
            </w:r>
            <w:r w:rsidRPr="00727CC6">
              <w:rPr>
                <w:b/>
                <w:smallCaps/>
                <w:szCs w:val="22"/>
              </w:rPr>
              <w:t xml:space="preserve">  </w:t>
            </w:r>
            <w:r w:rsidRPr="00727CC6">
              <w:rPr>
                <w:b/>
                <w:smallCaps/>
                <w:szCs w:val="28"/>
                <w:u w:val="single"/>
              </w:rPr>
              <w:t>Training – Logistics:</w:t>
            </w:r>
            <w:r w:rsidRPr="00727CC6">
              <w:rPr>
                <w:b/>
                <w:smallCaps/>
                <w:szCs w:val="22"/>
              </w:rPr>
              <w:t xml:space="preserve">  </w:t>
            </w:r>
            <w:r w:rsidRPr="00727CC6">
              <w:rPr>
                <w:b/>
              </w:rPr>
              <w:t xml:space="preserve">Summarize the training logistics – Type of training (in person, online, other), location and number of sessions, length of sessions, who will deliver the training, the audience for each training event, etc. </w:t>
            </w:r>
            <w:r>
              <w:rPr>
                <w:b/>
              </w:rPr>
              <w:t xml:space="preserve"> </w:t>
            </w:r>
            <w:r w:rsidRPr="00727CC6">
              <w:rPr>
                <w:i/>
              </w:rPr>
              <w:t xml:space="preserve">Note: All costs related to proposed training </w:t>
            </w:r>
            <w:r>
              <w:rPr>
                <w:i/>
              </w:rPr>
              <w:t>must</w:t>
            </w:r>
            <w:r w:rsidRPr="00727CC6">
              <w:rPr>
                <w:i/>
              </w:rPr>
              <w:t xml:space="preserve"> be reported in the appropriate budget plan cost category: personnel, travel, supplies, contractual, etc. Training related costs are not reported separately on Budget Form SF-424A.</w:t>
            </w:r>
          </w:p>
          <w:p w:rsidR="00FE0CF6" w:rsidRDefault="00FE0CF6" w:rsidP="00F71541">
            <w:pPr>
              <w:ind w:left="162"/>
              <w:rPr>
                <w:i/>
                <w:sz w:val="22"/>
                <w:szCs w:val="22"/>
              </w:rPr>
            </w:pPr>
            <w:r w:rsidRPr="00727CC6">
              <w:rPr>
                <w:i/>
                <w:sz w:val="22"/>
                <w:szCs w:val="22"/>
              </w:rPr>
              <w:t xml:space="preserve">[Tip:  Explain which group of employees (title of individuals) will take the training; whether the training is administered online, by CD-ROM, or is classroom-based; and specify the travel plans (location, travel mode, etc.) required to attend classroom-based training.  If using the framework of the sample table, provide additional detail as applicable for your particular project. If your </w:t>
            </w:r>
            <w:r w:rsidR="00A50D3E">
              <w:rPr>
                <w:i/>
                <w:sz w:val="22"/>
                <w:szCs w:val="22"/>
              </w:rPr>
              <w:t xml:space="preserve">State </w:t>
            </w:r>
            <w:r w:rsidRPr="00727CC6">
              <w:rPr>
                <w:i/>
                <w:sz w:val="22"/>
                <w:szCs w:val="22"/>
              </w:rPr>
              <w:t xml:space="preserve">agency prefers not to use this table, it is necessary to provide content within the </w:t>
            </w:r>
            <w:r w:rsidR="005F61AB">
              <w:rPr>
                <w:i/>
                <w:sz w:val="22"/>
                <w:szCs w:val="22"/>
              </w:rPr>
              <w:t>ART</w:t>
            </w:r>
            <w:r w:rsidR="003C4B2B">
              <w:rPr>
                <w:i/>
                <w:sz w:val="22"/>
                <w:szCs w:val="22"/>
              </w:rPr>
              <w:t xml:space="preserve"> grant</w:t>
            </w:r>
            <w:r w:rsidRPr="00727CC6">
              <w:rPr>
                <w:i/>
                <w:sz w:val="22"/>
                <w:szCs w:val="22"/>
              </w:rPr>
              <w:t xml:space="preserve"> application proposal describing the training logistics.]</w:t>
            </w:r>
          </w:p>
          <w:p w:rsidR="00FE0CF6" w:rsidRPr="00727CC6" w:rsidRDefault="00FE0CF6" w:rsidP="00F71541">
            <w:pPr>
              <w:rPr>
                <w:sz w:val="16"/>
                <w:szCs w:val="16"/>
              </w:rPr>
            </w:pPr>
          </w:p>
          <w:tbl>
            <w:tblPr>
              <w:tblW w:w="9792"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52"/>
              <w:gridCol w:w="1440"/>
              <w:gridCol w:w="2520"/>
              <w:gridCol w:w="1260"/>
              <w:gridCol w:w="2520"/>
            </w:tblGrid>
            <w:tr w:rsidR="00FE0CF6" w:rsidRPr="00727CC6" w:rsidTr="00784810">
              <w:trPr>
                <w:trHeight w:val="288"/>
              </w:trPr>
              <w:tc>
                <w:tcPr>
                  <w:tcW w:w="9792" w:type="dxa"/>
                  <w:gridSpan w:val="5"/>
                </w:tcPr>
                <w:p w:rsidR="00FE0CF6" w:rsidRPr="00727CC6" w:rsidRDefault="00FE0CF6" w:rsidP="00F71541">
                  <w:pPr>
                    <w:jc w:val="center"/>
                    <w:rPr>
                      <w:i/>
                      <w:sz w:val="22"/>
                      <w:szCs w:val="22"/>
                    </w:rPr>
                  </w:pPr>
                  <w:r w:rsidRPr="00727CC6">
                    <w:rPr>
                      <w:i/>
                      <w:sz w:val="22"/>
                      <w:szCs w:val="22"/>
                    </w:rPr>
                    <w:t>Sample Training Logistics Table</w:t>
                  </w:r>
                </w:p>
              </w:tc>
            </w:tr>
            <w:tr w:rsidR="00FE0CF6" w:rsidRPr="00727CC6" w:rsidTr="00130ED7">
              <w:trPr>
                <w:trHeight w:val="348"/>
              </w:trPr>
              <w:tc>
                <w:tcPr>
                  <w:tcW w:w="2052" w:type="dxa"/>
                  <w:shd w:val="clear" w:color="auto" w:fill="D9D9D9" w:themeFill="background1" w:themeFillShade="D9"/>
                </w:tcPr>
                <w:p w:rsidR="00FE0CF6" w:rsidRPr="00727CC6" w:rsidRDefault="00FE0CF6" w:rsidP="00F71541">
                  <w:pPr>
                    <w:jc w:val="center"/>
                    <w:rPr>
                      <w:b/>
                      <w:sz w:val="22"/>
                      <w:szCs w:val="22"/>
                    </w:rPr>
                  </w:pPr>
                  <w:r w:rsidRPr="00727CC6">
                    <w:rPr>
                      <w:b/>
                      <w:sz w:val="22"/>
                      <w:szCs w:val="22"/>
                    </w:rPr>
                    <w:t xml:space="preserve">Training </w:t>
                  </w:r>
                  <w:r w:rsidR="00A50D3E">
                    <w:rPr>
                      <w:b/>
                      <w:sz w:val="22"/>
                      <w:szCs w:val="22"/>
                    </w:rPr>
                    <w:t>N</w:t>
                  </w:r>
                  <w:r w:rsidRPr="00727CC6">
                    <w:rPr>
                      <w:b/>
                      <w:sz w:val="22"/>
                      <w:szCs w:val="22"/>
                    </w:rPr>
                    <w:t>ame</w:t>
                  </w:r>
                </w:p>
              </w:tc>
              <w:tc>
                <w:tcPr>
                  <w:tcW w:w="1440" w:type="dxa"/>
                  <w:shd w:val="clear" w:color="auto" w:fill="D9D9D9" w:themeFill="background1" w:themeFillShade="D9"/>
                </w:tcPr>
                <w:p w:rsidR="00FE0CF6" w:rsidRPr="00727CC6" w:rsidRDefault="00FE0CF6" w:rsidP="00F71541">
                  <w:pPr>
                    <w:jc w:val="center"/>
                    <w:rPr>
                      <w:b/>
                      <w:sz w:val="22"/>
                      <w:szCs w:val="22"/>
                    </w:rPr>
                  </w:pPr>
                  <w:r w:rsidRPr="00727CC6">
                    <w:rPr>
                      <w:b/>
                      <w:sz w:val="22"/>
                      <w:szCs w:val="22"/>
                    </w:rPr>
                    <w:t># Attendees</w:t>
                  </w:r>
                </w:p>
              </w:tc>
              <w:tc>
                <w:tcPr>
                  <w:tcW w:w="2520" w:type="dxa"/>
                  <w:shd w:val="clear" w:color="auto" w:fill="D9D9D9" w:themeFill="background1" w:themeFillShade="D9"/>
                </w:tcPr>
                <w:p w:rsidR="00FE0CF6" w:rsidRPr="00727CC6" w:rsidRDefault="00FE0CF6" w:rsidP="00F71541">
                  <w:pPr>
                    <w:jc w:val="center"/>
                    <w:rPr>
                      <w:b/>
                      <w:sz w:val="22"/>
                      <w:szCs w:val="22"/>
                    </w:rPr>
                  </w:pPr>
                  <w:r w:rsidRPr="00727CC6">
                    <w:rPr>
                      <w:b/>
                      <w:sz w:val="22"/>
                      <w:szCs w:val="22"/>
                    </w:rPr>
                    <w:t>Participant Description</w:t>
                  </w:r>
                </w:p>
              </w:tc>
              <w:tc>
                <w:tcPr>
                  <w:tcW w:w="1260" w:type="dxa"/>
                  <w:shd w:val="clear" w:color="auto" w:fill="D9D9D9" w:themeFill="background1" w:themeFillShade="D9"/>
                </w:tcPr>
                <w:p w:rsidR="00FE0CF6" w:rsidRPr="00727CC6" w:rsidRDefault="00FE0CF6" w:rsidP="00F71541">
                  <w:pPr>
                    <w:jc w:val="center"/>
                    <w:rPr>
                      <w:b/>
                      <w:sz w:val="22"/>
                      <w:szCs w:val="22"/>
                    </w:rPr>
                  </w:pPr>
                  <w:r w:rsidRPr="00727CC6">
                    <w:rPr>
                      <w:b/>
                      <w:sz w:val="22"/>
                      <w:szCs w:val="22"/>
                    </w:rPr>
                    <w:t>Location</w:t>
                  </w:r>
                </w:p>
              </w:tc>
              <w:tc>
                <w:tcPr>
                  <w:tcW w:w="2520" w:type="dxa"/>
                  <w:shd w:val="clear" w:color="auto" w:fill="D9D9D9" w:themeFill="background1" w:themeFillShade="D9"/>
                </w:tcPr>
                <w:p w:rsidR="00FE0CF6" w:rsidRPr="00727CC6" w:rsidRDefault="00FE0CF6" w:rsidP="00F71541">
                  <w:pPr>
                    <w:jc w:val="center"/>
                    <w:rPr>
                      <w:b/>
                      <w:sz w:val="22"/>
                      <w:szCs w:val="22"/>
                    </w:rPr>
                  </w:pPr>
                  <w:r w:rsidRPr="00727CC6">
                    <w:rPr>
                      <w:b/>
                      <w:sz w:val="22"/>
                      <w:szCs w:val="22"/>
                    </w:rPr>
                    <w:t>Travel Requirement</w:t>
                  </w:r>
                </w:p>
              </w:tc>
            </w:tr>
            <w:tr w:rsidR="00FE0CF6" w:rsidRPr="00727CC6" w:rsidTr="00784810">
              <w:trPr>
                <w:trHeight w:val="321"/>
              </w:trPr>
              <w:tc>
                <w:tcPr>
                  <w:tcW w:w="2052" w:type="dxa"/>
                </w:tcPr>
                <w:p w:rsidR="00FE0CF6" w:rsidRPr="00DC5FAE" w:rsidRDefault="00FE0CF6" w:rsidP="00F71541">
                  <w:pPr>
                    <w:rPr>
                      <w:i/>
                      <w:sz w:val="22"/>
                      <w:szCs w:val="22"/>
                    </w:rPr>
                  </w:pPr>
                  <w:r w:rsidRPr="00DC5FAE">
                    <w:rPr>
                      <w:i/>
                      <w:sz w:val="22"/>
                      <w:szCs w:val="22"/>
                    </w:rPr>
                    <w:t>(Example) ABC Training Course</w:t>
                  </w:r>
                </w:p>
              </w:tc>
              <w:tc>
                <w:tcPr>
                  <w:tcW w:w="1440" w:type="dxa"/>
                </w:tcPr>
                <w:p w:rsidR="00FE0CF6" w:rsidRPr="00DC5FAE" w:rsidRDefault="00FE0CF6" w:rsidP="00F71541">
                  <w:pPr>
                    <w:jc w:val="center"/>
                    <w:rPr>
                      <w:i/>
                      <w:sz w:val="22"/>
                      <w:szCs w:val="22"/>
                    </w:rPr>
                  </w:pPr>
                  <w:r w:rsidRPr="00DC5FAE">
                    <w:rPr>
                      <w:i/>
                      <w:sz w:val="22"/>
                      <w:szCs w:val="22"/>
                    </w:rPr>
                    <w:t>10</w:t>
                  </w:r>
                </w:p>
              </w:tc>
              <w:tc>
                <w:tcPr>
                  <w:tcW w:w="2520" w:type="dxa"/>
                </w:tcPr>
                <w:p w:rsidR="00FE0CF6" w:rsidRPr="00DC5FAE" w:rsidRDefault="00FE0CF6" w:rsidP="00F71541">
                  <w:pPr>
                    <w:rPr>
                      <w:i/>
                      <w:sz w:val="22"/>
                      <w:szCs w:val="22"/>
                    </w:rPr>
                  </w:pPr>
                  <w:r w:rsidRPr="00DC5FAE">
                    <w:rPr>
                      <w:i/>
                      <w:sz w:val="22"/>
                      <w:szCs w:val="22"/>
                    </w:rPr>
                    <w:t>LEA Reporting Analysts</w:t>
                  </w:r>
                </w:p>
              </w:tc>
              <w:tc>
                <w:tcPr>
                  <w:tcW w:w="1260" w:type="dxa"/>
                </w:tcPr>
                <w:p w:rsidR="00FE0CF6" w:rsidRPr="00DC5FAE" w:rsidRDefault="00FE0CF6" w:rsidP="00F71541">
                  <w:pPr>
                    <w:rPr>
                      <w:i/>
                      <w:sz w:val="22"/>
                      <w:szCs w:val="22"/>
                    </w:rPr>
                  </w:pPr>
                  <w:r w:rsidRPr="00DC5FAE">
                    <w:rPr>
                      <w:i/>
                      <w:sz w:val="22"/>
                      <w:szCs w:val="22"/>
                    </w:rPr>
                    <w:t>Online</w:t>
                  </w:r>
                </w:p>
              </w:tc>
              <w:tc>
                <w:tcPr>
                  <w:tcW w:w="2520" w:type="dxa"/>
                </w:tcPr>
                <w:p w:rsidR="00FE0CF6" w:rsidRPr="00DC5FAE" w:rsidRDefault="00FE0CF6" w:rsidP="00F71541">
                  <w:pPr>
                    <w:rPr>
                      <w:i/>
                      <w:sz w:val="22"/>
                      <w:szCs w:val="22"/>
                    </w:rPr>
                  </w:pPr>
                  <w:r w:rsidRPr="00DC5FAE">
                    <w:rPr>
                      <w:i/>
                      <w:sz w:val="22"/>
                      <w:szCs w:val="22"/>
                    </w:rPr>
                    <w:t>None</w:t>
                  </w:r>
                </w:p>
              </w:tc>
            </w:tr>
            <w:tr w:rsidR="00FE0CF6" w:rsidRPr="00727CC6" w:rsidTr="00784810">
              <w:trPr>
                <w:trHeight w:val="1313"/>
              </w:trPr>
              <w:tc>
                <w:tcPr>
                  <w:tcW w:w="2052" w:type="dxa"/>
                </w:tcPr>
                <w:p w:rsidR="00FE0CF6" w:rsidRPr="00DC5FAE" w:rsidRDefault="00C35B39" w:rsidP="00F71541">
                  <w:pPr>
                    <w:rPr>
                      <w:i/>
                      <w:sz w:val="22"/>
                      <w:szCs w:val="22"/>
                    </w:rPr>
                  </w:pPr>
                  <w:r>
                    <w:rPr>
                      <w:i/>
                      <w:sz w:val="22"/>
                      <w:szCs w:val="22"/>
                    </w:rPr>
                    <w:t xml:space="preserve">(Example) </w:t>
                  </w:r>
                  <w:r w:rsidR="00FE0CF6" w:rsidRPr="00DC5FAE">
                    <w:rPr>
                      <w:i/>
                      <w:sz w:val="22"/>
                      <w:szCs w:val="22"/>
                    </w:rPr>
                    <w:t>New Procedures Training</w:t>
                  </w:r>
                </w:p>
              </w:tc>
              <w:tc>
                <w:tcPr>
                  <w:tcW w:w="1440" w:type="dxa"/>
                </w:tcPr>
                <w:p w:rsidR="00FE0CF6" w:rsidRPr="00DC5FAE" w:rsidRDefault="00FE0CF6" w:rsidP="00F71541">
                  <w:pPr>
                    <w:jc w:val="center"/>
                    <w:rPr>
                      <w:i/>
                      <w:sz w:val="22"/>
                      <w:szCs w:val="22"/>
                    </w:rPr>
                  </w:pPr>
                  <w:r w:rsidRPr="00DC5FAE">
                    <w:rPr>
                      <w:i/>
                      <w:sz w:val="22"/>
                      <w:szCs w:val="22"/>
                    </w:rPr>
                    <w:t>500</w:t>
                  </w:r>
                </w:p>
              </w:tc>
              <w:tc>
                <w:tcPr>
                  <w:tcW w:w="2520" w:type="dxa"/>
                </w:tcPr>
                <w:p w:rsidR="00FE0CF6" w:rsidRPr="00DC5FAE" w:rsidRDefault="00FE0CF6" w:rsidP="00F71541">
                  <w:pPr>
                    <w:rPr>
                      <w:i/>
                      <w:sz w:val="22"/>
                      <w:szCs w:val="22"/>
                    </w:rPr>
                  </w:pPr>
                  <w:r w:rsidRPr="00DC5FAE">
                    <w:rPr>
                      <w:i/>
                      <w:sz w:val="22"/>
                      <w:szCs w:val="22"/>
                    </w:rPr>
                    <w:t>School Meals Directors &amp; Managers</w:t>
                  </w:r>
                </w:p>
              </w:tc>
              <w:tc>
                <w:tcPr>
                  <w:tcW w:w="1260" w:type="dxa"/>
                </w:tcPr>
                <w:p w:rsidR="00FE0CF6" w:rsidRPr="00DC5FAE" w:rsidRDefault="00FE0CF6" w:rsidP="00F71541">
                  <w:pPr>
                    <w:rPr>
                      <w:i/>
                      <w:sz w:val="22"/>
                      <w:szCs w:val="22"/>
                    </w:rPr>
                  </w:pPr>
                  <w:r w:rsidRPr="00DC5FAE">
                    <w:rPr>
                      <w:i/>
                      <w:sz w:val="22"/>
                      <w:szCs w:val="22"/>
                    </w:rPr>
                    <w:t>5 Regional Locations</w:t>
                  </w:r>
                </w:p>
              </w:tc>
              <w:tc>
                <w:tcPr>
                  <w:tcW w:w="2520" w:type="dxa"/>
                </w:tcPr>
                <w:p w:rsidR="00FE0CF6" w:rsidRPr="00DC5FAE" w:rsidRDefault="00FE0CF6" w:rsidP="00F71541">
                  <w:pPr>
                    <w:rPr>
                      <w:i/>
                      <w:sz w:val="22"/>
                      <w:szCs w:val="22"/>
                    </w:rPr>
                  </w:pPr>
                  <w:r w:rsidRPr="00DC5FAE">
                    <w:rPr>
                      <w:i/>
                      <w:sz w:val="22"/>
                      <w:szCs w:val="22"/>
                    </w:rPr>
                    <w:t>2 trainers will travel by car to each of 5 Regions- 5 trips, 1.5 days each with one night’s lodging and meals each trip.</w:t>
                  </w:r>
                </w:p>
              </w:tc>
            </w:tr>
          </w:tbl>
          <w:p w:rsidR="00FE0CF6" w:rsidRPr="00727CC6" w:rsidRDefault="00FE0CF6" w:rsidP="00F71541">
            <w:pPr>
              <w:rPr>
                <w:b/>
                <w:color w:val="FFFFFF"/>
              </w:rPr>
            </w:pPr>
            <w:r w:rsidRPr="00727CC6">
              <w:rPr>
                <w:b/>
                <w:color w:val="FFFFFF"/>
              </w:rPr>
              <w:t>x</w:t>
            </w:r>
          </w:p>
          <w:p w:rsidR="00FE0CF6" w:rsidRPr="00727CC6" w:rsidRDefault="00FE0CF6" w:rsidP="00F71541">
            <w:pPr>
              <w:rPr>
                <w:b/>
                <w:color w:val="FFFFFF"/>
              </w:rPr>
            </w:pPr>
          </w:p>
        </w:tc>
      </w:tr>
      <w:tr w:rsidR="00FE0CF6" w:rsidRPr="00E03B1E" w:rsidTr="00784810">
        <w:tc>
          <w:tcPr>
            <w:tcW w:w="10440" w:type="dxa"/>
          </w:tcPr>
          <w:p w:rsidR="00FE0CF6" w:rsidRPr="00727CC6" w:rsidRDefault="00FE0CF6" w:rsidP="00130ED7">
            <w:pPr>
              <w:spacing w:before="120"/>
              <w:rPr>
                <w:i/>
              </w:rPr>
            </w:pPr>
            <w:r w:rsidRPr="00727CC6">
              <w:rPr>
                <w:b/>
                <w:smallCaps/>
                <w:szCs w:val="28"/>
              </w:rPr>
              <w:t>11.</w:t>
            </w:r>
            <w:r w:rsidRPr="00727CC6">
              <w:rPr>
                <w:b/>
                <w:smallCaps/>
              </w:rPr>
              <w:t xml:space="preserve">  </w:t>
            </w:r>
            <w:r w:rsidRPr="00727CC6">
              <w:rPr>
                <w:b/>
                <w:smallCaps/>
                <w:u w:val="single"/>
              </w:rPr>
              <w:t>Technology Gap Analysis</w:t>
            </w:r>
            <w:r w:rsidRPr="00727CC6">
              <w:rPr>
                <w:b/>
              </w:rPr>
              <w:t>:  Summarize the gap analysis performed on your current automated processes</w:t>
            </w:r>
            <w:r w:rsidR="00EE141B">
              <w:t>.</w:t>
            </w:r>
          </w:p>
          <w:p w:rsidR="00FE0CF6" w:rsidRPr="00727CC6" w:rsidRDefault="00FE0CF6" w:rsidP="00F71541">
            <w:pPr>
              <w:rPr>
                <w:sz w:val="16"/>
                <w:szCs w:val="16"/>
              </w:rPr>
            </w:pPr>
          </w:p>
          <w:p w:rsidR="00FE0CF6" w:rsidRPr="00727CC6" w:rsidRDefault="00FE0CF6" w:rsidP="00F71541">
            <w:pPr>
              <w:ind w:left="162"/>
              <w:rPr>
                <w:i/>
                <w:sz w:val="22"/>
                <w:szCs w:val="22"/>
              </w:rPr>
            </w:pPr>
            <w:r w:rsidRPr="00727CC6">
              <w:rPr>
                <w:i/>
                <w:sz w:val="22"/>
                <w:szCs w:val="22"/>
              </w:rPr>
              <w:t xml:space="preserve">[Tip:  Provide goals for the future system processes, and a needs assessment to improve the current state of the existing system.  This summary should provide evidence that the agency’s internal IT staff validated the gap analysis/functionality, and strongly agrees that the technology solution meets the agency’s needs and goals stated in the </w:t>
            </w:r>
            <w:r w:rsidR="00446B13">
              <w:rPr>
                <w:i/>
                <w:sz w:val="22"/>
                <w:szCs w:val="22"/>
              </w:rPr>
              <w:t>ART</w:t>
            </w:r>
            <w:r w:rsidR="000312DA">
              <w:rPr>
                <w:i/>
                <w:sz w:val="22"/>
                <w:szCs w:val="22"/>
              </w:rPr>
              <w:t xml:space="preserve"> grant </w:t>
            </w:r>
            <w:r w:rsidR="00EE141B">
              <w:rPr>
                <w:i/>
                <w:sz w:val="22"/>
                <w:szCs w:val="22"/>
              </w:rPr>
              <w:t>project proposal.]</w:t>
            </w:r>
          </w:p>
          <w:p w:rsidR="00FE0CF6" w:rsidRPr="00727CC6" w:rsidRDefault="00FE0CF6" w:rsidP="00F71541">
            <w:pPr>
              <w:ind w:left="162"/>
              <w:rPr>
                <w:i/>
                <w:sz w:val="16"/>
                <w:szCs w:val="16"/>
              </w:rPr>
            </w:pPr>
          </w:p>
          <w:tbl>
            <w:tblPr>
              <w:tblW w:w="981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4"/>
              <w:gridCol w:w="2806"/>
              <w:gridCol w:w="3910"/>
            </w:tblGrid>
            <w:tr w:rsidR="00FE0CF6" w:rsidRPr="00DC5FAE" w:rsidTr="002641DF">
              <w:trPr>
                <w:trHeight w:val="288"/>
              </w:trPr>
              <w:tc>
                <w:tcPr>
                  <w:tcW w:w="9810" w:type="dxa"/>
                  <w:gridSpan w:val="3"/>
                </w:tcPr>
                <w:p w:rsidR="00FE0CF6" w:rsidRPr="00DC5FAE" w:rsidRDefault="00FE0CF6" w:rsidP="00F71541">
                  <w:pPr>
                    <w:jc w:val="center"/>
                    <w:rPr>
                      <w:i/>
                      <w:sz w:val="22"/>
                      <w:szCs w:val="22"/>
                    </w:rPr>
                  </w:pPr>
                  <w:r w:rsidRPr="00DC5FAE">
                    <w:rPr>
                      <w:i/>
                      <w:sz w:val="22"/>
                      <w:szCs w:val="22"/>
                    </w:rPr>
                    <w:lastRenderedPageBreak/>
                    <w:t>Sample Gap Analysis Table</w:t>
                  </w:r>
                </w:p>
              </w:tc>
            </w:tr>
            <w:tr w:rsidR="00FE0CF6" w:rsidRPr="00DC5FAE" w:rsidTr="00130ED7">
              <w:trPr>
                <w:trHeight w:val="277"/>
              </w:trPr>
              <w:tc>
                <w:tcPr>
                  <w:tcW w:w="3094" w:type="dxa"/>
                  <w:shd w:val="clear" w:color="auto" w:fill="D9D9D9" w:themeFill="background1" w:themeFillShade="D9"/>
                </w:tcPr>
                <w:p w:rsidR="00FE0CF6" w:rsidRPr="00DC5FAE" w:rsidRDefault="00FE0CF6" w:rsidP="00F71541">
                  <w:pPr>
                    <w:rPr>
                      <w:b/>
                      <w:sz w:val="22"/>
                      <w:szCs w:val="22"/>
                    </w:rPr>
                  </w:pPr>
                  <w:r w:rsidRPr="00DC5FAE">
                    <w:rPr>
                      <w:b/>
                      <w:sz w:val="22"/>
                      <w:szCs w:val="22"/>
                    </w:rPr>
                    <w:t>End State</w:t>
                  </w:r>
                  <w:r>
                    <w:rPr>
                      <w:b/>
                      <w:sz w:val="22"/>
                      <w:szCs w:val="22"/>
                    </w:rPr>
                    <w:t xml:space="preserve"> (Desired)</w:t>
                  </w:r>
                </w:p>
              </w:tc>
              <w:tc>
                <w:tcPr>
                  <w:tcW w:w="2806" w:type="dxa"/>
                  <w:shd w:val="clear" w:color="auto" w:fill="D9D9D9" w:themeFill="background1" w:themeFillShade="D9"/>
                </w:tcPr>
                <w:p w:rsidR="00FE0CF6" w:rsidRPr="00DC5FAE" w:rsidRDefault="00FE0CF6" w:rsidP="00F71541">
                  <w:pPr>
                    <w:rPr>
                      <w:b/>
                      <w:sz w:val="22"/>
                      <w:szCs w:val="22"/>
                    </w:rPr>
                  </w:pPr>
                  <w:r w:rsidRPr="00DC5FAE">
                    <w:rPr>
                      <w:b/>
                      <w:sz w:val="22"/>
                      <w:szCs w:val="22"/>
                    </w:rPr>
                    <w:t>Current State</w:t>
                  </w:r>
                </w:p>
              </w:tc>
              <w:tc>
                <w:tcPr>
                  <w:tcW w:w="3910" w:type="dxa"/>
                  <w:shd w:val="clear" w:color="auto" w:fill="D9D9D9" w:themeFill="background1" w:themeFillShade="D9"/>
                </w:tcPr>
                <w:p w:rsidR="00FE0CF6" w:rsidRPr="00DC5FAE" w:rsidRDefault="00FE0CF6" w:rsidP="00F71541">
                  <w:pPr>
                    <w:rPr>
                      <w:b/>
                      <w:sz w:val="22"/>
                      <w:szCs w:val="22"/>
                    </w:rPr>
                  </w:pPr>
                  <w:r w:rsidRPr="00DC5FAE">
                    <w:rPr>
                      <w:b/>
                      <w:sz w:val="22"/>
                      <w:szCs w:val="22"/>
                    </w:rPr>
                    <w:t>Gaps/Action</w:t>
                  </w:r>
                </w:p>
              </w:tc>
            </w:tr>
            <w:tr w:rsidR="00FE0CF6" w:rsidRPr="00DC5FAE" w:rsidTr="002641DF">
              <w:trPr>
                <w:trHeight w:val="599"/>
              </w:trPr>
              <w:tc>
                <w:tcPr>
                  <w:tcW w:w="3094" w:type="dxa"/>
                </w:tcPr>
                <w:p w:rsidR="00FE0CF6" w:rsidRPr="00DC5FAE" w:rsidRDefault="00EA5086" w:rsidP="00A50D3E">
                  <w:pPr>
                    <w:rPr>
                      <w:i/>
                      <w:sz w:val="22"/>
                      <w:szCs w:val="22"/>
                    </w:rPr>
                  </w:pPr>
                  <w:r w:rsidRPr="00727CC6">
                    <w:rPr>
                      <w:i/>
                      <w:sz w:val="20"/>
                      <w:szCs w:val="20"/>
                    </w:rPr>
                    <w:t xml:space="preserve">(Example) </w:t>
                  </w:r>
                  <w:r>
                    <w:rPr>
                      <w:i/>
                      <w:sz w:val="20"/>
                      <w:szCs w:val="20"/>
                    </w:rPr>
                    <w:t xml:space="preserve">Agency is able to collect and report the number of free </w:t>
                  </w:r>
                  <w:r w:rsidR="00A50D3E">
                    <w:rPr>
                      <w:i/>
                      <w:sz w:val="20"/>
                      <w:szCs w:val="20"/>
                    </w:rPr>
                    <w:t xml:space="preserve">meals </w:t>
                  </w:r>
                  <w:r>
                    <w:rPr>
                      <w:i/>
                      <w:sz w:val="20"/>
                      <w:szCs w:val="20"/>
                    </w:rPr>
                    <w:t>served daily at the site level for each school</w:t>
                  </w:r>
                  <w:r w:rsidR="00EE141B">
                    <w:rPr>
                      <w:i/>
                      <w:sz w:val="20"/>
                      <w:szCs w:val="20"/>
                    </w:rPr>
                    <w:t xml:space="preserve"> within each LEA in the State.</w:t>
                  </w:r>
                </w:p>
              </w:tc>
              <w:tc>
                <w:tcPr>
                  <w:tcW w:w="2806" w:type="dxa"/>
                </w:tcPr>
                <w:p w:rsidR="00FE0CF6" w:rsidRPr="00DC5FAE" w:rsidRDefault="00EA5086" w:rsidP="00A50D3E">
                  <w:pPr>
                    <w:rPr>
                      <w:i/>
                      <w:sz w:val="22"/>
                      <w:szCs w:val="22"/>
                    </w:rPr>
                  </w:pPr>
                  <w:r w:rsidRPr="00727CC6">
                    <w:rPr>
                      <w:i/>
                      <w:sz w:val="20"/>
                      <w:szCs w:val="20"/>
                    </w:rPr>
                    <w:t xml:space="preserve">System </w:t>
                  </w:r>
                  <w:r>
                    <w:rPr>
                      <w:i/>
                      <w:sz w:val="20"/>
                      <w:szCs w:val="20"/>
                    </w:rPr>
                    <w:t xml:space="preserve">collects and reports </w:t>
                  </w:r>
                  <w:r w:rsidR="00A50D3E">
                    <w:rPr>
                      <w:i/>
                      <w:sz w:val="20"/>
                      <w:szCs w:val="20"/>
                    </w:rPr>
                    <w:t xml:space="preserve">meals </w:t>
                  </w:r>
                  <w:r>
                    <w:rPr>
                      <w:i/>
                      <w:sz w:val="20"/>
                      <w:szCs w:val="20"/>
                    </w:rPr>
                    <w:t>served monthly at the LEA level, but no</w:t>
                  </w:r>
                  <w:r w:rsidR="00CB2116">
                    <w:rPr>
                      <w:i/>
                      <w:sz w:val="20"/>
                      <w:szCs w:val="20"/>
                    </w:rPr>
                    <w:t>t</w:t>
                  </w:r>
                  <w:r>
                    <w:rPr>
                      <w:i/>
                      <w:sz w:val="20"/>
                      <w:szCs w:val="20"/>
                    </w:rPr>
                    <w:t xml:space="preserve"> daily at the site level.</w:t>
                  </w:r>
                </w:p>
              </w:tc>
              <w:tc>
                <w:tcPr>
                  <w:tcW w:w="3910" w:type="dxa"/>
                </w:tcPr>
                <w:p w:rsidR="00FE0CF6" w:rsidRPr="00DC5FAE" w:rsidRDefault="00EA5086" w:rsidP="00A50D3E">
                  <w:pPr>
                    <w:rPr>
                      <w:i/>
                      <w:sz w:val="22"/>
                      <w:szCs w:val="22"/>
                    </w:rPr>
                  </w:pPr>
                  <w:r w:rsidRPr="00727CC6">
                    <w:rPr>
                      <w:i/>
                      <w:sz w:val="20"/>
                      <w:szCs w:val="20"/>
                    </w:rPr>
                    <w:t xml:space="preserve">Require software that will provide </w:t>
                  </w:r>
                  <w:r>
                    <w:rPr>
                      <w:i/>
                      <w:sz w:val="20"/>
                      <w:szCs w:val="20"/>
                    </w:rPr>
                    <w:t xml:space="preserve">capability for collecting and reporting </w:t>
                  </w:r>
                  <w:r w:rsidR="00A50D3E">
                    <w:rPr>
                      <w:i/>
                      <w:sz w:val="20"/>
                      <w:szCs w:val="20"/>
                    </w:rPr>
                    <w:t xml:space="preserve">meals </w:t>
                  </w:r>
                  <w:r>
                    <w:rPr>
                      <w:i/>
                      <w:sz w:val="20"/>
                      <w:szCs w:val="20"/>
                    </w:rPr>
                    <w:t>served daily at the site level for each school in each LEA in the State.</w:t>
                  </w:r>
                </w:p>
              </w:tc>
            </w:tr>
            <w:tr w:rsidR="00FE0CF6" w:rsidRPr="005B3370" w:rsidTr="002641DF">
              <w:trPr>
                <w:trHeight w:val="314"/>
              </w:trPr>
              <w:tc>
                <w:tcPr>
                  <w:tcW w:w="3094" w:type="dxa"/>
                </w:tcPr>
                <w:p w:rsidR="00FE0CF6" w:rsidRPr="00727CC6" w:rsidRDefault="00FE0CF6" w:rsidP="00F71541">
                  <w:pPr>
                    <w:rPr>
                      <w:i/>
                      <w:sz w:val="20"/>
                      <w:szCs w:val="20"/>
                    </w:rPr>
                  </w:pPr>
                </w:p>
              </w:tc>
              <w:tc>
                <w:tcPr>
                  <w:tcW w:w="2806" w:type="dxa"/>
                </w:tcPr>
                <w:p w:rsidR="00FE0CF6" w:rsidRPr="00727CC6" w:rsidRDefault="00FE0CF6" w:rsidP="00F71541">
                  <w:pPr>
                    <w:rPr>
                      <w:i/>
                      <w:sz w:val="20"/>
                      <w:szCs w:val="20"/>
                    </w:rPr>
                  </w:pPr>
                </w:p>
              </w:tc>
              <w:tc>
                <w:tcPr>
                  <w:tcW w:w="3910" w:type="dxa"/>
                </w:tcPr>
                <w:p w:rsidR="00FE0CF6" w:rsidRPr="00727CC6" w:rsidRDefault="00FE0CF6" w:rsidP="00F71541">
                  <w:pPr>
                    <w:rPr>
                      <w:i/>
                      <w:sz w:val="20"/>
                      <w:szCs w:val="20"/>
                    </w:rPr>
                  </w:pPr>
                </w:p>
              </w:tc>
            </w:tr>
          </w:tbl>
          <w:p w:rsidR="00FE0CF6" w:rsidRPr="00727CC6" w:rsidRDefault="00FE0CF6" w:rsidP="00F71541">
            <w:pPr>
              <w:spacing w:after="120"/>
              <w:rPr>
                <w:b/>
                <w:color w:val="FFFFFF"/>
              </w:rPr>
            </w:pPr>
            <w:r w:rsidRPr="00727CC6">
              <w:rPr>
                <w:b/>
                <w:color w:val="FFFFFF"/>
              </w:rPr>
              <w:t>x</w:t>
            </w:r>
          </w:p>
        </w:tc>
      </w:tr>
      <w:tr w:rsidR="00FE0CF6" w:rsidRPr="00E03B1E" w:rsidTr="00784810">
        <w:tc>
          <w:tcPr>
            <w:tcW w:w="10440" w:type="dxa"/>
          </w:tcPr>
          <w:p w:rsidR="00FE0CF6" w:rsidRPr="00727CC6" w:rsidRDefault="00FE0CF6" w:rsidP="00130ED7">
            <w:pPr>
              <w:spacing w:before="120" w:after="120"/>
              <w:rPr>
                <w:b/>
              </w:rPr>
            </w:pPr>
            <w:r w:rsidRPr="00727CC6">
              <w:rPr>
                <w:b/>
                <w:smallCaps/>
                <w:szCs w:val="28"/>
              </w:rPr>
              <w:lastRenderedPageBreak/>
              <w:t>12.</w:t>
            </w:r>
            <w:r w:rsidRPr="00727CC6">
              <w:rPr>
                <w:b/>
                <w:smallCaps/>
              </w:rPr>
              <w:t xml:space="preserve">  </w:t>
            </w:r>
            <w:r w:rsidRPr="00727CC6">
              <w:rPr>
                <w:b/>
                <w:smallCaps/>
                <w:u w:val="single"/>
              </w:rPr>
              <w:t>Proposed Technology Solution</w:t>
            </w:r>
            <w:r w:rsidRPr="00727CC6">
              <w:rPr>
                <w:b/>
                <w:smallCaps/>
              </w:rPr>
              <w:t>:</w:t>
            </w:r>
          </w:p>
          <w:p w:rsidR="00FE0CF6" w:rsidRPr="00727CC6" w:rsidRDefault="00FE0CF6" w:rsidP="003A70C9">
            <w:pPr>
              <w:numPr>
                <w:ilvl w:val="0"/>
                <w:numId w:val="32"/>
              </w:numPr>
              <w:spacing w:after="120"/>
              <w:rPr>
                <w:b/>
              </w:rPr>
            </w:pPr>
            <w:r w:rsidRPr="00727CC6">
              <w:rPr>
                <w:b/>
              </w:rPr>
              <w:t>Briefly identify the functional requirements and type of technology solution needed for project completion.</w:t>
            </w:r>
          </w:p>
          <w:p w:rsidR="00FE0CF6" w:rsidRPr="00727CC6" w:rsidRDefault="00FE0CF6" w:rsidP="00F71541">
            <w:pPr>
              <w:spacing w:after="120"/>
              <w:ind w:left="720"/>
              <w:rPr>
                <w:i/>
                <w:sz w:val="22"/>
                <w:szCs w:val="22"/>
              </w:rPr>
            </w:pPr>
            <w:r w:rsidRPr="00727CC6">
              <w:rPr>
                <w:i/>
                <w:sz w:val="22"/>
                <w:szCs w:val="22"/>
              </w:rPr>
              <w:t>[</w:t>
            </w:r>
            <w:r w:rsidR="00690831" w:rsidRPr="00727CC6">
              <w:rPr>
                <w:i/>
                <w:sz w:val="22"/>
                <w:szCs w:val="22"/>
              </w:rPr>
              <w:t xml:space="preserve">Tip:  Explain the function, capabilities, and/or features of the system that are required for the success of the project.  For example, </w:t>
            </w:r>
            <w:r w:rsidR="00391518">
              <w:rPr>
                <w:i/>
                <w:sz w:val="22"/>
                <w:szCs w:val="22"/>
              </w:rPr>
              <w:t>“</w:t>
            </w:r>
            <w:r w:rsidR="00690831" w:rsidRPr="00727CC6">
              <w:rPr>
                <w:i/>
                <w:sz w:val="22"/>
                <w:szCs w:val="22"/>
              </w:rPr>
              <w:t xml:space="preserve">System X needs to support input from end users; System X needs to track the number of free </w:t>
            </w:r>
            <w:r w:rsidR="00391518">
              <w:rPr>
                <w:i/>
                <w:sz w:val="22"/>
                <w:szCs w:val="22"/>
              </w:rPr>
              <w:t>meals</w:t>
            </w:r>
            <w:r w:rsidR="00391518" w:rsidRPr="00727CC6">
              <w:rPr>
                <w:i/>
                <w:sz w:val="22"/>
                <w:szCs w:val="22"/>
              </w:rPr>
              <w:t xml:space="preserve"> </w:t>
            </w:r>
            <w:r w:rsidR="00690831" w:rsidRPr="00727CC6">
              <w:rPr>
                <w:i/>
                <w:sz w:val="22"/>
                <w:szCs w:val="22"/>
              </w:rPr>
              <w:t xml:space="preserve">from school Y; System X needs to track the number of reduced </w:t>
            </w:r>
            <w:r w:rsidR="00391518">
              <w:rPr>
                <w:i/>
                <w:sz w:val="22"/>
                <w:szCs w:val="22"/>
              </w:rPr>
              <w:t>meals</w:t>
            </w:r>
            <w:r w:rsidR="00391518" w:rsidRPr="00727CC6">
              <w:rPr>
                <w:i/>
                <w:sz w:val="22"/>
                <w:szCs w:val="22"/>
              </w:rPr>
              <w:t xml:space="preserve"> </w:t>
            </w:r>
            <w:r w:rsidR="00690831" w:rsidRPr="00727CC6">
              <w:rPr>
                <w:i/>
                <w:sz w:val="22"/>
                <w:szCs w:val="22"/>
              </w:rPr>
              <w:t>from school Y.</w:t>
            </w:r>
            <w:r w:rsidR="00391518">
              <w:rPr>
                <w:i/>
                <w:sz w:val="22"/>
                <w:szCs w:val="22"/>
              </w:rPr>
              <w:t>”</w:t>
            </w:r>
            <w:r w:rsidR="00690831" w:rsidRPr="00727CC6">
              <w:rPr>
                <w:i/>
                <w:sz w:val="22"/>
                <w:szCs w:val="22"/>
              </w:rPr>
              <w:t xml:space="preserve">  Include diagrams, charts, or tables for further explanation as needed. In anticipation of this grant, </w:t>
            </w:r>
            <w:r w:rsidR="00690831" w:rsidRPr="00727CC6">
              <w:rPr>
                <w:i/>
                <w:sz w:val="22"/>
                <w:szCs w:val="22"/>
                <w:u w:val="single"/>
              </w:rPr>
              <w:t>list the hardware/software</w:t>
            </w:r>
            <w:r w:rsidR="00690831" w:rsidRPr="00727CC6">
              <w:rPr>
                <w:i/>
                <w:sz w:val="22"/>
                <w:szCs w:val="22"/>
              </w:rPr>
              <w:t xml:space="preserve"> you have researched as possible candidates to procure:  Include hardware/software type and functionality, and identify possible vendors.  If there is an upgrade to an existing system, name the hardware/software.  In </w:t>
            </w:r>
            <w:r w:rsidR="00690831">
              <w:rPr>
                <w:i/>
                <w:sz w:val="22"/>
                <w:szCs w:val="22"/>
              </w:rPr>
              <w:t>i</w:t>
            </w:r>
            <w:r w:rsidR="00690831" w:rsidRPr="00727CC6">
              <w:rPr>
                <w:i/>
                <w:sz w:val="22"/>
                <w:szCs w:val="22"/>
              </w:rPr>
              <w:t xml:space="preserve">nquiring about items that involve acquisition, FNS reminds agencies that they must comply with all </w:t>
            </w:r>
            <w:r w:rsidR="00690831">
              <w:rPr>
                <w:i/>
                <w:sz w:val="22"/>
                <w:szCs w:val="22"/>
              </w:rPr>
              <w:t>S</w:t>
            </w:r>
            <w:r w:rsidR="00690831" w:rsidRPr="00727CC6">
              <w:rPr>
                <w:i/>
                <w:sz w:val="22"/>
                <w:szCs w:val="22"/>
              </w:rPr>
              <w:t xml:space="preserve">tate and </w:t>
            </w:r>
            <w:r w:rsidR="00690831">
              <w:rPr>
                <w:i/>
                <w:sz w:val="22"/>
                <w:szCs w:val="22"/>
              </w:rPr>
              <w:t>F</w:t>
            </w:r>
            <w:r w:rsidR="00690831" w:rsidRPr="00727CC6">
              <w:rPr>
                <w:i/>
                <w:sz w:val="22"/>
                <w:szCs w:val="22"/>
              </w:rPr>
              <w:t>ederal acquisition regulations.</w:t>
            </w:r>
            <w:r w:rsidRPr="00727CC6">
              <w:rPr>
                <w:i/>
                <w:sz w:val="22"/>
                <w:szCs w:val="22"/>
              </w:rPr>
              <w:t>]</w:t>
            </w:r>
          </w:p>
          <w:p w:rsidR="00FE0CF6" w:rsidRPr="00727CC6" w:rsidRDefault="00FE0CF6" w:rsidP="003A70C9">
            <w:pPr>
              <w:numPr>
                <w:ilvl w:val="0"/>
                <w:numId w:val="32"/>
              </w:numPr>
              <w:spacing w:after="120"/>
              <w:rPr>
                <w:b/>
              </w:rPr>
            </w:pPr>
            <w:r w:rsidRPr="00727CC6">
              <w:rPr>
                <w:b/>
              </w:rPr>
              <w:t xml:space="preserve">Summarize the </w:t>
            </w:r>
            <w:r>
              <w:rPr>
                <w:b/>
              </w:rPr>
              <w:t xml:space="preserve">proposed </w:t>
            </w:r>
            <w:r w:rsidRPr="00727CC6">
              <w:rPr>
                <w:b/>
              </w:rPr>
              <w:t>hardware/software configuration.</w:t>
            </w:r>
          </w:p>
          <w:p w:rsidR="00FE0CF6" w:rsidRDefault="00FE0CF6" w:rsidP="00F71541">
            <w:pPr>
              <w:spacing w:after="120"/>
              <w:ind w:left="720"/>
              <w:rPr>
                <w:i/>
                <w:sz w:val="22"/>
                <w:szCs w:val="22"/>
              </w:rPr>
            </w:pPr>
            <w:r w:rsidRPr="00727CC6">
              <w:rPr>
                <w:i/>
                <w:sz w:val="22"/>
                <w:szCs w:val="22"/>
              </w:rPr>
              <w:t>[Tip:  Provide details of the prop</w:t>
            </w:r>
            <w:r w:rsidR="00B028CC">
              <w:rPr>
                <w:i/>
                <w:sz w:val="22"/>
                <w:szCs w:val="22"/>
              </w:rPr>
              <w:t>osed new and/or existing system</w:t>
            </w:r>
            <w:r w:rsidRPr="00727CC6">
              <w:rPr>
                <w:i/>
                <w:sz w:val="22"/>
                <w:szCs w:val="22"/>
              </w:rPr>
              <w:t xml:space="preserve">s design.  Include information regarding the type of system, hardware/software’s platform, data storage methods, </w:t>
            </w:r>
            <w:r w:rsidR="00B028CC">
              <w:rPr>
                <w:i/>
                <w:sz w:val="22"/>
                <w:szCs w:val="22"/>
              </w:rPr>
              <w:t xml:space="preserve">data security methods, </w:t>
            </w:r>
            <w:r w:rsidR="00EE141B">
              <w:rPr>
                <w:i/>
                <w:sz w:val="22"/>
                <w:szCs w:val="22"/>
              </w:rPr>
              <w:t>relevant charts, and diagrams.]</w:t>
            </w:r>
          </w:p>
          <w:p w:rsidR="00FE0CF6" w:rsidRPr="00727CC6" w:rsidRDefault="00FE0CF6" w:rsidP="003A70C9">
            <w:pPr>
              <w:numPr>
                <w:ilvl w:val="0"/>
                <w:numId w:val="32"/>
              </w:numPr>
              <w:spacing w:after="120"/>
              <w:rPr>
                <w:b/>
              </w:rPr>
            </w:pPr>
            <w:r w:rsidRPr="00727CC6">
              <w:rPr>
                <w:b/>
              </w:rPr>
              <w:t>Explain how the proposed technology solution will fit into your business and organizational needs.</w:t>
            </w:r>
          </w:p>
          <w:p w:rsidR="00FE0CF6" w:rsidRPr="00727CC6" w:rsidRDefault="00FE0CF6" w:rsidP="00F71541">
            <w:pPr>
              <w:spacing w:after="120"/>
              <w:ind w:left="720"/>
              <w:rPr>
                <w:i/>
                <w:sz w:val="22"/>
                <w:szCs w:val="22"/>
              </w:rPr>
            </w:pPr>
            <w:r w:rsidRPr="00727CC6">
              <w:rPr>
                <w:i/>
                <w:sz w:val="22"/>
                <w:szCs w:val="22"/>
              </w:rPr>
              <w:t>[Tip:  Provide details in your agency’s proposal that evidences that x, y and z offices have reviewed relevant proposal components and agreed with the feasibility of acquiring such solutions, and on the proposed schedule and cost.]</w:t>
            </w:r>
          </w:p>
          <w:p w:rsidR="00FE0CF6" w:rsidRPr="00727CC6" w:rsidRDefault="00FE0CF6" w:rsidP="003A70C9">
            <w:pPr>
              <w:numPr>
                <w:ilvl w:val="0"/>
                <w:numId w:val="32"/>
              </w:numPr>
              <w:spacing w:after="120"/>
              <w:rPr>
                <w:b/>
              </w:rPr>
            </w:pPr>
            <w:r w:rsidRPr="00727CC6">
              <w:rPr>
                <w:b/>
              </w:rPr>
              <w:t>If there is an existing system/software application in place with similar functions, describe the integration plans and its ability to integrate with the existing databases.</w:t>
            </w:r>
          </w:p>
          <w:p w:rsidR="00FE0CF6" w:rsidRPr="00727CC6" w:rsidRDefault="00FE0CF6" w:rsidP="00F71541">
            <w:pPr>
              <w:spacing w:after="120"/>
              <w:ind w:left="720"/>
              <w:rPr>
                <w:i/>
                <w:sz w:val="22"/>
                <w:szCs w:val="22"/>
              </w:rPr>
            </w:pPr>
            <w:r w:rsidRPr="00727CC6">
              <w:rPr>
                <w:i/>
                <w:sz w:val="22"/>
                <w:szCs w:val="22"/>
              </w:rPr>
              <w:t>[Tip:  Explain how your agency or applicable partner offices would integrate the new equipment</w:t>
            </w:r>
            <w:r w:rsidR="003B6E22">
              <w:rPr>
                <w:i/>
                <w:sz w:val="22"/>
                <w:szCs w:val="22"/>
              </w:rPr>
              <w:t>/software</w:t>
            </w:r>
            <w:r w:rsidRPr="00727CC6">
              <w:rPr>
                <w:i/>
                <w:sz w:val="22"/>
                <w:szCs w:val="22"/>
              </w:rPr>
              <w:t xml:space="preserve"> with the existing system.  Provide evidence that the new hardware/software will be able to communicate with the existing system, for example, include verification information from your IT Office describing the integration within the </w:t>
            </w:r>
            <w:r w:rsidR="00130ED7">
              <w:rPr>
                <w:i/>
                <w:sz w:val="22"/>
                <w:szCs w:val="22"/>
              </w:rPr>
              <w:t>ART</w:t>
            </w:r>
            <w:r w:rsidR="003B6E22">
              <w:rPr>
                <w:i/>
                <w:sz w:val="22"/>
                <w:szCs w:val="22"/>
              </w:rPr>
              <w:t xml:space="preserve"> </w:t>
            </w:r>
            <w:r w:rsidRPr="00727CC6">
              <w:rPr>
                <w:i/>
                <w:sz w:val="22"/>
                <w:szCs w:val="22"/>
              </w:rPr>
              <w:t>project proposal.]</w:t>
            </w:r>
          </w:p>
          <w:p w:rsidR="00FE0CF6" w:rsidRPr="00727CC6" w:rsidRDefault="00FE0CF6" w:rsidP="003A70C9">
            <w:pPr>
              <w:numPr>
                <w:ilvl w:val="0"/>
                <w:numId w:val="32"/>
              </w:numPr>
              <w:spacing w:after="120"/>
              <w:rPr>
                <w:b/>
              </w:rPr>
            </w:pPr>
            <w:r w:rsidRPr="00727CC6">
              <w:rPr>
                <w:b/>
              </w:rPr>
              <w:t>If there is a need to migrate or convert data to the new system, describe the process.</w:t>
            </w:r>
          </w:p>
          <w:p w:rsidR="00FE0CF6" w:rsidRPr="00727CC6" w:rsidRDefault="00FE0CF6" w:rsidP="00F71541">
            <w:pPr>
              <w:spacing w:after="120"/>
              <w:ind w:left="720"/>
              <w:rPr>
                <w:i/>
                <w:sz w:val="22"/>
                <w:szCs w:val="22"/>
              </w:rPr>
            </w:pPr>
            <w:r w:rsidRPr="00727CC6">
              <w:rPr>
                <w:i/>
                <w:sz w:val="22"/>
                <w:szCs w:val="22"/>
              </w:rPr>
              <w:t>[Tip:  Explain what procedures are needed to transfer old data into the new system; describe if and how unused data will be archived, discarded, or cleansed.]</w:t>
            </w:r>
          </w:p>
          <w:p w:rsidR="00FE0CF6" w:rsidRPr="00727CC6" w:rsidRDefault="00FE0CF6" w:rsidP="003A70C9">
            <w:pPr>
              <w:numPr>
                <w:ilvl w:val="0"/>
                <w:numId w:val="32"/>
              </w:numPr>
              <w:spacing w:after="120"/>
              <w:rPr>
                <w:b/>
              </w:rPr>
            </w:pPr>
            <w:r w:rsidRPr="00727CC6">
              <w:rPr>
                <w:b/>
              </w:rPr>
              <w:t>Describe the test plan for your system/software, including user acceptance testing.</w:t>
            </w:r>
          </w:p>
          <w:p w:rsidR="00FE0CF6" w:rsidRPr="00727CC6" w:rsidRDefault="00FE0CF6" w:rsidP="00784810">
            <w:pPr>
              <w:ind w:left="720"/>
              <w:rPr>
                <w:sz w:val="16"/>
                <w:szCs w:val="16"/>
              </w:rPr>
            </w:pPr>
            <w:r w:rsidRPr="00727CC6">
              <w:rPr>
                <w:i/>
                <w:sz w:val="22"/>
                <w:szCs w:val="22"/>
              </w:rPr>
              <w:t xml:space="preserve">[Tip:  Describe how you will verify that your system and/or software </w:t>
            </w:r>
            <w:r w:rsidR="00D82623" w:rsidRPr="00727CC6">
              <w:rPr>
                <w:i/>
                <w:sz w:val="22"/>
                <w:szCs w:val="22"/>
              </w:rPr>
              <w:t>are</w:t>
            </w:r>
            <w:r w:rsidRPr="00727CC6">
              <w:rPr>
                <w:i/>
                <w:sz w:val="22"/>
                <w:szCs w:val="22"/>
              </w:rPr>
              <w:t xml:space="preserve"> functioning properly; provide the high level functional, data, user and system performance testing procedures; and include the test item, risk issues, and features to be tested complete with proposed test schedule, if available.]</w:t>
            </w:r>
          </w:p>
          <w:p w:rsidR="00FE0CF6" w:rsidRPr="00727CC6" w:rsidRDefault="00FE0CF6" w:rsidP="00F71541">
            <w:pPr>
              <w:rPr>
                <w:sz w:val="16"/>
                <w:szCs w:val="16"/>
              </w:rPr>
            </w:pPr>
          </w:p>
        </w:tc>
      </w:tr>
      <w:tr w:rsidR="00FE0CF6" w:rsidRPr="00B936D0" w:rsidTr="00784810">
        <w:trPr>
          <w:trHeight w:val="323"/>
        </w:trPr>
        <w:tc>
          <w:tcPr>
            <w:tcW w:w="10440" w:type="dxa"/>
            <w:shd w:val="clear" w:color="auto" w:fill="DDD9C3"/>
          </w:tcPr>
          <w:p w:rsidR="00FE0CF6" w:rsidRPr="00727CC6" w:rsidRDefault="00FE0CF6" w:rsidP="00F71541">
            <w:pPr>
              <w:spacing w:after="120"/>
              <w:jc w:val="center"/>
              <w:rPr>
                <w:b/>
                <w:smallCaps/>
                <w:sz w:val="28"/>
                <w:szCs w:val="28"/>
              </w:rPr>
            </w:pPr>
            <w:r w:rsidRPr="00727CC6">
              <w:rPr>
                <w:b/>
                <w:smallCaps/>
                <w:sz w:val="28"/>
                <w:szCs w:val="28"/>
              </w:rPr>
              <w:lastRenderedPageBreak/>
              <w:t>Project Budget Plan</w:t>
            </w:r>
          </w:p>
        </w:tc>
      </w:tr>
      <w:tr w:rsidR="00FE0CF6" w:rsidRPr="00B936D0" w:rsidTr="00784810">
        <w:tc>
          <w:tcPr>
            <w:tcW w:w="10440" w:type="dxa"/>
            <w:shd w:val="clear" w:color="auto" w:fill="auto"/>
          </w:tcPr>
          <w:p w:rsidR="00FE0CF6" w:rsidRPr="00727CC6" w:rsidRDefault="00FE0CF6" w:rsidP="00130ED7">
            <w:pPr>
              <w:spacing w:before="120" w:after="120"/>
              <w:rPr>
                <w:b/>
                <w:smallCaps/>
                <w:szCs w:val="28"/>
              </w:rPr>
            </w:pPr>
            <w:r w:rsidRPr="00727CC6">
              <w:rPr>
                <w:b/>
                <w:smallCaps/>
                <w:szCs w:val="28"/>
              </w:rPr>
              <w:t xml:space="preserve">13.  </w:t>
            </w:r>
            <w:r>
              <w:rPr>
                <w:b/>
                <w:smallCaps/>
                <w:szCs w:val="28"/>
                <w:u w:val="single"/>
              </w:rPr>
              <w:t>Plans for Allocating Costs</w:t>
            </w:r>
            <w:r w:rsidR="00EE141B">
              <w:rPr>
                <w:b/>
                <w:smallCaps/>
                <w:szCs w:val="28"/>
              </w:rPr>
              <w:t xml:space="preserve">:  </w:t>
            </w:r>
            <w:r w:rsidRPr="00727CC6">
              <w:rPr>
                <w:b/>
                <w:szCs w:val="28"/>
              </w:rPr>
              <w:t xml:space="preserve">If the </w:t>
            </w:r>
            <w:r w:rsidR="00690831">
              <w:rPr>
                <w:b/>
                <w:szCs w:val="28"/>
              </w:rPr>
              <w:t>ART</w:t>
            </w:r>
            <w:r w:rsidRPr="00727CC6">
              <w:rPr>
                <w:b/>
                <w:szCs w:val="28"/>
              </w:rPr>
              <w:t xml:space="preserve"> grant project proposal includes the implementation of an automated system solution that will benefit programs other than the FNS school meals programs (</w:t>
            </w:r>
            <w:r w:rsidR="00391518">
              <w:rPr>
                <w:b/>
                <w:szCs w:val="28"/>
              </w:rPr>
              <w:t>for example,</w:t>
            </w:r>
            <w:r w:rsidRPr="00727CC6">
              <w:rPr>
                <w:b/>
                <w:szCs w:val="28"/>
              </w:rPr>
              <w:t xml:space="preserve"> developing an automated system that will benefit both the </w:t>
            </w:r>
            <w:r w:rsidR="00391518">
              <w:rPr>
                <w:b/>
                <w:szCs w:val="28"/>
              </w:rPr>
              <w:t>school meal programs</w:t>
            </w:r>
            <w:r w:rsidRPr="00727CC6">
              <w:rPr>
                <w:b/>
                <w:szCs w:val="28"/>
              </w:rPr>
              <w:t xml:space="preserve"> and </w:t>
            </w:r>
            <w:r w:rsidR="00391518">
              <w:rPr>
                <w:b/>
                <w:szCs w:val="28"/>
              </w:rPr>
              <w:t>the Child and Adult Care Food Program</w:t>
            </w:r>
            <w:r w:rsidR="00690831">
              <w:rPr>
                <w:b/>
                <w:szCs w:val="28"/>
              </w:rPr>
              <w:t>)</w:t>
            </w:r>
            <w:r w:rsidRPr="00727CC6">
              <w:rPr>
                <w:b/>
                <w:szCs w:val="28"/>
              </w:rPr>
              <w:t xml:space="preserve">, the </w:t>
            </w:r>
            <w:r w:rsidR="00685ECB">
              <w:rPr>
                <w:b/>
                <w:szCs w:val="28"/>
                <w:u w:val="single"/>
              </w:rPr>
              <w:t>State agency</w:t>
            </w:r>
            <w:r w:rsidR="00685ECB" w:rsidRPr="00727CC6">
              <w:rPr>
                <w:b/>
                <w:szCs w:val="28"/>
                <w:u w:val="single"/>
              </w:rPr>
              <w:t xml:space="preserve">’s </w:t>
            </w:r>
            <w:r w:rsidRPr="00727CC6">
              <w:rPr>
                <w:b/>
                <w:szCs w:val="28"/>
                <w:u w:val="single"/>
              </w:rPr>
              <w:t>application must clearly describe the cost allocation methodology that will be used to determine the cost share for each program</w:t>
            </w:r>
            <w:r w:rsidRPr="00727CC6">
              <w:rPr>
                <w:b/>
                <w:szCs w:val="28"/>
              </w:rPr>
              <w:t xml:space="preserve">. Only the cost share that can be reasonably allocated to </w:t>
            </w:r>
            <w:r w:rsidR="00690831">
              <w:rPr>
                <w:b/>
                <w:szCs w:val="28"/>
              </w:rPr>
              <w:t xml:space="preserve">the school meals program can be charged </w:t>
            </w:r>
            <w:r w:rsidRPr="00727CC6">
              <w:rPr>
                <w:b/>
                <w:szCs w:val="28"/>
              </w:rPr>
              <w:t xml:space="preserve">to the </w:t>
            </w:r>
            <w:r w:rsidR="00690831">
              <w:rPr>
                <w:b/>
                <w:szCs w:val="28"/>
              </w:rPr>
              <w:t>ART G</w:t>
            </w:r>
            <w:r w:rsidRPr="00727CC6">
              <w:rPr>
                <w:b/>
                <w:szCs w:val="28"/>
              </w:rPr>
              <w:t>rant funding.</w:t>
            </w:r>
          </w:p>
          <w:p w:rsidR="00FE0CF6" w:rsidRDefault="00FE0CF6" w:rsidP="00130ED7">
            <w:pPr>
              <w:spacing w:after="120"/>
              <w:rPr>
                <w:b/>
                <w:szCs w:val="28"/>
              </w:rPr>
            </w:pPr>
            <w:r w:rsidRPr="00727CC6">
              <w:rPr>
                <w:b/>
                <w:szCs w:val="28"/>
              </w:rPr>
              <w:t xml:space="preserve">Please describe the </w:t>
            </w:r>
            <w:r w:rsidR="00685ECB">
              <w:rPr>
                <w:b/>
                <w:szCs w:val="28"/>
              </w:rPr>
              <w:t>State agency</w:t>
            </w:r>
            <w:r w:rsidR="00685ECB" w:rsidRPr="00727CC6">
              <w:rPr>
                <w:b/>
                <w:szCs w:val="28"/>
              </w:rPr>
              <w:t xml:space="preserve">’s </w:t>
            </w:r>
            <w:r w:rsidRPr="00727CC6">
              <w:rPr>
                <w:b/>
                <w:szCs w:val="28"/>
              </w:rPr>
              <w:t>cost allocation methodology,</w:t>
            </w:r>
            <w:r w:rsidR="00EE141B">
              <w:rPr>
                <w:b/>
                <w:szCs w:val="28"/>
              </w:rPr>
              <w:t xml:space="preserve"> if applicable to this project:</w:t>
            </w:r>
          </w:p>
          <w:p w:rsidR="002B085A" w:rsidRDefault="002B085A" w:rsidP="00130ED7">
            <w:pPr>
              <w:spacing w:after="120"/>
              <w:rPr>
                <w:b/>
                <w:szCs w:val="28"/>
              </w:rPr>
            </w:pPr>
          </w:p>
          <w:p w:rsidR="002B085A" w:rsidRPr="00727CC6" w:rsidRDefault="002B085A" w:rsidP="00130ED7">
            <w:pPr>
              <w:spacing w:after="120"/>
              <w:rPr>
                <w:b/>
                <w:szCs w:val="28"/>
              </w:rPr>
            </w:pPr>
          </w:p>
        </w:tc>
      </w:tr>
      <w:tr w:rsidR="00FE0CF6" w:rsidRPr="00B936D0" w:rsidTr="00784810">
        <w:tc>
          <w:tcPr>
            <w:tcW w:w="10440" w:type="dxa"/>
            <w:shd w:val="clear" w:color="auto" w:fill="auto"/>
          </w:tcPr>
          <w:p w:rsidR="00FE0CF6" w:rsidRPr="00727CC6" w:rsidRDefault="00FE0CF6" w:rsidP="00130ED7">
            <w:pPr>
              <w:spacing w:before="120" w:after="120"/>
              <w:rPr>
                <w:b/>
                <w:i/>
              </w:rPr>
            </w:pPr>
            <w:r w:rsidRPr="00727CC6">
              <w:rPr>
                <w:b/>
                <w:smallCaps/>
                <w:szCs w:val="28"/>
              </w:rPr>
              <w:t>14.</w:t>
            </w:r>
            <w:r w:rsidRPr="00727CC6">
              <w:rPr>
                <w:b/>
                <w:smallCaps/>
                <w:szCs w:val="22"/>
              </w:rPr>
              <w:t xml:space="preserve">  </w:t>
            </w:r>
            <w:r w:rsidRPr="00727CC6">
              <w:rPr>
                <w:b/>
                <w:smallCaps/>
                <w:szCs w:val="28"/>
                <w:u w:val="single"/>
              </w:rPr>
              <w:t>State Personnel &amp; Fringe Costs</w:t>
            </w:r>
            <w:r w:rsidRPr="00727CC6">
              <w:rPr>
                <w:b/>
                <w:sz w:val="28"/>
                <w:szCs w:val="28"/>
              </w:rPr>
              <w:t>:</w:t>
            </w:r>
            <w:r w:rsidRPr="00727CC6">
              <w:rPr>
                <w:b/>
                <w:sz w:val="22"/>
                <w:szCs w:val="22"/>
              </w:rPr>
              <w:t xml:space="preserve">  </w:t>
            </w:r>
            <w:r w:rsidRPr="00727CC6">
              <w:rPr>
                <w:b/>
              </w:rPr>
              <w:t xml:space="preserve">Summarize the projected Level of Effort (LOE), inclusive of time and cost, for project staff that are (or will be) hired directly by the </w:t>
            </w:r>
            <w:r w:rsidR="00685ECB">
              <w:rPr>
                <w:b/>
              </w:rPr>
              <w:t>State agency</w:t>
            </w:r>
            <w:r w:rsidRPr="00727CC6">
              <w:rPr>
                <w:b/>
              </w:rPr>
              <w:t xml:space="preserve">. Include only personnel costs that will be covered with </w:t>
            </w:r>
            <w:r w:rsidR="00690831">
              <w:rPr>
                <w:b/>
              </w:rPr>
              <w:t>ART</w:t>
            </w:r>
            <w:r w:rsidRPr="00727CC6">
              <w:rPr>
                <w:b/>
              </w:rPr>
              <w:t xml:space="preserve"> grant funding.  If fringe benefits will be charged to the grant, include a list or description clearly identifying what has been included in determining the fringe benefit amount. If listing fringe benefit costs as a </w:t>
            </w:r>
            <w:r w:rsidR="009A6F0E">
              <w:rPr>
                <w:b/>
              </w:rPr>
              <w:t>percentage</w:t>
            </w:r>
            <w:r w:rsidRPr="00727CC6">
              <w:rPr>
                <w:b/>
              </w:rPr>
              <w:t xml:space="preserve"> of total salary, clearly show methodology for calculating; or if actual cost is known state as such.  Fringe benefit costs should be shown by individual. If no fringe benefit costs will be cha</w:t>
            </w:r>
            <w:r w:rsidR="00EE141B">
              <w:rPr>
                <w:b/>
              </w:rPr>
              <w:t>rged to the grant, explain why.</w:t>
            </w:r>
          </w:p>
          <w:p w:rsidR="00FE0CF6" w:rsidRDefault="00FE0CF6" w:rsidP="00F71541">
            <w:pPr>
              <w:spacing w:after="120"/>
              <w:rPr>
                <w:i/>
              </w:rPr>
            </w:pPr>
            <w:r w:rsidRPr="00727CC6">
              <w:rPr>
                <w:i/>
              </w:rPr>
              <w:t xml:space="preserve">Note: Staff hired or expected to be hired as part of a Contract for Services are to be included in the Contractual </w:t>
            </w:r>
            <w:r w:rsidR="009A6F0E">
              <w:rPr>
                <w:i/>
              </w:rPr>
              <w:t>C</w:t>
            </w:r>
            <w:r w:rsidRPr="00727CC6">
              <w:rPr>
                <w:i/>
              </w:rPr>
              <w:t>osts section</w:t>
            </w:r>
            <w:r w:rsidR="00A1467B">
              <w:rPr>
                <w:i/>
              </w:rPr>
              <w:t xml:space="preserve"> (question 18)</w:t>
            </w:r>
            <w:r w:rsidR="009A6F0E">
              <w:rPr>
                <w:i/>
              </w:rPr>
              <w:t xml:space="preserve">, later </w:t>
            </w:r>
            <w:r w:rsidR="00416CDD">
              <w:rPr>
                <w:i/>
              </w:rPr>
              <w:t>in</w:t>
            </w:r>
            <w:r w:rsidR="00416CDD" w:rsidRPr="00727CC6">
              <w:rPr>
                <w:i/>
              </w:rPr>
              <w:t xml:space="preserve"> Appendix</w:t>
            </w:r>
            <w:r w:rsidRPr="00727CC6">
              <w:rPr>
                <w:i/>
              </w:rPr>
              <w:t xml:space="preserve"> </w:t>
            </w:r>
            <w:r w:rsidR="00690831">
              <w:rPr>
                <w:i/>
              </w:rPr>
              <w:t>E</w:t>
            </w:r>
            <w:r w:rsidR="00F6269A">
              <w:rPr>
                <w:i/>
              </w:rPr>
              <w:t>.</w:t>
            </w:r>
            <w:r w:rsidRPr="00727CC6">
              <w:rPr>
                <w:i/>
              </w:rPr>
              <w:t xml:space="preserve">  Do not report contractor staff in this section.</w:t>
            </w:r>
            <w:r w:rsidRPr="00AB2DD0">
              <w:t xml:space="preserve">  </w:t>
            </w:r>
            <w:r w:rsidRPr="00727CC6">
              <w:rPr>
                <w:i/>
              </w:rPr>
              <w:t xml:space="preserve">Also, if indirect costs will be charged on personnel costs, report the indirect costs charged to personnel as part of the Indirect Cost </w:t>
            </w:r>
            <w:r w:rsidR="009B4F5B">
              <w:rPr>
                <w:i/>
              </w:rPr>
              <w:t>s</w:t>
            </w:r>
            <w:r w:rsidRPr="00727CC6">
              <w:rPr>
                <w:i/>
              </w:rPr>
              <w:t>ection</w:t>
            </w:r>
            <w:r w:rsidR="00A1467B">
              <w:rPr>
                <w:i/>
              </w:rPr>
              <w:t xml:space="preserve"> (question 20)</w:t>
            </w:r>
            <w:r w:rsidRPr="00727CC6">
              <w:rPr>
                <w:i/>
              </w:rPr>
              <w:t xml:space="preserve">, later in Appendix </w:t>
            </w:r>
            <w:r w:rsidR="00690831">
              <w:rPr>
                <w:i/>
              </w:rPr>
              <w:t>E</w:t>
            </w:r>
            <w:r w:rsidRPr="00727CC6">
              <w:rPr>
                <w:i/>
              </w:rPr>
              <w:t>.</w:t>
            </w:r>
          </w:p>
          <w:p w:rsidR="00FE0CF6" w:rsidRPr="00727CC6" w:rsidRDefault="00FE0CF6" w:rsidP="00F71541">
            <w:pPr>
              <w:ind w:left="162"/>
              <w:rPr>
                <w:i/>
                <w:sz w:val="22"/>
                <w:szCs w:val="22"/>
              </w:rPr>
            </w:pPr>
            <w:r w:rsidRPr="00727CC6">
              <w:rPr>
                <w:i/>
                <w:sz w:val="22"/>
                <w:szCs w:val="22"/>
              </w:rPr>
              <w:t xml:space="preserve">[Tip:  Describe </w:t>
            </w:r>
            <w:r>
              <w:rPr>
                <w:i/>
                <w:sz w:val="22"/>
                <w:szCs w:val="22"/>
              </w:rPr>
              <w:t xml:space="preserve">how the LOE </w:t>
            </w:r>
            <w:r w:rsidRPr="00727CC6">
              <w:rPr>
                <w:i/>
                <w:sz w:val="22"/>
                <w:szCs w:val="22"/>
              </w:rPr>
              <w:t>was calculated for staff hours</w:t>
            </w:r>
            <w:r>
              <w:rPr>
                <w:i/>
                <w:sz w:val="22"/>
                <w:szCs w:val="22"/>
              </w:rPr>
              <w:t xml:space="preserve"> and labor costs</w:t>
            </w:r>
            <w:r w:rsidRPr="00727CC6">
              <w:rPr>
                <w:i/>
                <w:sz w:val="22"/>
                <w:szCs w:val="22"/>
              </w:rPr>
              <w:t xml:space="preserve"> to complete project work.  The Personnel Cost Breakdown Table will assist in determining Total Cost of Project Personnel to be supported by the grant funding.  If using the framework of the sample table, provide additional detail as applicable for your particular project.  If your </w:t>
            </w:r>
            <w:r w:rsidR="009A6F0E">
              <w:rPr>
                <w:i/>
                <w:sz w:val="22"/>
                <w:szCs w:val="22"/>
              </w:rPr>
              <w:t xml:space="preserve">State </w:t>
            </w:r>
            <w:r w:rsidRPr="00727CC6">
              <w:rPr>
                <w:i/>
                <w:sz w:val="22"/>
                <w:szCs w:val="22"/>
              </w:rPr>
              <w:t xml:space="preserve">agency prefers not to use this table, it is necessary to provide content within the </w:t>
            </w:r>
            <w:r w:rsidR="00690831">
              <w:rPr>
                <w:i/>
                <w:sz w:val="22"/>
                <w:szCs w:val="22"/>
              </w:rPr>
              <w:t>ART</w:t>
            </w:r>
            <w:r w:rsidR="00A92E2A">
              <w:rPr>
                <w:i/>
                <w:sz w:val="22"/>
                <w:szCs w:val="22"/>
              </w:rPr>
              <w:t xml:space="preserve"> </w:t>
            </w:r>
            <w:r w:rsidRPr="00727CC6">
              <w:rPr>
                <w:i/>
                <w:sz w:val="22"/>
                <w:szCs w:val="22"/>
              </w:rPr>
              <w:t>application proposal describing how LOE estimates were calculated.]</w:t>
            </w:r>
          </w:p>
          <w:p w:rsidR="00FE0CF6" w:rsidRPr="00727CC6" w:rsidRDefault="00FE0CF6" w:rsidP="00F71541">
            <w:pPr>
              <w:ind w:left="162"/>
              <w:rPr>
                <w:sz w:val="20"/>
                <w:szCs w:val="20"/>
                <w:highlight w:val="green"/>
              </w:rPr>
            </w:pPr>
          </w:p>
          <w:tbl>
            <w:tblPr>
              <w:tblW w:w="10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37"/>
              <w:gridCol w:w="1980"/>
              <w:gridCol w:w="1170"/>
              <w:gridCol w:w="1890"/>
              <w:gridCol w:w="1620"/>
              <w:gridCol w:w="2160"/>
            </w:tblGrid>
            <w:tr w:rsidR="00FE0CF6" w:rsidRPr="00AB2DD0" w:rsidTr="00784810">
              <w:trPr>
                <w:trHeight w:val="288"/>
              </w:trPr>
              <w:tc>
                <w:tcPr>
                  <w:tcW w:w="10057" w:type="dxa"/>
                  <w:gridSpan w:val="6"/>
                </w:tcPr>
                <w:p w:rsidR="00FE0CF6" w:rsidRPr="00AB2DD0" w:rsidRDefault="00FE0CF6" w:rsidP="00F71541">
                  <w:pPr>
                    <w:jc w:val="center"/>
                    <w:rPr>
                      <w:i/>
                      <w:sz w:val="22"/>
                      <w:szCs w:val="22"/>
                    </w:rPr>
                  </w:pPr>
                  <w:r w:rsidRPr="00AB2DD0">
                    <w:rPr>
                      <w:i/>
                      <w:sz w:val="22"/>
                      <w:szCs w:val="22"/>
                    </w:rPr>
                    <w:t>Sample Level of Effort Table</w:t>
                  </w:r>
                </w:p>
              </w:tc>
            </w:tr>
            <w:tr w:rsidR="00FE0CF6" w:rsidRPr="00AB2DD0" w:rsidTr="00690831">
              <w:trPr>
                <w:trHeight w:val="325"/>
              </w:trPr>
              <w:tc>
                <w:tcPr>
                  <w:tcW w:w="1237" w:type="dxa"/>
                  <w:shd w:val="clear" w:color="auto" w:fill="D9D9D9"/>
                  <w:vAlign w:val="bottom"/>
                </w:tcPr>
                <w:p w:rsidR="00FE0CF6" w:rsidRPr="00AB2DD0" w:rsidRDefault="00FE0CF6" w:rsidP="008047F1">
                  <w:pPr>
                    <w:jc w:val="center"/>
                    <w:rPr>
                      <w:b/>
                      <w:sz w:val="22"/>
                      <w:szCs w:val="22"/>
                    </w:rPr>
                  </w:pPr>
                  <w:r w:rsidRPr="00AB2DD0">
                    <w:rPr>
                      <w:b/>
                      <w:sz w:val="22"/>
                      <w:szCs w:val="22"/>
                    </w:rPr>
                    <w:t>Quantity</w:t>
                  </w:r>
                </w:p>
              </w:tc>
              <w:tc>
                <w:tcPr>
                  <w:tcW w:w="1980" w:type="dxa"/>
                  <w:shd w:val="clear" w:color="auto" w:fill="D9D9D9"/>
                  <w:vAlign w:val="bottom"/>
                </w:tcPr>
                <w:p w:rsidR="00FE0CF6" w:rsidRPr="00AB2DD0" w:rsidRDefault="00FE0CF6" w:rsidP="008047F1">
                  <w:pPr>
                    <w:jc w:val="center"/>
                    <w:rPr>
                      <w:b/>
                      <w:sz w:val="22"/>
                      <w:szCs w:val="22"/>
                    </w:rPr>
                  </w:pPr>
                  <w:r w:rsidRPr="00AB2DD0">
                    <w:rPr>
                      <w:b/>
                      <w:sz w:val="22"/>
                      <w:szCs w:val="22"/>
                    </w:rPr>
                    <w:t>Position Title/Role</w:t>
                  </w:r>
                </w:p>
              </w:tc>
              <w:tc>
                <w:tcPr>
                  <w:tcW w:w="1170" w:type="dxa"/>
                  <w:shd w:val="clear" w:color="auto" w:fill="D9D9D9"/>
                  <w:vAlign w:val="bottom"/>
                </w:tcPr>
                <w:p w:rsidR="00FE0CF6" w:rsidRPr="00AB2DD0" w:rsidRDefault="00FE0CF6" w:rsidP="008047F1">
                  <w:pPr>
                    <w:jc w:val="center"/>
                    <w:rPr>
                      <w:b/>
                      <w:sz w:val="22"/>
                      <w:szCs w:val="22"/>
                    </w:rPr>
                  </w:pPr>
                  <w:r w:rsidRPr="00AB2DD0">
                    <w:rPr>
                      <w:b/>
                      <w:sz w:val="22"/>
                      <w:szCs w:val="22"/>
                    </w:rPr>
                    <w:t>Hourly Rate or Annual Salary</w:t>
                  </w:r>
                </w:p>
              </w:tc>
              <w:tc>
                <w:tcPr>
                  <w:tcW w:w="1890" w:type="dxa"/>
                  <w:shd w:val="clear" w:color="auto" w:fill="D9D9D9"/>
                  <w:vAlign w:val="bottom"/>
                </w:tcPr>
                <w:p w:rsidR="00FE0CF6" w:rsidRPr="00AB2DD0" w:rsidRDefault="00FE0CF6" w:rsidP="00690831">
                  <w:pPr>
                    <w:jc w:val="center"/>
                    <w:rPr>
                      <w:b/>
                      <w:sz w:val="22"/>
                      <w:szCs w:val="22"/>
                    </w:rPr>
                  </w:pPr>
                  <w:r w:rsidRPr="00AB2DD0">
                    <w:rPr>
                      <w:b/>
                      <w:sz w:val="22"/>
                      <w:szCs w:val="22"/>
                    </w:rPr>
                    <w:t xml:space="preserve">Total Hours on </w:t>
                  </w:r>
                  <w:r w:rsidR="00690831">
                    <w:rPr>
                      <w:b/>
                      <w:sz w:val="22"/>
                      <w:szCs w:val="22"/>
                    </w:rPr>
                    <w:t xml:space="preserve">ART </w:t>
                  </w:r>
                  <w:r w:rsidRPr="00AB2DD0">
                    <w:rPr>
                      <w:b/>
                      <w:sz w:val="22"/>
                      <w:szCs w:val="22"/>
                    </w:rPr>
                    <w:t xml:space="preserve"> </w:t>
                  </w:r>
                  <w:r w:rsidR="00D03204">
                    <w:rPr>
                      <w:b/>
                      <w:sz w:val="22"/>
                      <w:szCs w:val="22"/>
                    </w:rPr>
                    <w:t xml:space="preserve">Grant </w:t>
                  </w:r>
                  <w:r w:rsidRPr="00AB2DD0">
                    <w:rPr>
                      <w:b/>
                      <w:sz w:val="22"/>
                      <w:szCs w:val="22"/>
                    </w:rPr>
                    <w:t>Project</w:t>
                  </w:r>
                </w:p>
              </w:tc>
              <w:tc>
                <w:tcPr>
                  <w:tcW w:w="1620" w:type="dxa"/>
                  <w:shd w:val="clear" w:color="auto" w:fill="D9D9D9"/>
                  <w:vAlign w:val="bottom"/>
                </w:tcPr>
                <w:p w:rsidR="00FE0CF6" w:rsidRPr="00AB2DD0" w:rsidRDefault="00FE0CF6" w:rsidP="008047F1">
                  <w:pPr>
                    <w:jc w:val="center"/>
                    <w:rPr>
                      <w:b/>
                      <w:sz w:val="22"/>
                      <w:szCs w:val="22"/>
                      <w:u w:val="single"/>
                    </w:rPr>
                  </w:pPr>
                  <w:r w:rsidRPr="00AB2DD0">
                    <w:rPr>
                      <w:b/>
                      <w:sz w:val="22"/>
                      <w:szCs w:val="22"/>
                    </w:rPr>
                    <w:t xml:space="preserve">Direct </w:t>
                  </w:r>
                  <w:r w:rsidRPr="00AB2DD0">
                    <w:rPr>
                      <w:b/>
                      <w:sz w:val="22"/>
                      <w:szCs w:val="22"/>
                      <w:u w:val="single"/>
                    </w:rPr>
                    <w:t>Personnel</w:t>
                  </w:r>
                </w:p>
                <w:p w:rsidR="00FE0CF6" w:rsidRPr="00AB2DD0" w:rsidRDefault="00FE0CF6" w:rsidP="008047F1">
                  <w:pPr>
                    <w:jc w:val="center"/>
                    <w:rPr>
                      <w:b/>
                      <w:sz w:val="22"/>
                      <w:szCs w:val="22"/>
                    </w:rPr>
                  </w:pPr>
                  <w:r w:rsidRPr="00AB2DD0">
                    <w:rPr>
                      <w:b/>
                      <w:sz w:val="22"/>
                      <w:szCs w:val="22"/>
                      <w:u w:val="single"/>
                    </w:rPr>
                    <w:t>Cost</w:t>
                  </w:r>
                  <w:r w:rsidRPr="00AB2DD0">
                    <w:rPr>
                      <w:b/>
                      <w:sz w:val="22"/>
                      <w:szCs w:val="22"/>
                    </w:rPr>
                    <w:t xml:space="preserve"> to be charged to grant</w:t>
                  </w:r>
                </w:p>
              </w:tc>
              <w:tc>
                <w:tcPr>
                  <w:tcW w:w="2160" w:type="dxa"/>
                  <w:shd w:val="clear" w:color="auto" w:fill="D9D9D9"/>
                  <w:vAlign w:val="bottom"/>
                </w:tcPr>
                <w:p w:rsidR="00FE0CF6" w:rsidRPr="00AB2DD0" w:rsidRDefault="00FE0CF6" w:rsidP="008047F1">
                  <w:pPr>
                    <w:jc w:val="center"/>
                    <w:rPr>
                      <w:b/>
                      <w:sz w:val="22"/>
                      <w:szCs w:val="22"/>
                    </w:rPr>
                  </w:pPr>
                  <w:r w:rsidRPr="00AB2DD0">
                    <w:rPr>
                      <w:b/>
                      <w:sz w:val="22"/>
                      <w:szCs w:val="22"/>
                      <w:u w:val="single"/>
                    </w:rPr>
                    <w:t>Fringe Benefit</w:t>
                  </w:r>
                  <w:r w:rsidRPr="00AB2DD0">
                    <w:rPr>
                      <w:b/>
                      <w:sz w:val="22"/>
                      <w:szCs w:val="22"/>
                    </w:rPr>
                    <w:t xml:space="preserve"> Cost List % of salary or actual cost by individual</w:t>
                  </w:r>
                </w:p>
              </w:tc>
            </w:tr>
            <w:tr w:rsidR="00FE0CF6" w:rsidRPr="00AB2DD0" w:rsidTr="00690831">
              <w:trPr>
                <w:trHeight w:val="330"/>
              </w:trPr>
              <w:tc>
                <w:tcPr>
                  <w:tcW w:w="1237" w:type="dxa"/>
                </w:tcPr>
                <w:p w:rsidR="00FE0CF6" w:rsidRPr="00AB2DD0" w:rsidRDefault="00FE0CF6" w:rsidP="00F71541">
                  <w:pPr>
                    <w:jc w:val="center"/>
                    <w:rPr>
                      <w:i/>
                      <w:sz w:val="22"/>
                      <w:szCs w:val="22"/>
                    </w:rPr>
                  </w:pPr>
                  <w:r w:rsidRPr="00AB2DD0">
                    <w:rPr>
                      <w:i/>
                      <w:sz w:val="22"/>
                      <w:szCs w:val="22"/>
                    </w:rPr>
                    <w:t>(Example) 1</w:t>
                  </w:r>
                </w:p>
              </w:tc>
              <w:tc>
                <w:tcPr>
                  <w:tcW w:w="1980" w:type="dxa"/>
                </w:tcPr>
                <w:p w:rsidR="00FE0CF6" w:rsidRPr="00AB2DD0" w:rsidRDefault="00FE0CF6" w:rsidP="00F71541">
                  <w:pPr>
                    <w:rPr>
                      <w:i/>
                      <w:sz w:val="22"/>
                      <w:szCs w:val="22"/>
                    </w:rPr>
                  </w:pPr>
                  <w:r w:rsidRPr="00AB2DD0">
                    <w:rPr>
                      <w:i/>
                      <w:sz w:val="22"/>
                      <w:szCs w:val="22"/>
                    </w:rPr>
                    <w:t>ABC Systems Administrator</w:t>
                  </w:r>
                </w:p>
                <w:p w:rsidR="00FE0CF6" w:rsidRPr="00AB2DD0" w:rsidRDefault="00FE0CF6" w:rsidP="00F71541">
                  <w:pPr>
                    <w:rPr>
                      <w:i/>
                      <w:sz w:val="22"/>
                      <w:szCs w:val="22"/>
                    </w:rPr>
                  </w:pPr>
                  <w:r w:rsidRPr="00AB2DD0">
                    <w:rPr>
                      <w:i/>
                      <w:sz w:val="22"/>
                      <w:szCs w:val="22"/>
                    </w:rPr>
                    <w:t>(2 years on project</w:t>
                  </w:r>
                  <w:r>
                    <w:rPr>
                      <w:i/>
                      <w:sz w:val="22"/>
                      <w:szCs w:val="22"/>
                    </w:rPr>
                    <w:t xml:space="preserve"> at 25% time</w:t>
                  </w:r>
                  <w:r w:rsidRPr="00AB2DD0">
                    <w:rPr>
                      <w:i/>
                      <w:sz w:val="22"/>
                      <w:szCs w:val="22"/>
                    </w:rPr>
                    <w:t>)</w:t>
                  </w:r>
                </w:p>
              </w:tc>
              <w:tc>
                <w:tcPr>
                  <w:tcW w:w="1170" w:type="dxa"/>
                </w:tcPr>
                <w:p w:rsidR="00FE0CF6" w:rsidRPr="00AB2DD0" w:rsidRDefault="00FE0CF6" w:rsidP="00F71541">
                  <w:pPr>
                    <w:jc w:val="center"/>
                    <w:rPr>
                      <w:rFonts w:eastAsia="Batang"/>
                      <w:i/>
                      <w:sz w:val="22"/>
                      <w:szCs w:val="22"/>
                      <w:lang w:eastAsia="ko-KR"/>
                    </w:rPr>
                  </w:pPr>
                  <w:r w:rsidRPr="00AB2DD0">
                    <w:rPr>
                      <w:rFonts w:eastAsia="Batang"/>
                      <w:i/>
                      <w:sz w:val="22"/>
                      <w:szCs w:val="22"/>
                      <w:lang w:eastAsia="ko-KR"/>
                    </w:rPr>
                    <w:t>$20/hour</w:t>
                  </w:r>
                </w:p>
              </w:tc>
              <w:tc>
                <w:tcPr>
                  <w:tcW w:w="1890" w:type="dxa"/>
                </w:tcPr>
                <w:p w:rsidR="00FE0CF6" w:rsidRPr="00AB2DD0" w:rsidRDefault="00FE0CF6" w:rsidP="00F71541">
                  <w:pPr>
                    <w:jc w:val="center"/>
                    <w:rPr>
                      <w:i/>
                      <w:sz w:val="22"/>
                      <w:szCs w:val="22"/>
                    </w:rPr>
                  </w:pPr>
                  <w:r w:rsidRPr="00AB2DD0">
                    <w:rPr>
                      <w:i/>
                      <w:sz w:val="22"/>
                      <w:szCs w:val="22"/>
                    </w:rPr>
                    <w:t>520 hours annually x 2 years = 1040 hours</w:t>
                  </w:r>
                </w:p>
              </w:tc>
              <w:tc>
                <w:tcPr>
                  <w:tcW w:w="1620" w:type="dxa"/>
                </w:tcPr>
                <w:p w:rsidR="00FE0CF6" w:rsidRPr="00AB2DD0" w:rsidRDefault="00FE0CF6" w:rsidP="00F71541">
                  <w:pPr>
                    <w:jc w:val="center"/>
                    <w:rPr>
                      <w:rFonts w:eastAsia="Batang"/>
                      <w:i/>
                      <w:sz w:val="22"/>
                      <w:szCs w:val="22"/>
                      <w:lang w:eastAsia="ko-KR"/>
                    </w:rPr>
                  </w:pPr>
                  <w:r w:rsidRPr="00AB2DD0">
                    <w:rPr>
                      <w:rFonts w:eastAsia="Batang"/>
                      <w:i/>
                      <w:sz w:val="22"/>
                      <w:szCs w:val="22"/>
                      <w:lang w:eastAsia="ko-KR"/>
                    </w:rPr>
                    <w:t>$20,800</w:t>
                  </w:r>
                </w:p>
              </w:tc>
              <w:tc>
                <w:tcPr>
                  <w:tcW w:w="2160" w:type="dxa"/>
                </w:tcPr>
                <w:p w:rsidR="00FE0CF6" w:rsidRPr="00AB2DD0" w:rsidRDefault="00FE0CF6" w:rsidP="00F71541">
                  <w:pPr>
                    <w:jc w:val="center"/>
                    <w:rPr>
                      <w:rFonts w:eastAsia="Batang"/>
                      <w:i/>
                      <w:sz w:val="22"/>
                      <w:szCs w:val="22"/>
                      <w:lang w:eastAsia="ko-KR"/>
                    </w:rPr>
                  </w:pPr>
                  <w:r w:rsidRPr="00AB2DD0">
                    <w:rPr>
                      <w:rFonts w:eastAsia="Batang"/>
                      <w:i/>
                      <w:sz w:val="22"/>
                      <w:szCs w:val="22"/>
                      <w:lang w:eastAsia="ko-KR"/>
                    </w:rPr>
                    <w:t>30% x $20,800 = $6,240</w:t>
                  </w:r>
                </w:p>
              </w:tc>
            </w:tr>
            <w:tr w:rsidR="00FE0CF6" w:rsidRPr="00AB2DD0" w:rsidTr="00690831">
              <w:trPr>
                <w:trHeight w:val="303"/>
              </w:trPr>
              <w:tc>
                <w:tcPr>
                  <w:tcW w:w="1237" w:type="dxa"/>
                </w:tcPr>
                <w:p w:rsidR="00FE0CF6" w:rsidRPr="00AB2DD0" w:rsidRDefault="00FE0CF6" w:rsidP="00F71541">
                  <w:pPr>
                    <w:jc w:val="center"/>
                    <w:rPr>
                      <w:i/>
                      <w:sz w:val="22"/>
                      <w:szCs w:val="22"/>
                    </w:rPr>
                  </w:pPr>
                  <w:r w:rsidRPr="00AB2DD0">
                    <w:rPr>
                      <w:i/>
                      <w:sz w:val="22"/>
                      <w:szCs w:val="22"/>
                    </w:rPr>
                    <w:t>(Example)</w:t>
                  </w:r>
                </w:p>
                <w:p w:rsidR="00FE0CF6" w:rsidRPr="00AB2DD0" w:rsidRDefault="00FE0CF6" w:rsidP="00F71541">
                  <w:pPr>
                    <w:jc w:val="center"/>
                    <w:rPr>
                      <w:i/>
                      <w:sz w:val="22"/>
                      <w:szCs w:val="22"/>
                    </w:rPr>
                  </w:pPr>
                  <w:r w:rsidRPr="00AB2DD0">
                    <w:rPr>
                      <w:i/>
                      <w:sz w:val="22"/>
                      <w:szCs w:val="22"/>
                    </w:rPr>
                    <w:t>1</w:t>
                  </w:r>
                </w:p>
              </w:tc>
              <w:tc>
                <w:tcPr>
                  <w:tcW w:w="1980" w:type="dxa"/>
                </w:tcPr>
                <w:p w:rsidR="00FE0CF6" w:rsidRPr="00AB2DD0" w:rsidRDefault="00FE0CF6" w:rsidP="00F71541">
                  <w:pPr>
                    <w:rPr>
                      <w:i/>
                      <w:sz w:val="22"/>
                      <w:szCs w:val="22"/>
                    </w:rPr>
                  </w:pPr>
                  <w:r w:rsidRPr="00AB2DD0">
                    <w:rPr>
                      <w:i/>
                      <w:sz w:val="22"/>
                      <w:szCs w:val="22"/>
                    </w:rPr>
                    <w:t xml:space="preserve">Trainer (1 year on </w:t>
                  </w:r>
                  <w:r>
                    <w:rPr>
                      <w:i/>
                      <w:sz w:val="22"/>
                      <w:szCs w:val="22"/>
                    </w:rPr>
                    <w:t>project at 50% time</w:t>
                  </w:r>
                  <w:r w:rsidRPr="00AB2DD0">
                    <w:rPr>
                      <w:i/>
                      <w:sz w:val="22"/>
                      <w:szCs w:val="22"/>
                    </w:rPr>
                    <w:t>)</w:t>
                  </w:r>
                </w:p>
              </w:tc>
              <w:tc>
                <w:tcPr>
                  <w:tcW w:w="1170" w:type="dxa"/>
                </w:tcPr>
                <w:p w:rsidR="00FE0CF6" w:rsidRPr="00AB2DD0" w:rsidRDefault="00FE0CF6" w:rsidP="00F71541">
                  <w:pPr>
                    <w:jc w:val="center"/>
                    <w:rPr>
                      <w:rFonts w:eastAsia="Batang"/>
                      <w:i/>
                      <w:sz w:val="22"/>
                      <w:szCs w:val="22"/>
                      <w:lang w:eastAsia="ko-KR"/>
                    </w:rPr>
                  </w:pPr>
                  <w:r w:rsidRPr="00AB2DD0">
                    <w:rPr>
                      <w:rFonts w:eastAsia="Batang"/>
                      <w:i/>
                      <w:sz w:val="22"/>
                      <w:szCs w:val="22"/>
                      <w:lang w:eastAsia="ko-KR"/>
                    </w:rPr>
                    <w:t>$25/hour</w:t>
                  </w:r>
                </w:p>
              </w:tc>
              <w:tc>
                <w:tcPr>
                  <w:tcW w:w="1890" w:type="dxa"/>
                </w:tcPr>
                <w:p w:rsidR="00FE0CF6" w:rsidRPr="00AB2DD0" w:rsidRDefault="00FE0CF6" w:rsidP="00F71541">
                  <w:pPr>
                    <w:jc w:val="center"/>
                    <w:rPr>
                      <w:i/>
                      <w:sz w:val="22"/>
                      <w:szCs w:val="22"/>
                    </w:rPr>
                  </w:pPr>
                  <w:r w:rsidRPr="00AB2DD0">
                    <w:rPr>
                      <w:i/>
                      <w:sz w:val="22"/>
                      <w:szCs w:val="22"/>
                    </w:rPr>
                    <w:t>1040 hrs annually x 1 year</w:t>
                  </w:r>
                </w:p>
              </w:tc>
              <w:tc>
                <w:tcPr>
                  <w:tcW w:w="1620" w:type="dxa"/>
                </w:tcPr>
                <w:p w:rsidR="00FE0CF6" w:rsidRPr="00AB2DD0" w:rsidRDefault="00FE0CF6" w:rsidP="00F71541">
                  <w:pPr>
                    <w:jc w:val="center"/>
                    <w:rPr>
                      <w:rFonts w:eastAsia="Batang"/>
                      <w:i/>
                      <w:sz w:val="22"/>
                      <w:szCs w:val="22"/>
                      <w:lang w:eastAsia="ko-KR"/>
                    </w:rPr>
                  </w:pPr>
                  <w:r w:rsidRPr="00AB2DD0">
                    <w:rPr>
                      <w:rFonts w:eastAsia="Batang"/>
                      <w:i/>
                      <w:sz w:val="22"/>
                      <w:szCs w:val="22"/>
                      <w:lang w:eastAsia="ko-KR"/>
                    </w:rPr>
                    <w:t>$26,000</w:t>
                  </w:r>
                </w:p>
              </w:tc>
              <w:tc>
                <w:tcPr>
                  <w:tcW w:w="2160" w:type="dxa"/>
                </w:tcPr>
                <w:p w:rsidR="00FE0CF6" w:rsidRPr="00AB2DD0" w:rsidRDefault="00FE0CF6" w:rsidP="00F71541">
                  <w:pPr>
                    <w:jc w:val="center"/>
                    <w:rPr>
                      <w:rFonts w:eastAsia="Batang"/>
                      <w:i/>
                      <w:sz w:val="22"/>
                      <w:szCs w:val="22"/>
                      <w:lang w:eastAsia="ko-KR"/>
                    </w:rPr>
                  </w:pPr>
                  <w:r w:rsidRPr="00AB2DD0">
                    <w:rPr>
                      <w:rFonts w:eastAsia="Batang"/>
                      <w:i/>
                      <w:sz w:val="22"/>
                      <w:szCs w:val="22"/>
                      <w:lang w:eastAsia="ko-KR"/>
                    </w:rPr>
                    <w:t>30% x $26,000 = $7,800</w:t>
                  </w:r>
                </w:p>
              </w:tc>
            </w:tr>
            <w:tr w:rsidR="00FE0CF6" w:rsidRPr="00AB2DD0" w:rsidTr="00690831">
              <w:trPr>
                <w:trHeight w:val="303"/>
              </w:trPr>
              <w:tc>
                <w:tcPr>
                  <w:tcW w:w="1237" w:type="dxa"/>
                </w:tcPr>
                <w:p w:rsidR="00FE0CF6" w:rsidRPr="00AB2DD0" w:rsidRDefault="00FE0CF6" w:rsidP="00F71541">
                  <w:pPr>
                    <w:rPr>
                      <w:i/>
                      <w:sz w:val="22"/>
                      <w:szCs w:val="22"/>
                    </w:rPr>
                  </w:pPr>
                </w:p>
              </w:tc>
              <w:tc>
                <w:tcPr>
                  <w:tcW w:w="1980" w:type="dxa"/>
                </w:tcPr>
                <w:p w:rsidR="00FE0CF6" w:rsidRPr="00AB2DD0" w:rsidRDefault="00FE0CF6" w:rsidP="00F71541">
                  <w:pPr>
                    <w:rPr>
                      <w:i/>
                      <w:sz w:val="22"/>
                      <w:szCs w:val="22"/>
                    </w:rPr>
                  </w:pPr>
                </w:p>
              </w:tc>
              <w:tc>
                <w:tcPr>
                  <w:tcW w:w="1170" w:type="dxa"/>
                </w:tcPr>
                <w:p w:rsidR="00FE0CF6" w:rsidRPr="00AB2DD0" w:rsidRDefault="00FE0CF6" w:rsidP="00F71541">
                  <w:pPr>
                    <w:jc w:val="center"/>
                    <w:rPr>
                      <w:rFonts w:eastAsia="Batang"/>
                      <w:i/>
                      <w:sz w:val="22"/>
                      <w:szCs w:val="22"/>
                      <w:lang w:eastAsia="ko-KR"/>
                    </w:rPr>
                  </w:pPr>
                </w:p>
              </w:tc>
              <w:tc>
                <w:tcPr>
                  <w:tcW w:w="1890" w:type="dxa"/>
                </w:tcPr>
                <w:p w:rsidR="00FE0CF6" w:rsidRPr="00AB2DD0" w:rsidRDefault="00FE0CF6" w:rsidP="00F71541">
                  <w:pPr>
                    <w:jc w:val="center"/>
                    <w:rPr>
                      <w:i/>
                      <w:sz w:val="22"/>
                      <w:szCs w:val="22"/>
                    </w:rPr>
                  </w:pPr>
                </w:p>
              </w:tc>
              <w:tc>
                <w:tcPr>
                  <w:tcW w:w="1620" w:type="dxa"/>
                </w:tcPr>
                <w:p w:rsidR="00FE0CF6" w:rsidRPr="00AB2DD0" w:rsidRDefault="00FE0CF6" w:rsidP="00F71541">
                  <w:pPr>
                    <w:jc w:val="center"/>
                    <w:rPr>
                      <w:rFonts w:eastAsia="Batang"/>
                      <w:i/>
                      <w:sz w:val="22"/>
                      <w:szCs w:val="22"/>
                      <w:lang w:eastAsia="ko-KR"/>
                    </w:rPr>
                  </w:pPr>
                </w:p>
              </w:tc>
              <w:tc>
                <w:tcPr>
                  <w:tcW w:w="2160" w:type="dxa"/>
                </w:tcPr>
                <w:p w:rsidR="00FE0CF6" w:rsidRPr="00AB2DD0" w:rsidRDefault="00FE0CF6" w:rsidP="00F71541">
                  <w:pPr>
                    <w:jc w:val="center"/>
                    <w:rPr>
                      <w:rFonts w:eastAsia="Batang"/>
                      <w:i/>
                      <w:sz w:val="22"/>
                      <w:szCs w:val="22"/>
                      <w:lang w:eastAsia="ko-KR"/>
                    </w:rPr>
                  </w:pPr>
                </w:p>
              </w:tc>
            </w:tr>
            <w:tr w:rsidR="00FE0CF6" w:rsidRPr="00AB2DD0" w:rsidTr="00130ED7">
              <w:trPr>
                <w:trHeight w:val="294"/>
              </w:trPr>
              <w:tc>
                <w:tcPr>
                  <w:tcW w:w="6277" w:type="dxa"/>
                  <w:gridSpan w:val="4"/>
                  <w:shd w:val="clear" w:color="auto" w:fill="D9D9D9" w:themeFill="background1" w:themeFillShade="D9"/>
                </w:tcPr>
                <w:p w:rsidR="00FE0CF6" w:rsidRPr="00AB2DD0" w:rsidRDefault="00FE0CF6" w:rsidP="00690831">
                  <w:pPr>
                    <w:rPr>
                      <w:b/>
                      <w:sz w:val="22"/>
                      <w:szCs w:val="22"/>
                    </w:rPr>
                  </w:pPr>
                  <w:r w:rsidRPr="00AB2DD0">
                    <w:rPr>
                      <w:b/>
                      <w:sz w:val="22"/>
                      <w:szCs w:val="22"/>
                    </w:rPr>
                    <w:lastRenderedPageBreak/>
                    <w:t xml:space="preserve">Total Cost of </w:t>
                  </w:r>
                  <w:r>
                    <w:rPr>
                      <w:b/>
                      <w:sz w:val="22"/>
                      <w:szCs w:val="22"/>
                    </w:rPr>
                    <w:t xml:space="preserve">State </w:t>
                  </w:r>
                  <w:r w:rsidRPr="00AB2DD0">
                    <w:rPr>
                      <w:b/>
                      <w:sz w:val="22"/>
                      <w:szCs w:val="22"/>
                    </w:rPr>
                    <w:t xml:space="preserve">Personnel supported by </w:t>
                  </w:r>
                  <w:r w:rsidR="00690831">
                    <w:rPr>
                      <w:b/>
                      <w:sz w:val="22"/>
                      <w:szCs w:val="22"/>
                    </w:rPr>
                    <w:t>ART</w:t>
                  </w:r>
                  <w:r w:rsidRPr="00AB2DD0">
                    <w:rPr>
                      <w:b/>
                      <w:sz w:val="22"/>
                      <w:szCs w:val="22"/>
                    </w:rPr>
                    <w:t xml:space="preserve"> Grant funding</w:t>
                  </w:r>
                </w:p>
              </w:tc>
              <w:tc>
                <w:tcPr>
                  <w:tcW w:w="1620" w:type="dxa"/>
                </w:tcPr>
                <w:p w:rsidR="00FE0CF6" w:rsidRPr="00AB2DD0" w:rsidRDefault="00FE0CF6" w:rsidP="00F71541">
                  <w:pPr>
                    <w:jc w:val="center"/>
                    <w:rPr>
                      <w:b/>
                      <w:sz w:val="22"/>
                      <w:szCs w:val="22"/>
                    </w:rPr>
                  </w:pPr>
                  <w:r w:rsidRPr="00AB2DD0">
                    <w:rPr>
                      <w:b/>
                      <w:sz w:val="22"/>
                      <w:szCs w:val="22"/>
                    </w:rPr>
                    <w:t>$46,800</w:t>
                  </w:r>
                </w:p>
              </w:tc>
              <w:tc>
                <w:tcPr>
                  <w:tcW w:w="2160" w:type="dxa"/>
                </w:tcPr>
                <w:p w:rsidR="00FE0CF6" w:rsidRPr="00AB2DD0" w:rsidRDefault="00FE0CF6" w:rsidP="00F71541">
                  <w:pPr>
                    <w:jc w:val="center"/>
                    <w:rPr>
                      <w:b/>
                      <w:sz w:val="22"/>
                      <w:szCs w:val="22"/>
                    </w:rPr>
                  </w:pPr>
                  <w:r w:rsidRPr="00AB2DD0">
                    <w:rPr>
                      <w:b/>
                      <w:sz w:val="22"/>
                      <w:szCs w:val="22"/>
                    </w:rPr>
                    <w:t>$14,040</w:t>
                  </w:r>
                </w:p>
              </w:tc>
            </w:tr>
            <w:tr w:rsidR="00FE0CF6" w:rsidRPr="00AB2DD0" w:rsidTr="00690831">
              <w:trPr>
                <w:trHeight w:val="294"/>
              </w:trPr>
              <w:tc>
                <w:tcPr>
                  <w:tcW w:w="6277" w:type="dxa"/>
                  <w:gridSpan w:val="4"/>
                </w:tcPr>
                <w:p w:rsidR="00FE0CF6" w:rsidRPr="00C437C5" w:rsidRDefault="00FE0CF6" w:rsidP="00F71541">
                  <w:pPr>
                    <w:jc w:val="right"/>
                    <w:rPr>
                      <w:b/>
                      <w:i/>
                      <w:sz w:val="22"/>
                      <w:szCs w:val="22"/>
                      <w:highlight w:val="yellow"/>
                    </w:rPr>
                  </w:pPr>
                  <w:r w:rsidRPr="00C437C5">
                    <w:rPr>
                      <w:b/>
                      <w:i/>
                      <w:sz w:val="22"/>
                      <w:szCs w:val="22"/>
                      <w:highlight w:val="yellow"/>
                    </w:rPr>
                    <w:t xml:space="preserve">Report Totals on Form SF-424A as noted </w:t>
                  </w:r>
                </w:p>
              </w:tc>
              <w:tc>
                <w:tcPr>
                  <w:tcW w:w="1620" w:type="dxa"/>
                </w:tcPr>
                <w:p w:rsidR="00FE0CF6" w:rsidRPr="00C437C5" w:rsidRDefault="00FE0CF6" w:rsidP="00F71541">
                  <w:pPr>
                    <w:jc w:val="center"/>
                    <w:rPr>
                      <w:b/>
                      <w:i/>
                      <w:sz w:val="22"/>
                      <w:szCs w:val="22"/>
                      <w:highlight w:val="yellow"/>
                    </w:rPr>
                  </w:pPr>
                  <w:r w:rsidRPr="00C437C5">
                    <w:rPr>
                      <w:b/>
                      <w:i/>
                      <w:sz w:val="22"/>
                      <w:szCs w:val="22"/>
                      <w:highlight w:val="yellow"/>
                    </w:rPr>
                    <w:t>Section B. Line 6a</w:t>
                  </w:r>
                </w:p>
              </w:tc>
              <w:tc>
                <w:tcPr>
                  <w:tcW w:w="2160" w:type="dxa"/>
                </w:tcPr>
                <w:p w:rsidR="00FE0CF6" w:rsidRPr="00C437C5" w:rsidRDefault="00FE0CF6" w:rsidP="00F71541">
                  <w:pPr>
                    <w:jc w:val="center"/>
                    <w:rPr>
                      <w:b/>
                      <w:i/>
                      <w:sz w:val="22"/>
                      <w:szCs w:val="22"/>
                      <w:highlight w:val="yellow"/>
                    </w:rPr>
                  </w:pPr>
                  <w:r w:rsidRPr="00C437C5">
                    <w:rPr>
                      <w:b/>
                      <w:i/>
                      <w:sz w:val="22"/>
                      <w:szCs w:val="22"/>
                      <w:highlight w:val="yellow"/>
                    </w:rPr>
                    <w:t>Section B. Line 6b</w:t>
                  </w:r>
                </w:p>
              </w:tc>
            </w:tr>
          </w:tbl>
          <w:p w:rsidR="00130ED7" w:rsidRDefault="00130ED7" w:rsidP="00F71541">
            <w:pPr>
              <w:rPr>
                <w:i/>
                <w:sz w:val="22"/>
                <w:szCs w:val="22"/>
              </w:rPr>
            </w:pPr>
          </w:p>
          <w:p w:rsidR="00FE0CF6" w:rsidRDefault="00FE0CF6" w:rsidP="00F71541">
            <w:pPr>
              <w:rPr>
                <w:i/>
                <w:sz w:val="22"/>
                <w:szCs w:val="22"/>
              </w:rPr>
            </w:pPr>
            <w:r w:rsidRPr="00727CC6">
              <w:rPr>
                <w:i/>
                <w:sz w:val="22"/>
                <w:szCs w:val="22"/>
              </w:rPr>
              <w:t>Example: The 30% fringe benefit cost, was derived by calculating the projected annual total fringe benefit costs for all full time School Program staff and dividing by total salaries. Fringe benefit costs included are single dental plan coverage, single health insurance coverage, $50,000 in life insurance, long term disability, worker’s compensation, 15 days annual s</w:t>
            </w:r>
            <w:r w:rsidR="00EE141B">
              <w:rPr>
                <w:i/>
                <w:sz w:val="22"/>
                <w:szCs w:val="22"/>
              </w:rPr>
              <w:t>ick leave, and 8 paid holidays.</w:t>
            </w:r>
          </w:p>
          <w:p w:rsidR="00FE0CF6" w:rsidRPr="00727CC6" w:rsidRDefault="00FE0CF6" w:rsidP="00F71541">
            <w:pPr>
              <w:rPr>
                <w:b/>
              </w:rPr>
            </w:pPr>
          </w:p>
        </w:tc>
      </w:tr>
      <w:tr w:rsidR="00FE0CF6" w:rsidRPr="00B936D0" w:rsidTr="00784810">
        <w:tc>
          <w:tcPr>
            <w:tcW w:w="10440" w:type="dxa"/>
            <w:shd w:val="clear" w:color="auto" w:fill="auto"/>
          </w:tcPr>
          <w:p w:rsidR="00FE0CF6" w:rsidRPr="007949BA" w:rsidRDefault="00FE0CF6" w:rsidP="00130ED7">
            <w:pPr>
              <w:spacing w:before="120" w:after="120"/>
              <w:rPr>
                <w:b/>
                <w:color w:val="000000"/>
              </w:rPr>
            </w:pPr>
            <w:r w:rsidRPr="00727CC6">
              <w:rPr>
                <w:b/>
                <w:smallCaps/>
                <w:szCs w:val="28"/>
              </w:rPr>
              <w:lastRenderedPageBreak/>
              <w:t>15.</w:t>
            </w:r>
            <w:r w:rsidRPr="00727CC6">
              <w:rPr>
                <w:b/>
                <w:smallCaps/>
                <w:szCs w:val="22"/>
              </w:rPr>
              <w:t xml:space="preserve">  </w:t>
            </w:r>
            <w:r w:rsidRPr="00727CC6">
              <w:rPr>
                <w:b/>
                <w:smallCaps/>
                <w:szCs w:val="22"/>
                <w:u w:val="single"/>
              </w:rPr>
              <w:t>Travel Costs</w:t>
            </w:r>
            <w:r w:rsidRPr="00727CC6">
              <w:rPr>
                <w:b/>
                <w:smallCaps/>
                <w:szCs w:val="22"/>
              </w:rPr>
              <w:t>:</w:t>
            </w:r>
            <w:r w:rsidR="00EE141B">
              <w:rPr>
                <w:b/>
                <w:sz w:val="22"/>
                <w:szCs w:val="22"/>
              </w:rPr>
              <w:t xml:space="preserve"> </w:t>
            </w:r>
            <w:r w:rsidRPr="00727CC6">
              <w:rPr>
                <w:b/>
                <w:sz w:val="22"/>
                <w:szCs w:val="22"/>
              </w:rPr>
              <w:t xml:space="preserve"> </w:t>
            </w:r>
            <w:r w:rsidRPr="00727CC6">
              <w:rPr>
                <w:b/>
              </w:rPr>
              <w:t xml:space="preserve">Summarize the anticipated travel details and costs </w:t>
            </w:r>
            <w:r>
              <w:rPr>
                <w:b/>
              </w:rPr>
              <w:t xml:space="preserve">for </w:t>
            </w:r>
            <w:r w:rsidRPr="00727CC6">
              <w:rPr>
                <w:b/>
              </w:rPr>
              <w:t xml:space="preserve">all phases of the </w:t>
            </w:r>
            <w:r w:rsidR="00690831">
              <w:rPr>
                <w:b/>
              </w:rPr>
              <w:t xml:space="preserve">ART </w:t>
            </w:r>
            <w:r w:rsidRPr="00727CC6">
              <w:rPr>
                <w:b/>
              </w:rPr>
              <w:t xml:space="preserve">Grant project. </w:t>
            </w:r>
            <w:r w:rsidRPr="007949BA">
              <w:rPr>
                <w:b/>
              </w:rPr>
              <w:t xml:space="preserve">In this section, for each year of the grant period, be sure to include the estimated cost </w:t>
            </w:r>
            <w:r w:rsidRPr="007949BA">
              <w:rPr>
                <w:b/>
                <w:color w:val="000000"/>
              </w:rPr>
              <w:t xml:space="preserve">of travel </w:t>
            </w:r>
            <w:r>
              <w:rPr>
                <w:b/>
                <w:color w:val="000000"/>
              </w:rPr>
              <w:t xml:space="preserve">to be charged to the </w:t>
            </w:r>
            <w:r w:rsidR="00690831">
              <w:rPr>
                <w:b/>
                <w:color w:val="000000"/>
              </w:rPr>
              <w:t>ART</w:t>
            </w:r>
            <w:r>
              <w:rPr>
                <w:b/>
                <w:color w:val="000000"/>
              </w:rPr>
              <w:t xml:space="preserve"> grant funding as </w:t>
            </w:r>
            <w:r w:rsidRPr="007949BA">
              <w:rPr>
                <w:b/>
                <w:color w:val="000000"/>
              </w:rPr>
              <w:t>necessary to accomplish the project. All costs must be itemi</w:t>
            </w:r>
            <w:r w:rsidR="00EE141B">
              <w:rPr>
                <w:b/>
                <w:color w:val="000000"/>
              </w:rPr>
              <w:t>zed and calculations explained.</w:t>
            </w:r>
          </w:p>
          <w:p w:rsidR="005D0E6B" w:rsidRPr="00AB2DD0" w:rsidRDefault="00FE0CF6" w:rsidP="005D0E6B">
            <w:pPr>
              <w:spacing w:after="120"/>
            </w:pPr>
            <w:r w:rsidRPr="007949BA">
              <w:rPr>
                <w:b/>
                <w:i/>
              </w:rPr>
              <w:t>Important</w:t>
            </w:r>
            <w:r w:rsidRPr="00727CC6">
              <w:rPr>
                <w:i/>
              </w:rPr>
              <w:t xml:space="preserve">: Travel </w:t>
            </w:r>
            <w:r>
              <w:rPr>
                <w:i/>
              </w:rPr>
              <w:t xml:space="preserve">costs for contractors should be included in their Contract for Services and </w:t>
            </w:r>
            <w:r w:rsidRPr="00727CC6">
              <w:rPr>
                <w:i/>
              </w:rPr>
              <w:t xml:space="preserve">included in the Contractual </w:t>
            </w:r>
            <w:r w:rsidR="009B4F5B">
              <w:rPr>
                <w:i/>
              </w:rPr>
              <w:t>C</w:t>
            </w:r>
            <w:r w:rsidRPr="00727CC6">
              <w:rPr>
                <w:i/>
              </w:rPr>
              <w:t xml:space="preserve">osts section </w:t>
            </w:r>
            <w:r>
              <w:rPr>
                <w:i/>
              </w:rPr>
              <w:t>(question 18)</w:t>
            </w:r>
            <w:r w:rsidR="009B4F5B">
              <w:rPr>
                <w:i/>
              </w:rPr>
              <w:t>,</w:t>
            </w:r>
            <w:r>
              <w:rPr>
                <w:i/>
              </w:rPr>
              <w:t xml:space="preserve"> </w:t>
            </w:r>
            <w:r w:rsidR="009B4F5B">
              <w:rPr>
                <w:i/>
              </w:rPr>
              <w:t>later in</w:t>
            </w:r>
            <w:r w:rsidRPr="00727CC6">
              <w:rPr>
                <w:i/>
              </w:rPr>
              <w:t xml:space="preserve"> Appendix </w:t>
            </w:r>
            <w:r w:rsidR="00690831">
              <w:rPr>
                <w:i/>
              </w:rPr>
              <w:t>E</w:t>
            </w:r>
            <w:r w:rsidRPr="00727CC6">
              <w:rPr>
                <w:i/>
              </w:rPr>
              <w:t>. Do not report contract</w:t>
            </w:r>
            <w:r>
              <w:rPr>
                <w:i/>
              </w:rPr>
              <w:t>or travel</w:t>
            </w:r>
            <w:r w:rsidRPr="00727CC6">
              <w:rPr>
                <w:i/>
              </w:rPr>
              <w:t xml:space="preserve"> costs in this section.  </w:t>
            </w:r>
            <w:r w:rsidRPr="007949BA">
              <w:rPr>
                <w:i/>
              </w:rPr>
              <w:t xml:space="preserve"> Also, if indirect costs will be charged on travel costs, report the indirect costs charged to travel as part of the Indirect Cost </w:t>
            </w:r>
            <w:r w:rsidR="009B4F5B">
              <w:rPr>
                <w:i/>
              </w:rPr>
              <w:t>s</w:t>
            </w:r>
            <w:r w:rsidRPr="007949BA">
              <w:rPr>
                <w:i/>
              </w:rPr>
              <w:t>ection</w:t>
            </w:r>
            <w:r w:rsidR="00A1467B">
              <w:rPr>
                <w:i/>
              </w:rPr>
              <w:t xml:space="preserve"> (question 20)</w:t>
            </w:r>
            <w:r w:rsidR="009B4F5B">
              <w:rPr>
                <w:i/>
              </w:rPr>
              <w:t>,</w:t>
            </w:r>
            <w:r w:rsidRPr="007949BA">
              <w:rPr>
                <w:i/>
              </w:rPr>
              <w:t xml:space="preserve"> later in Appendix </w:t>
            </w:r>
            <w:r w:rsidR="005D0E6B">
              <w:rPr>
                <w:i/>
              </w:rPr>
              <w:t>E</w:t>
            </w:r>
            <w:r w:rsidRPr="007949BA">
              <w:rPr>
                <w:i/>
              </w:rPr>
              <w:t>.</w:t>
            </w:r>
            <w:r w:rsidR="005D0E6B">
              <w:rPr>
                <w:i/>
              </w:rPr>
              <w:t xml:space="preserve"> </w:t>
            </w:r>
            <w:r w:rsidRPr="007949BA">
              <w:rPr>
                <w:i/>
              </w:rPr>
              <w:t xml:space="preserve"> </w:t>
            </w:r>
            <w:r w:rsidR="005D0E6B" w:rsidRPr="00727CC6">
              <w:rPr>
                <w:b/>
                <w:i/>
              </w:rPr>
              <w:t>Include in this section travel costs associated with two State staff attending annual 2-day ART Grantee meetings at FNS Headquarters (as noted in RFA) during each year of the grant period.</w:t>
            </w:r>
          </w:p>
          <w:p w:rsidR="00FE0CF6" w:rsidRDefault="00FE0CF6" w:rsidP="00C60768">
            <w:pPr>
              <w:ind w:left="162"/>
              <w:rPr>
                <w:b/>
                <w:color w:val="FFFFFF"/>
              </w:rPr>
            </w:pPr>
            <w:r w:rsidRPr="00727CC6">
              <w:rPr>
                <w:i/>
                <w:sz w:val="22"/>
                <w:szCs w:val="22"/>
              </w:rPr>
              <w:t>[Tip:  Include the positions of individuals traveling, the purpose of travel, projected location and mode of travel. The sample Travel Cost Breakdown Table will assist in determining Total Costs for Travel to be supported by the grant funding.  Provide sufficient detail within the travel categories to identify if the travel is related to training (noted above), meetings with stakeholders for input, visits for a software demonstration, etc. Only actual travel related costs should be reported here. If using the framework of the sample table, provide additional detail as applicable for your particular project. Applicants may choose to use a different format, but must provide all the requested information.</w:t>
            </w:r>
          </w:p>
          <w:p w:rsidR="00130ED7" w:rsidRDefault="00130ED7" w:rsidP="00F71541">
            <w:pPr>
              <w:jc w:val="center"/>
              <w:rPr>
                <w:b/>
                <w:color w:val="FFFFFF"/>
              </w:rPr>
            </w:pPr>
          </w:p>
          <w:tbl>
            <w:tblPr>
              <w:tblStyle w:val="TableGrid"/>
              <w:tblW w:w="10119" w:type="dxa"/>
              <w:tblLayout w:type="fixed"/>
              <w:tblLook w:val="0000"/>
            </w:tblPr>
            <w:tblGrid>
              <w:gridCol w:w="2810"/>
              <w:gridCol w:w="3377"/>
              <w:gridCol w:w="1015"/>
              <w:gridCol w:w="1253"/>
              <w:gridCol w:w="1664"/>
            </w:tblGrid>
            <w:tr w:rsidR="00E43C92" w:rsidRPr="00AB2DD0" w:rsidTr="00130ED7">
              <w:trPr>
                <w:trHeight w:val="288"/>
              </w:trPr>
              <w:tc>
                <w:tcPr>
                  <w:tcW w:w="10119" w:type="dxa"/>
                  <w:gridSpan w:val="5"/>
                </w:tcPr>
                <w:p w:rsidR="00E43C92" w:rsidRPr="00AB2DD0" w:rsidRDefault="00E43C92" w:rsidP="00E43C92">
                  <w:pPr>
                    <w:jc w:val="center"/>
                    <w:rPr>
                      <w:i/>
                      <w:iCs/>
                      <w:sz w:val="20"/>
                      <w:szCs w:val="20"/>
                    </w:rPr>
                  </w:pPr>
                  <w:r w:rsidRPr="00AB2DD0">
                    <w:rPr>
                      <w:i/>
                      <w:sz w:val="20"/>
                      <w:szCs w:val="20"/>
                    </w:rPr>
                    <w:t>Sample Travel Cost Breakdown</w:t>
                  </w:r>
                </w:p>
              </w:tc>
            </w:tr>
            <w:tr w:rsidR="00E43C92" w:rsidRPr="00AB2DD0" w:rsidTr="0092413B">
              <w:trPr>
                <w:trHeight w:val="569"/>
              </w:trPr>
              <w:tc>
                <w:tcPr>
                  <w:tcW w:w="2810" w:type="dxa"/>
                  <w:shd w:val="clear" w:color="auto" w:fill="D9D9D9" w:themeFill="background1" w:themeFillShade="D9"/>
                </w:tcPr>
                <w:p w:rsidR="00E43C92" w:rsidRPr="00AB2DD0" w:rsidRDefault="00E43C92" w:rsidP="00E43C92">
                  <w:pPr>
                    <w:rPr>
                      <w:b/>
                      <w:sz w:val="20"/>
                      <w:szCs w:val="20"/>
                    </w:rPr>
                  </w:pPr>
                  <w:r w:rsidRPr="00AB2DD0">
                    <w:rPr>
                      <w:b/>
                      <w:sz w:val="20"/>
                      <w:szCs w:val="20"/>
                    </w:rPr>
                    <w:t xml:space="preserve">Name(s) or Position(s) Traveling </w:t>
                  </w:r>
                  <w:r>
                    <w:rPr>
                      <w:b/>
                      <w:sz w:val="20"/>
                      <w:szCs w:val="20"/>
                    </w:rPr>
                    <w:t>&amp; Purpose</w:t>
                  </w:r>
                </w:p>
              </w:tc>
              <w:tc>
                <w:tcPr>
                  <w:tcW w:w="3377" w:type="dxa"/>
                  <w:shd w:val="clear" w:color="auto" w:fill="D9D9D9" w:themeFill="background1" w:themeFillShade="D9"/>
                </w:tcPr>
                <w:p w:rsidR="00E43C92" w:rsidRPr="00AB2DD0" w:rsidRDefault="00E43C92" w:rsidP="00E43C92">
                  <w:pPr>
                    <w:rPr>
                      <w:b/>
                      <w:sz w:val="20"/>
                      <w:szCs w:val="20"/>
                    </w:rPr>
                  </w:pPr>
                  <w:r>
                    <w:rPr>
                      <w:b/>
                      <w:sz w:val="20"/>
                      <w:szCs w:val="20"/>
                    </w:rPr>
                    <w:t>Type of Expense</w:t>
                  </w:r>
                </w:p>
              </w:tc>
              <w:tc>
                <w:tcPr>
                  <w:tcW w:w="1015" w:type="dxa"/>
                  <w:shd w:val="clear" w:color="auto" w:fill="D9D9D9" w:themeFill="background1" w:themeFillShade="D9"/>
                </w:tcPr>
                <w:p w:rsidR="00E43C92" w:rsidRPr="00AB2DD0" w:rsidRDefault="00E43C92" w:rsidP="00E43C92">
                  <w:pPr>
                    <w:rPr>
                      <w:b/>
                      <w:sz w:val="20"/>
                      <w:szCs w:val="20"/>
                    </w:rPr>
                  </w:pPr>
                  <w:r w:rsidRPr="00AB2DD0">
                    <w:rPr>
                      <w:b/>
                      <w:sz w:val="20"/>
                      <w:szCs w:val="20"/>
                    </w:rPr>
                    <w:t>Quantity</w:t>
                  </w:r>
                </w:p>
              </w:tc>
              <w:tc>
                <w:tcPr>
                  <w:tcW w:w="1253" w:type="dxa"/>
                  <w:shd w:val="clear" w:color="auto" w:fill="D9D9D9" w:themeFill="background1" w:themeFillShade="D9"/>
                </w:tcPr>
                <w:p w:rsidR="00E43C92" w:rsidRPr="00AB2DD0" w:rsidRDefault="00E43C92" w:rsidP="00E43C92">
                  <w:pPr>
                    <w:rPr>
                      <w:b/>
                      <w:sz w:val="20"/>
                      <w:szCs w:val="20"/>
                    </w:rPr>
                  </w:pPr>
                  <w:r w:rsidRPr="00AB2DD0">
                    <w:rPr>
                      <w:b/>
                      <w:sz w:val="20"/>
                      <w:szCs w:val="20"/>
                    </w:rPr>
                    <w:t>Unit Rate</w:t>
                  </w:r>
                </w:p>
              </w:tc>
              <w:tc>
                <w:tcPr>
                  <w:tcW w:w="1664" w:type="dxa"/>
                  <w:shd w:val="clear" w:color="auto" w:fill="D9D9D9" w:themeFill="background1" w:themeFillShade="D9"/>
                </w:tcPr>
                <w:p w:rsidR="00E43C92" w:rsidRPr="00AB2DD0" w:rsidRDefault="00E43C92" w:rsidP="00E43C92">
                  <w:pPr>
                    <w:rPr>
                      <w:b/>
                      <w:sz w:val="20"/>
                      <w:szCs w:val="20"/>
                    </w:rPr>
                  </w:pPr>
                  <w:r w:rsidRPr="00AB2DD0">
                    <w:rPr>
                      <w:b/>
                      <w:sz w:val="20"/>
                      <w:szCs w:val="20"/>
                    </w:rPr>
                    <w:t>Line Total</w:t>
                  </w:r>
                </w:p>
              </w:tc>
            </w:tr>
            <w:tr w:rsidR="00E43C92" w:rsidRPr="00AB2DD0" w:rsidTr="0092413B">
              <w:trPr>
                <w:trHeight w:val="132"/>
              </w:trPr>
              <w:tc>
                <w:tcPr>
                  <w:tcW w:w="2810" w:type="dxa"/>
                </w:tcPr>
                <w:p w:rsidR="00E43C92" w:rsidRPr="00AB2DD0" w:rsidRDefault="00E43C92" w:rsidP="0092413B">
                  <w:pPr>
                    <w:rPr>
                      <w:sz w:val="20"/>
                      <w:szCs w:val="20"/>
                    </w:rPr>
                  </w:pPr>
                  <w:r w:rsidRPr="00AB2DD0">
                    <w:rPr>
                      <w:sz w:val="20"/>
                      <w:szCs w:val="20"/>
                    </w:rPr>
                    <w:t>(</w:t>
                  </w:r>
                  <w:r w:rsidRPr="00AB2DD0">
                    <w:rPr>
                      <w:i/>
                      <w:sz w:val="20"/>
                      <w:szCs w:val="20"/>
                    </w:rPr>
                    <w:t xml:space="preserve">Example) </w:t>
                  </w:r>
                  <w:r>
                    <w:rPr>
                      <w:i/>
                      <w:sz w:val="20"/>
                      <w:szCs w:val="20"/>
                    </w:rPr>
                    <w:t xml:space="preserve">Trainer traveling to deliver 2 one day regionally based application training sessions for LEA staff, </w:t>
                  </w:r>
                </w:p>
              </w:tc>
              <w:tc>
                <w:tcPr>
                  <w:tcW w:w="3377" w:type="dxa"/>
                </w:tcPr>
                <w:p w:rsidR="00E43C92" w:rsidRDefault="00E43C92" w:rsidP="00E43C92">
                  <w:pPr>
                    <w:rPr>
                      <w:i/>
                      <w:sz w:val="20"/>
                      <w:szCs w:val="20"/>
                    </w:rPr>
                  </w:pPr>
                  <w:r w:rsidRPr="008A0205">
                    <w:rPr>
                      <w:sz w:val="20"/>
                      <w:szCs w:val="20"/>
                    </w:rPr>
                    <w:t>Mode of Travel</w:t>
                  </w:r>
                  <w:r>
                    <w:rPr>
                      <w:i/>
                      <w:sz w:val="20"/>
                      <w:szCs w:val="20"/>
                    </w:rPr>
                    <w:t>: Rental of car (unlimited mileage) for 3 days</w:t>
                  </w:r>
                </w:p>
                <w:p w:rsidR="00E43C92" w:rsidRDefault="00E43C92" w:rsidP="00E43C92">
                  <w:pPr>
                    <w:rPr>
                      <w:i/>
                      <w:sz w:val="20"/>
                      <w:szCs w:val="20"/>
                    </w:rPr>
                  </w:pPr>
                  <w:r w:rsidRPr="008A0205">
                    <w:rPr>
                      <w:sz w:val="20"/>
                      <w:szCs w:val="20"/>
                    </w:rPr>
                    <w:t>Meal and/or Per Diem Expenses</w:t>
                  </w:r>
                  <w:r>
                    <w:rPr>
                      <w:i/>
                      <w:sz w:val="20"/>
                      <w:szCs w:val="20"/>
                    </w:rPr>
                    <w:t xml:space="preserve">: </w:t>
                  </w:r>
                </w:p>
                <w:p w:rsidR="00E43C92" w:rsidRPr="008A0205" w:rsidRDefault="00E43C92" w:rsidP="00E43C92">
                  <w:pPr>
                    <w:rPr>
                      <w:sz w:val="20"/>
                      <w:szCs w:val="20"/>
                    </w:rPr>
                  </w:pPr>
                  <w:r w:rsidRPr="008A0205">
                    <w:rPr>
                      <w:sz w:val="20"/>
                      <w:szCs w:val="20"/>
                    </w:rPr>
                    <w:t>Lodging Expenses:</w:t>
                  </w:r>
                </w:p>
                <w:p w:rsidR="00E43C92" w:rsidRPr="008A0205" w:rsidRDefault="00E43C92" w:rsidP="00E43C92">
                  <w:pPr>
                    <w:rPr>
                      <w:sz w:val="20"/>
                      <w:szCs w:val="20"/>
                    </w:rPr>
                  </w:pPr>
                  <w:r w:rsidRPr="008A0205">
                    <w:rPr>
                      <w:sz w:val="20"/>
                      <w:szCs w:val="20"/>
                    </w:rPr>
                    <w:t>Other Travel related expenses:</w:t>
                  </w:r>
                </w:p>
              </w:tc>
              <w:tc>
                <w:tcPr>
                  <w:tcW w:w="1015" w:type="dxa"/>
                </w:tcPr>
                <w:p w:rsidR="00E43C92" w:rsidRDefault="00E43C92" w:rsidP="00E43C92">
                  <w:pPr>
                    <w:jc w:val="center"/>
                    <w:rPr>
                      <w:i/>
                      <w:sz w:val="20"/>
                      <w:szCs w:val="20"/>
                    </w:rPr>
                  </w:pPr>
                  <w:r>
                    <w:rPr>
                      <w:i/>
                      <w:sz w:val="20"/>
                      <w:szCs w:val="20"/>
                    </w:rPr>
                    <w:t>3days</w:t>
                  </w:r>
                </w:p>
                <w:p w:rsidR="00E43C92" w:rsidRDefault="00E43C92" w:rsidP="00E43C92">
                  <w:pPr>
                    <w:jc w:val="center"/>
                    <w:rPr>
                      <w:i/>
                      <w:sz w:val="20"/>
                      <w:szCs w:val="20"/>
                    </w:rPr>
                  </w:pPr>
                </w:p>
                <w:p w:rsidR="00E43C92" w:rsidRDefault="00E43C92" w:rsidP="00E43C92">
                  <w:pPr>
                    <w:jc w:val="center"/>
                    <w:rPr>
                      <w:i/>
                      <w:sz w:val="20"/>
                      <w:szCs w:val="20"/>
                    </w:rPr>
                  </w:pPr>
                  <w:r>
                    <w:rPr>
                      <w:i/>
                      <w:sz w:val="20"/>
                      <w:szCs w:val="20"/>
                    </w:rPr>
                    <w:t>3 days</w:t>
                  </w:r>
                </w:p>
                <w:p w:rsidR="00E43C92" w:rsidRPr="00AB2DD0" w:rsidRDefault="00E43C92" w:rsidP="00E43C92">
                  <w:pPr>
                    <w:jc w:val="center"/>
                    <w:rPr>
                      <w:i/>
                      <w:color w:val="000000"/>
                      <w:sz w:val="20"/>
                      <w:szCs w:val="20"/>
                    </w:rPr>
                  </w:pPr>
                  <w:r>
                    <w:rPr>
                      <w:i/>
                      <w:color w:val="000000"/>
                      <w:sz w:val="20"/>
                      <w:szCs w:val="20"/>
                    </w:rPr>
                    <w:t>2 nights</w:t>
                  </w:r>
                </w:p>
              </w:tc>
              <w:tc>
                <w:tcPr>
                  <w:tcW w:w="1253" w:type="dxa"/>
                </w:tcPr>
                <w:p w:rsidR="00E43C92" w:rsidRDefault="00E43C92" w:rsidP="00E43C92">
                  <w:pPr>
                    <w:jc w:val="center"/>
                    <w:rPr>
                      <w:i/>
                      <w:sz w:val="20"/>
                      <w:szCs w:val="20"/>
                    </w:rPr>
                  </w:pPr>
                  <w:r>
                    <w:rPr>
                      <w:i/>
                      <w:sz w:val="20"/>
                      <w:szCs w:val="20"/>
                    </w:rPr>
                    <w:t>$60/day</w:t>
                  </w:r>
                </w:p>
                <w:p w:rsidR="00E43C92" w:rsidRDefault="00E43C92" w:rsidP="00E43C92">
                  <w:pPr>
                    <w:jc w:val="center"/>
                    <w:rPr>
                      <w:i/>
                      <w:sz w:val="20"/>
                      <w:szCs w:val="20"/>
                    </w:rPr>
                  </w:pPr>
                </w:p>
                <w:p w:rsidR="00E43C92" w:rsidRDefault="00E43C92" w:rsidP="00E43C92">
                  <w:pPr>
                    <w:jc w:val="center"/>
                    <w:rPr>
                      <w:i/>
                      <w:sz w:val="20"/>
                      <w:szCs w:val="20"/>
                    </w:rPr>
                  </w:pPr>
                  <w:r>
                    <w:rPr>
                      <w:i/>
                      <w:sz w:val="20"/>
                      <w:szCs w:val="20"/>
                    </w:rPr>
                    <w:t>$70/day</w:t>
                  </w:r>
                </w:p>
                <w:p w:rsidR="00E43C92" w:rsidRPr="00AB2DD0" w:rsidRDefault="00E43C92" w:rsidP="00E43C92">
                  <w:pPr>
                    <w:jc w:val="center"/>
                    <w:rPr>
                      <w:i/>
                      <w:sz w:val="20"/>
                      <w:szCs w:val="20"/>
                    </w:rPr>
                  </w:pPr>
                  <w:r>
                    <w:rPr>
                      <w:i/>
                      <w:sz w:val="20"/>
                      <w:szCs w:val="20"/>
                    </w:rPr>
                    <w:t>$100/night</w:t>
                  </w:r>
                </w:p>
              </w:tc>
              <w:tc>
                <w:tcPr>
                  <w:tcW w:w="1664" w:type="dxa"/>
                </w:tcPr>
                <w:p w:rsidR="00E43C92" w:rsidRDefault="00E43C92" w:rsidP="00E43C92">
                  <w:pPr>
                    <w:jc w:val="center"/>
                    <w:rPr>
                      <w:i/>
                      <w:sz w:val="20"/>
                      <w:szCs w:val="20"/>
                    </w:rPr>
                  </w:pPr>
                  <w:r>
                    <w:rPr>
                      <w:i/>
                      <w:sz w:val="20"/>
                      <w:szCs w:val="20"/>
                    </w:rPr>
                    <w:t>$180</w:t>
                  </w:r>
                </w:p>
                <w:p w:rsidR="00E43C92" w:rsidRDefault="00E43C92" w:rsidP="00E43C92">
                  <w:pPr>
                    <w:jc w:val="center"/>
                    <w:rPr>
                      <w:i/>
                      <w:sz w:val="20"/>
                      <w:szCs w:val="20"/>
                    </w:rPr>
                  </w:pPr>
                </w:p>
                <w:p w:rsidR="00E43C92" w:rsidRDefault="00E43C92" w:rsidP="00E43C92">
                  <w:pPr>
                    <w:jc w:val="center"/>
                    <w:rPr>
                      <w:i/>
                      <w:sz w:val="20"/>
                      <w:szCs w:val="20"/>
                    </w:rPr>
                  </w:pPr>
                  <w:r>
                    <w:rPr>
                      <w:i/>
                      <w:sz w:val="20"/>
                      <w:szCs w:val="20"/>
                    </w:rPr>
                    <w:t>$210</w:t>
                  </w:r>
                </w:p>
                <w:p w:rsidR="00E43C92" w:rsidRPr="00AB2DD0" w:rsidRDefault="00E43C92" w:rsidP="00E43C92">
                  <w:pPr>
                    <w:jc w:val="center"/>
                    <w:rPr>
                      <w:i/>
                      <w:sz w:val="20"/>
                      <w:szCs w:val="20"/>
                    </w:rPr>
                  </w:pPr>
                  <w:r>
                    <w:rPr>
                      <w:i/>
                      <w:sz w:val="20"/>
                      <w:szCs w:val="20"/>
                    </w:rPr>
                    <w:t>$200</w:t>
                  </w:r>
                </w:p>
              </w:tc>
            </w:tr>
            <w:tr w:rsidR="00E43C92" w:rsidRPr="00AB2DD0" w:rsidTr="0092413B">
              <w:trPr>
                <w:trHeight w:val="186"/>
              </w:trPr>
              <w:tc>
                <w:tcPr>
                  <w:tcW w:w="2810" w:type="dxa"/>
                </w:tcPr>
                <w:p w:rsidR="00E43C92" w:rsidRPr="00AB2DD0" w:rsidRDefault="00E43C92" w:rsidP="00E43C92">
                  <w:pPr>
                    <w:rPr>
                      <w:sz w:val="20"/>
                      <w:szCs w:val="20"/>
                    </w:rPr>
                  </w:pPr>
                </w:p>
              </w:tc>
              <w:tc>
                <w:tcPr>
                  <w:tcW w:w="3377" w:type="dxa"/>
                </w:tcPr>
                <w:p w:rsidR="00E43C92" w:rsidRPr="00A17144" w:rsidRDefault="00E43C92" w:rsidP="00E43C92">
                  <w:pPr>
                    <w:rPr>
                      <w:i/>
                      <w:sz w:val="20"/>
                      <w:szCs w:val="20"/>
                    </w:rPr>
                  </w:pPr>
                </w:p>
              </w:tc>
              <w:tc>
                <w:tcPr>
                  <w:tcW w:w="1015" w:type="dxa"/>
                </w:tcPr>
                <w:p w:rsidR="00E43C92" w:rsidRPr="00AB2DD0" w:rsidRDefault="00E43C92" w:rsidP="00E43C92">
                  <w:pPr>
                    <w:jc w:val="center"/>
                    <w:rPr>
                      <w:sz w:val="20"/>
                      <w:szCs w:val="20"/>
                    </w:rPr>
                  </w:pPr>
                </w:p>
              </w:tc>
              <w:tc>
                <w:tcPr>
                  <w:tcW w:w="1253" w:type="dxa"/>
                </w:tcPr>
                <w:p w:rsidR="00E43C92" w:rsidRPr="00AB2DD0" w:rsidRDefault="00E43C92" w:rsidP="00E43C92">
                  <w:pPr>
                    <w:jc w:val="center"/>
                    <w:rPr>
                      <w:sz w:val="20"/>
                      <w:szCs w:val="20"/>
                    </w:rPr>
                  </w:pPr>
                </w:p>
              </w:tc>
              <w:tc>
                <w:tcPr>
                  <w:tcW w:w="1664" w:type="dxa"/>
                </w:tcPr>
                <w:p w:rsidR="00E43C92" w:rsidRPr="00AB2DD0" w:rsidRDefault="00E43C92" w:rsidP="00E43C92">
                  <w:pPr>
                    <w:jc w:val="center"/>
                    <w:rPr>
                      <w:sz w:val="20"/>
                      <w:szCs w:val="20"/>
                    </w:rPr>
                  </w:pPr>
                </w:p>
              </w:tc>
            </w:tr>
            <w:tr w:rsidR="00E43C92" w:rsidRPr="00AB2DD0" w:rsidTr="0092413B">
              <w:trPr>
                <w:trHeight w:val="231"/>
              </w:trPr>
              <w:tc>
                <w:tcPr>
                  <w:tcW w:w="2810" w:type="dxa"/>
                </w:tcPr>
                <w:p w:rsidR="00E43C92" w:rsidRPr="00AB2DD0" w:rsidRDefault="00E43C92" w:rsidP="00E43C92">
                  <w:pPr>
                    <w:rPr>
                      <w:sz w:val="20"/>
                      <w:szCs w:val="20"/>
                    </w:rPr>
                  </w:pPr>
                </w:p>
              </w:tc>
              <w:tc>
                <w:tcPr>
                  <w:tcW w:w="3377" w:type="dxa"/>
                </w:tcPr>
                <w:p w:rsidR="00E43C92" w:rsidRPr="00A17144" w:rsidRDefault="00E43C92" w:rsidP="00E43C92">
                  <w:pPr>
                    <w:rPr>
                      <w:i/>
                      <w:sz w:val="20"/>
                      <w:szCs w:val="20"/>
                    </w:rPr>
                  </w:pPr>
                </w:p>
              </w:tc>
              <w:tc>
                <w:tcPr>
                  <w:tcW w:w="1015" w:type="dxa"/>
                </w:tcPr>
                <w:p w:rsidR="00E43C92" w:rsidRPr="00AB2DD0" w:rsidRDefault="00E43C92" w:rsidP="00E43C92">
                  <w:pPr>
                    <w:jc w:val="center"/>
                    <w:rPr>
                      <w:sz w:val="20"/>
                      <w:szCs w:val="20"/>
                    </w:rPr>
                  </w:pPr>
                </w:p>
              </w:tc>
              <w:tc>
                <w:tcPr>
                  <w:tcW w:w="1253" w:type="dxa"/>
                </w:tcPr>
                <w:p w:rsidR="00E43C92" w:rsidRPr="00AB2DD0" w:rsidRDefault="00E43C92" w:rsidP="00E43C92">
                  <w:pPr>
                    <w:jc w:val="center"/>
                    <w:rPr>
                      <w:sz w:val="20"/>
                      <w:szCs w:val="20"/>
                    </w:rPr>
                  </w:pPr>
                </w:p>
              </w:tc>
              <w:tc>
                <w:tcPr>
                  <w:tcW w:w="1664" w:type="dxa"/>
                </w:tcPr>
                <w:p w:rsidR="00E43C92" w:rsidRPr="00093414" w:rsidRDefault="00E43C92" w:rsidP="00E43C92">
                  <w:pPr>
                    <w:jc w:val="center"/>
                    <w:rPr>
                      <w:i/>
                      <w:sz w:val="20"/>
                      <w:szCs w:val="20"/>
                    </w:rPr>
                  </w:pPr>
                </w:p>
              </w:tc>
            </w:tr>
            <w:tr w:rsidR="00E43C92" w:rsidRPr="00AB2DD0" w:rsidTr="00130ED7">
              <w:trPr>
                <w:trHeight w:val="231"/>
              </w:trPr>
              <w:tc>
                <w:tcPr>
                  <w:tcW w:w="8455" w:type="dxa"/>
                  <w:gridSpan w:val="4"/>
                  <w:shd w:val="clear" w:color="auto" w:fill="D9D9D9" w:themeFill="background1" w:themeFillShade="D9"/>
                </w:tcPr>
                <w:p w:rsidR="00E43C92" w:rsidRPr="00AB2DD0" w:rsidRDefault="00E43C92" w:rsidP="00E43C92">
                  <w:pPr>
                    <w:jc w:val="right"/>
                    <w:rPr>
                      <w:b/>
                      <w:sz w:val="20"/>
                      <w:szCs w:val="20"/>
                    </w:rPr>
                  </w:pPr>
                  <w:r w:rsidRPr="00AB2DD0">
                    <w:rPr>
                      <w:b/>
                      <w:sz w:val="20"/>
                      <w:szCs w:val="20"/>
                    </w:rPr>
                    <w:t>Total for Travel</w:t>
                  </w:r>
                </w:p>
              </w:tc>
              <w:tc>
                <w:tcPr>
                  <w:tcW w:w="1664" w:type="dxa"/>
                  <w:shd w:val="clear" w:color="auto" w:fill="auto"/>
                </w:tcPr>
                <w:p w:rsidR="00E43C92" w:rsidRPr="00093414" w:rsidRDefault="00E43C92" w:rsidP="00E43C92">
                  <w:pPr>
                    <w:jc w:val="center"/>
                    <w:rPr>
                      <w:b/>
                      <w:i/>
                      <w:sz w:val="20"/>
                      <w:szCs w:val="20"/>
                    </w:rPr>
                  </w:pPr>
                  <w:r w:rsidRPr="006D6D03">
                    <w:rPr>
                      <w:b/>
                      <w:i/>
                      <w:sz w:val="20"/>
                      <w:szCs w:val="20"/>
                    </w:rPr>
                    <w:t>$590</w:t>
                  </w:r>
                </w:p>
              </w:tc>
            </w:tr>
            <w:tr w:rsidR="00E43C92" w:rsidRPr="00AB2DD0" w:rsidTr="00130ED7">
              <w:trPr>
                <w:trHeight w:val="294"/>
              </w:trPr>
              <w:tc>
                <w:tcPr>
                  <w:tcW w:w="8455" w:type="dxa"/>
                  <w:gridSpan w:val="4"/>
                </w:tcPr>
                <w:p w:rsidR="00E43C92" w:rsidRPr="00C437C5" w:rsidRDefault="00E43C92" w:rsidP="00E43C92">
                  <w:pPr>
                    <w:jc w:val="right"/>
                    <w:rPr>
                      <w:b/>
                      <w:sz w:val="20"/>
                      <w:szCs w:val="20"/>
                      <w:highlight w:val="yellow"/>
                    </w:rPr>
                  </w:pPr>
                  <w:r w:rsidRPr="00C437C5">
                    <w:rPr>
                      <w:b/>
                      <w:sz w:val="20"/>
                      <w:szCs w:val="20"/>
                      <w:highlight w:val="yellow"/>
                    </w:rPr>
                    <w:t>Report Totals on Form SF-424A as noted</w:t>
                  </w:r>
                </w:p>
              </w:tc>
              <w:tc>
                <w:tcPr>
                  <w:tcW w:w="1664" w:type="dxa"/>
                </w:tcPr>
                <w:p w:rsidR="00E43C92" w:rsidRPr="00C437C5" w:rsidRDefault="00E43C92" w:rsidP="00E43C92">
                  <w:pPr>
                    <w:jc w:val="center"/>
                    <w:rPr>
                      <w:b/>
                      <w:sz w:val="20"/>
                      <w:szCs w:val="20"/>
                      <w:highlight w:val="yellow"/>
                    </w:rPr>
                  </w:pPr>
                  <w:r w:rsidRPr="00C437C5">
                    <w:rPr>
                      <w:b/>
                      <w:sz w:val="20"/>
                      <w:szCs w:val="20"/>
                      <w:highlight w:val="yellow"/>
                    </w:rPr>
                    <w:t>Section B. Line 6c</w:t>
                  </w:r>
                </w:p>
              </w:tc>
            </w:tr>
          </w:tbl>
          <w:p w:rsidR="00130ED7" w:rsidRPr="00727CC6" w:rsidRDefault="002641DF" w:rsidP="00013D76">
            <w:pPr>
              <w:rPr>
                <w:b/>
                <w:color w:val="FFFFFF"/>
              </w:rPr>
            </w:pPr>
            <w:r w:rsidRPr="00727CC6">
              <w:rPr>
                <w:b/>
                <w:color w:val="FFFFFF"/>
              </w:rPr>
              <w:t>X</w:t>
            </w:r>
          </w:p>
        </w:tc>
      </w:tr>
      <w:tr w:rsidR="00FE0CF6" w:rsidRPr="00E03B1E" w:rsidTr="00784810">
        <w:trPr>
          <w:trHeight w:val="1152"/>
        </w:trPr>
        <w:tc>
          <w:tcPr>
            <w:tcW w:w="10440" w:type="dxa"/>
          </w:tcPr>
          <w:p w:rsidR="00E43C92" w:rsidRDefault="00FE0CF6" w:rsidP="00A26FD8">
            <w:pPr>
              <w:spacing w:before="120"/>
              <w:ind w:left="158"/>
              <w:rPr>
                <w:sz w:val="20"/>
                <w:szCs w:val="20"/>
              </w:rPr>
            </w:pPr>
            <w:r w:rsidRPr="00727CC6">
              <w:rPr>
                <w:b/>
                <w:smallCaps/>
              </w:rPr>
              <w:t xml:space="preserve">16.  </w:t>
            </w:r>
            <w:r>
              <w:rPr>
                <w:b/>
                <w:smallCaps/>
                <w:u w:val="single"/>
              </w:rPr>
              <w:t xml:space="preserve">Equipment </w:t>
            </w:r>
            <w:r w:rsidRPr="00727CC6">
              <w:rPr>
                <w:b/>
                <w:smallCaps/>
                <w:u w:val="single"/>
              </w:rPr>
              <w:t>Costs</w:t>
            </w:r>
            <w:r w:rsidRPr="00727CC6">
              <w:rPr>
                <w:b/>
                <w:smallCaps/>
              </w:rPr>
              <w:t>:</w:t>
            </w:r>
            <w:r w:rsidRPr="00727CC6">
              <w:rPr>
                <w:b/>
                <w:sz w:val="22"/>
                <w:szCs w:val="22"/>
              </w:rPr>
              <w:t xml:space="preserve">  </w:t>
            </w:r>
            <w:r w:rsidR="00001AF0" w:rsidRPr="00001AF0">
              <w:rPr>
                <w:b/>
              </w:rPr>
              <w:t xml:space="preserve">Provide estimated costs for all hardware and other equipment items costing $5,000 or more.  </w:t>
            </w:r>
            <w:r w:rsidR="00001AF0" w:rsidRPr="00B635EA">
              <w:rPr>
                <w:i/>
              </w:rPr>
              <w:t xml:space="preserve">(Equipment items costing less than $5,000 should be listed as supplies in </w:t>
            </w:r>
            <w:r w:rsidR="0092413B">
              <w:rPr>
                <w:i/>
              </w:rPr>
              <w:t xml:space="preserve">Cost of Supplies (question </w:t>
            </w:r>
            <w:r w:rsidR="00001AF0">
              <w:rPr>
                <w:i/>
              </w:rPr>
              <w:t>17</w:t>
            </w:r>
            <w:r w:rsidR="0092413B">
              <w:rPr>
                <w:i/>
              </w:rPr>
              <w:t>)</w:t>
            </w:r>
            <w:r w:rsidR="00001AF0">
              <w:rPr>
                <w:i/>
              </w:rPr>
              <w:t xml:space="preserve"> or as Other</w:t>
            </w:r>
            <w:r w:rsidR="0092413B">
              <w:rPr>
                <w:i/>
              </w:rPr>
              <w:t xml:space="preserve"> </w:t>
            </w:r>
            <w:r w:rsidR="003C279A">
              <w:rPr>
                <w:i/>
              </w:rPr>
              <w:t>Costs (</w:t>
            </w:r>
            <w:r w:rsidR="0092413B">
              <w:rPr>
                <w:i/>
              </w:rPr>
              <w:t>question</w:t>
            </w:r>
            <w:r w:rsidR="00001AF0">
              <w:rPr>
                <w:i/>
              </w:rPr>
              <w:t xml:space="preserve"> 19</w:t>
            </w:r>
            <w:r w:rsidR="0092413B">
              <w:rPr>
                <w:i/>
              </w:rPr>
              <w:t xml:space="preserve">), later </w:t>
            </w:r>
            <w:r w:rsidR="00416CDD">
              <w:rPr>
                <w:i/>
              </w:rPr>
              <w:t>in Appendix</w:t>
            </w:r>
            <w:r w:rsidR="0092413B">
              <w:rPr>
                <w:i/>
              </w:rPr>
              <w:t xml:space="preserve"> E</w:t>
            </w:r>
            <w:r w:rsidR="00001AF0" w:rsidRPr="00B635EA">
              <w:rPr>
                <w:i/>
              </w:rPr>
              <w:t>). Costs reported as equipment should be consistent with OMB, State and local policies for capital costs</w:t>
            </w:r>
            <w:r w:rsidR="00001AF0">
              <w:rPr>
                <w:i/>
              </w:rPr>
              <w:t>.</w:t>
            </w:r>
            <w:r w:rsidR="00001AF0" w:rsidRPr="00B635EA">
              <w:rPr>
                <w:i/>
              </w:rPr>
              <w:t xml:space="preserve"> </w:t>
            </w:r>
            <w:r w:rsidRPr="00727CC6">
              <w:rPr>
                <w:i/>
                <w:sz w:val="22"/>
                <w:szCs w:val="22"/>
              </w:rPr>
              <w:t>[Tip:  List the hardware/software product and how many items are needed to implement your project proposal</w:t>
            </w:r>
            <w:r w:rsidRPr="00727CC6">
              <w:rPr>
                <w:i/>
                <w:sz w:val="20"/>
                <w:szCs w:val="20"/>
              </w:rPr>
              <w:t>.]</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tblPr>
            <w:tblGrid>
              <w:gridCol w:w="5645"/>
              <w:gridCol w:w="1260"/>
              <w:gridCol w:w="1458"/>
              <w:gridCol w:w="1688"/>
              <w:gridCol w:w="14"/>
            </w:tblGrid>
            <w:tr w:rsidR="00E43C92" w:rsidTr="00E43C92">
              <w:trPr>
                <w:gridAfter w:val="1"/>
                <w:wAfter w:w="14" w:type="dxa"/>
                <w:cantSplit/>
                <w:trHeight w:val="288"/>
                <w:jc w:val="center"/>
              </w:trPr>
              <w:tc>
                <w:tcPr>
                  <w:tcW w:w="10051" w:type="dxa"/>
                  <w:gridSpan w:val="4"/>
                  <w:tcBorders>
                    <w:top w:val="single" w:sz="4" w:space="0" w:color="auto"/>
                    <w:left w:val="single" w:sz="4" w:space="0" w:color="auto"/>
                    <w:bottom w:val="single" w:sz="4" w:space="0" w:color="auto"/>
                    <w:right w:val="single" w:sz="4" w:space="0" w:color="auto"/>
                  </w:tcBorders>
                  <w:vAlign w:val="center"/>
                  <w:hideMark/>
                </w:tcPr>
                <w:p w:rsidR="00E43C92" w:rsidRDefault="00E43C92" w:rsidP="00E43C92">
                  <w:pPr>
                    <w:jc w:val="center"/>
                    <w:rPr>
                      <w:i/>
                      <w:sz w:val="20"/>
                      <w:szCs w:val="20"/>
                    </w:rPr>
                  </w:pPr>
                  <w:r>
                    <w:rPr>
                      <w:i/>
                      <w:sz w:val="20"/>
                      <w:szCs w:val="20"/>
                    </w:rPr>
                    <w:lastRenderedPageBreak/>
                    <w:t>Sample Hardware/Equipment Cost Breakdown</w:t>
                  </w:r>
                </w:p>
              </w:tc>
            </w:tr>
            <w:tr w:rsidR="00E43C92" w:rsidRPr="00093414" w:rsidTr="00E43C92">
              <w:trPr>
                <w:gridAfter w:val="1"/>
                <w:wAfter w:w="14" w:type="dxa"/>
                <w:cantSplit/>
                <w:trHeight w:val="267"/>
                <w:jc w:val="center"/>
              </w:trPr>
              <w:tc>
                <w:tcPr>
                  <w:tcW w:w="56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43C92" w:rsidRPr="00093414" w:rsidRDefault="00E43C92" w:rsidP="00E43C92">
                  <w:pPr>
                    <w:rPr>
                      <w:b/>
                      <w:color w:val="000000"/>
                      <w:sz w:val="20"/>
                      <w:szCs w:val="20"/>
                    </w:rPr>
                  </w:pPr>
                  <w:r w:rsidRPr="00093414">
                    <w:rPr>
                      <w:b/>
                      <w:color w:val="000000"/>
                      <w:sz w:val="20"/>
                      <w:szCs w:val="20"/>
                    </w:rPr>
                    <w:t>Item of Equipment</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43C92" w:rsidRPr="00093414" w:rsidRDefault="00E43C92" w:rsidP="00E43C92">
                  <w:pPr>
                    <w:jc w:val="center"/>
                    <w:rPr>
                      <w:b/>
                      <w:color w:val="000000"/>
                      <w:sz w:val="20"/>
                      <w:szCs w:val="20"/>
                    </w:rPr>
                  </w:pPr>
                  <w:r w:rsidRPr="00093414">
                    <w:rPr>
                      <w:b/>
                      <w:color w:val="000000"/>
                      <w:sz w:val="20"/>
                      <w:szCs w:val="20"/>
                    </w:rPr>
                    <w:t>Quantity</w:t>
                  </w:r>
                </w:p>
              </w:tc>
              <w:tc>
                <w:tcPr>
                  <w:tcW w:w="1458" w:type="dxa"/>
                  <w:tcBorders>
                    <w:top w:val="single" w:sz="4" w:space="0" w:color="auto"/>
                    <w:left w:val="single" w:sz="4" w:space="0" w:color="auto"/>
                    <w:bottom w:val="single" w:sz="4" w:space="0" w:color="auto"/>
                    <w:right w:val="single" w:sz="4" w:space="0" w:color="auto"/>
                  </w:tcBorders>
                  <w:shd w:val="clear" w:color="auto" w:fill="D9D9D9"/>
                  <w:tcMar>
                    <w:top w:w="43" w:type="dxa"/>
                    <w:left w:w="216" w:type="dxa"/>
                    <w:bottom w:w="43" w:type="dxa"/>
                    <w:right w:w="216" w:type="dxa"/>
                  </w:tcMar>
                  <w:vAlign w:val="center"/>
                  <w:hideMark/>
                </w:tcPr>
                <w:p w:rsidR="00E43C92" w:rsidRPr="00093414" w:rsidRDefault="00E43C92" w:rsidP="00E43C92">
                  <w:pPr>
                    <w:jc w:val="center"/>
                    <w:rPr>
                      <w:b/>
                      <w:sz w:val="20"/>
                      <w:szCs w:val="20"/>
                    </w:rPr>
                  </w:pPr>
                  <w:r w:rsidRPr="00093414">
                    <w:rPr>
                      <w:b/>
                      <w:sz w:val="20"/>
                      <w:szCs w:val="20"/>
                    </w:rPr>
                    <w:t>Cost per Item</w:t>
                  </w:r>
                </w:p>
              </w:tc>
              <w:tc>
                <w:tcPr>
                  <w:tcW w:w="1688" w:type="dxa"/>
                  <w:tcBorders>
                    <w:top w:val="single" w:sz="4" w:space="0" w:color="auto"/>
                    <w:left w:val="single" w:sz="4" w:space="0" w:color="auto"/>
                    <w:bottom w:val="single" w:sz="4" w:space="0" w:color="auto"/>
                    <w:right w:val="single" w:sz="4" w:space="0" w:color="auto"/>
                  </w:tcBorders>
                  <w:shd w:val="clear" w:color="auto" w:fill="D9D9D9"/>
                  <w:tcMar>
                    <w:top w:w="43" w:type="dxa"/>
                    <w:left w:w="216" w:type="dxa"/>
                    <w:bottom w:w="43" w:type="dxa"/>
                    <w:right w:w="216" w:type="dxa"/>
                  </w:tcMar>
                  <w:vAlign w:val="center"/>
                  <w:hideMark/>
                </w:tcPr>
                <w:p w:rsidR="00E43C92" w:rsidRPr="00093414" w:rsidRDefault="00E43C92" w:rsidP="00E43C92">
                  <w:pPr>
                    <w:jc w:val="center"/>
                    <w:rPr>
                      <w:b/>
                      <w:sz w:val="20"/>
                      <w:szCs w:val="20"/>
                    </w:rPr>
                  </w:pPr>
                  <w:r w:rsidRPr="00093414">
                    <w:rPr>
                      <w:b/>
                      <w:sz w:val="20"/>
                      <w:szCs w:val="20"/>
                    </w:rPr>
                    <w:t>Total Cost</w:t>
                  </w:r>
                </w:p>
              </w:tc>
            </w:tr>
            <w:tr w:rsidR="00E43C92" w:rsidTr="00E43C92">
              <w:trPr>
                <w:gridAfter w:val="1"/>
                <w:wAfter w:w="14" w:type="dxa"/>
                <w:cantSplit/>
                <w:trHeight w:val="288"/>
                <w:jc w:val="center"/>
              </w:trPr>
              <w:tc>
                <w:tcPr>
                  <w:tcW w:w="5645" w:type="dxa"/>
                  <w:tcBorders>
                    <w:top w:val="single" w:sz="4" w:space="0" w:color="auto"/>
                    <w:left w:val="single" w:sz="4" w:space="0" w:color="auto"/>
                    <w:bottom w:val="single" w:sz="4" w:space="0" w:color="auto"/>
                    <w:right w:val="single" w:sz="4" w:space="0" w:color="auto"/>
                  </w:tcBorders>
                  <w:vAlign w:val="center"/>
                  <w:hideMark/>
                </w:tcPr>
                <w:p w:rsidR="00E43C92" w:rsidRDefault="0092413B" w:rsidP="00E43C92">
                  <w:pPr>
                    <w:rPr>
                      <w:i/>
                      <w:color w:val="000000"/>
                      <w:sz w:val="20"/>
                      <w:szCs w:val="20"/>
                    </w:rPr>
                  </w:pPr>
                  <w:r>
                    <w:rPr>
                      <w:i/>
                      <w:color w:val="000000"/>
                      <w:sz w:val="20"/>
                      <w:szCs w:val="20"/>
                    </w:rPr>
                    <w:t xml:space="preserve">(Example) </w:t>
                  </w:r>
                  <w:r w:rsidR="00E43C92">
                    <w:rPr>
                      <w:i/>
                      <w:color w:val="000000"/>
                      <w:sz w:val="20"/>
                      <w:szCs w:val="20"/>
                    </w:rPr>
                    <w:t>Server (describe type, size and purpose)</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3C92" w:rsidRDefault="00E43C92" w:rsidP="00E43C92">
                  <w:pPr>
                    <w:jc w:val="center"/>
                    <w:rPr>
                      <w:i/>
                      <w:color w:val="000000"/>
                      <w:sz w:val="20"/>
                      <w:szCs w:val="20"/>
                    </w:rPr>
                  </w:pPr>
                  <w:r>
                    <w:rPr>
                      <w:i/>
                      <w:color w:val="000000"/>
                      <w:sz w:val="20"/>
                      <w:szCs w:val="20"/>
                    </w:rPr>
                    <w:t>2</w:t>
                  </w:r>
                </w:p>
              </w:tc>
              <w:tc>
                <w:tcPr>
                  <w:tcW w:w="1458"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E43C92" w:rsidRDefault="00E43C92" w:rsidP="00E43C92">
                  <w:pPr>
                    <w:jc w:val="center"/>
                    <w:rPr>
                      <w:i/>
                      <w:sz w:val="20"/>
                      <w:szCs w:val="20"/>
                    </w:rPr>
                  </w:pPr>
                  <w:r>
                    <w:rPr>
                      <w:i/>
                      <w:sz w:val="20"/>
                      <w:szCs w:val="20"/>
                    </w:rPr>
                    <w:t>$10,000</w:t>
                  </w:r>
                </w:p>
              </w:tc>
              <w:tc>
                <w:tcPr>
                  <w:tcW w:w="1688"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E43C92" w:rsidRDefault="00E43C92" w:rsidP="00E43C92">
                  <w:pPr>
                    <w:jc w:val="center"/>
                    <w:rPr>
                      <w:i/>
                      <w:sz w:val="20"/>
                      <w:szCs w:val="20"/>
                    </w:rPr>
                  </w:pPr>
                  <w:r>
                    <w:rPr>
                      <w:i/>
                      <w:sz w:val="20"/>
                      <w:szCs w:val="20"/>
                    </w:rPr>
                    <w:t>$20,000</w:t>
                  </w:r>
                </w:p>
              </w:tc>
            </w:tr>
            <w:tr w:rsidR="00E43C92" w:rsidTr="00E43C92">
              <w:trPr>
                <w:gridAfter w:val="1"/>
                <w:wAfter w:w="14" w:type="dxa"/>
                <w:cantSplit/>
                <w:trHeight w:val="288"/>
                <w:jc w:val="center"/>
              </w:trPr>
              <w:tc>
                <w:tcPr>
                  <w:tcW w:w="5645" w:type="dxa"/>
                  <w:tcBorders>
                    <w:top w:val="single" w:sz="4" w:space="0" w:color="auto"/>
                    <w:left w:val="single" w:sz="4" w:space="0" w:color="auto"/>
                    <w:bottom w:val="single" w:sz="4" w:space="0" w:color="auto"/>
                    <w:right w:val="single" w:sz="4" w:space="0" w:color="auto"/>
                  </w:tcBorders>
                  <w:vAlign w:val="center"/>
                  <w:hideMark/>
                </w:tcPr>
                <w:p w:rsidR="00E43C92" w:rsidRDefault="00E43C92" w:rsidP="00E43C92">
                  <w:pPr>
                    <w:rPr>
                      <w:i/>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E43C92" w:rsidRDefault="00E43C92" w:rsidP="00E43C92">
                  <w:pPr>
                    <w:jc w:val="center"/>
                    <w:rPr>
                      <w:i/>
                      <w:color w:val="000000"/>
                      <w:sz w:val="20"/>
                      <w:szCs w:val="20"/>
                    </w:rPr>
                  </w:pPr>
                </w:p>
              </w:tc>
              <w:tc>
                <w:tcPr>
                  <w:tcW w:w="1458"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E43C92" w:rsidRDefault="00E43C92" w:rsidP="00E43C92">
                  <w:pPr>
                    <w:jc w:val="center"/>
                    <w:rPr>
                      <w:i/>
                      <w:sz w:val="20"/>
                      <w:szCs w:val="20"/>
                    </w:rPr>
                  </w:pPr>
                </w:p>
              </w:tc>
              <w:tc>
                <w:tcPr>
                  <w:tcW w:w="1688"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E43C92" w:rsidRDefault="00E43C92" w:rsidP="00E43C92">
                  <w:pPr>
                    <w:jc w:val="center"/>
                    <w:rPr>
                      <w:i/>
                      <w:sz w:val="20"/>
                      <w:szCs w:val="20"/>
                    </w:rPr>
                  </w:pPr>
                </w:p>
              </w:tc>
            </w:tr>
            <w:tr w:rsidR="00E43C92" w:rsidRPr="00001AF0" w:rsidTr="00E43C92">
              <w:trPr>
                <w:gridAfter w:val="1"/>
                <w:wAfter w:w="14" w:type="dxa"/>
                <w:cantSplit/>
                <w:trHeight w:val="244"/>
                <w:jc w:val="center"/>
              </w:trPr>
              <w:tc>
                <w:tcPr>
                  <w:tcW w:w="8363"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E43C92" w:rsidRPr="00001AF0" w:rsidRDefault="00E43C92" w:rsidP="00E43C92">
                  <w:pPr>
                    <w:jc w:val="right"/>
                    <w:rPr>
                      <w:b/>
                      <w:sz w:val="20"/>
                      <w:szCs w:val="20"/>
                    </w:rPr>
                  </w:pPr>
                  <w:r w:rsidRPr="00001AF0">
                    <w:rPr>
                      <w:b/>
                      <w:sz w:val="20"/>
                      <w:szCs w:val="20"/>
                    </w:rPr>
                    <w:t>Equipment Total</w:t>
                  </w:r>
                </w:p>
              </w:tc>
              <w:tc>
                <w:tcPr>
                  <w:tcW w:w="1688"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E43C92" w:rsidRPr="00093414" w:rsidRDefault="00E43C92" w:rsidP="00E43C92">
                  <w:pPr>
                    <w:jc w:val="center"/>
                    <w:rPr>
                      <w:b/>
                      <w:i/>
                      <w:sz w:val="20"/>
                      <w:szCs w:val="20"/>
                    </w:rPr>
                  </w:pPr>
                  <w:r w:rsidRPr="006D6D03">
                    <w:rPr>
                      <w:b/>
                      <w:i/>
                      <w:sz w:val="20"/>
                      <w:szCs w:val="20"/>
                    </w:rPr>
                    <w:t>$20,000</w:t>
                  </w:r>
                </w:p>
              </w:tc>
            </w:tr>
            <w:tr w:rsidR="00E43C92" w:rsidTr="00E43C92">
              <w:trPr>
                <w:trHeight w:val="294"/>
                <w:jc w:val="center"/>
              </w:trPr>
              <w:tc>
                <w:tcPr>
                  <w:tcW w:w="836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43C92" w:rsidRPr="00C437C5" w:rsidRDefault="00E43C92" w:rsidP="00E43C92">
                  <w:pPr>
                    <w:jc w:val="right"/>
                    <w:rPr>
                      <w:sz w:val="20"/>
                      <w:szCs w:val="20"/>
                      <w:highlight w:val="yellow"/>
                    </w:rPr>
                  </w:pPr>
                  <w:r w:rsidRPr="00C437C5">
                    <w:rPr>
                      <w:b/>
                      <w:sz w:val="22"/>
                      <w:szCs w:val="22"/>
                      <w:highlight w:val="yellow"/>
                    </w:rPr>
                    <w:t>Report Totals on Form SF-424A as noted</w:t>
                  </w:r>
                </w:p>
              </w:tc>
              <w:tc>
                <w:tcPr>
                  <w:tcW w:w="170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43C92" w:rsidRPr="00C437C5" w:rsidRDefault="00E43C92" w:rsidP="00E43C92">
                  <w:pPr>
                    <w:jc w:val="center"/>
                    <w:rPr>
                      <w:b/>
                      <w:sz w:val="20"/>
                      <w:szCs w:val="20"/>
                      <w:highlight w:val="yellow"/>
                    </w:rPr>
                  </w:pPr>
                  <w:r w:rsidRPr="00C437C5">
                    <w:rPr>
                      <w:b/>
                      <w:sz w:val="20"/>
                      <w:szCs w:val="20"/>
                      <w:highlight w:val="yellow"/>
                    </w:rPr>
                    <w:t>Section B. Line 6d</w:t>
                  </w:r>
                </w:p>
              </w:tc>
            </w:tr>
          </w:tbl>
          <w:p w:rsidR="00001AF0" w:rsidRPr="00B5640F" w:rsidRDefault="00001AF0" w:rsidP="002641DF">
            <w:pPr>
              <w:rPr>
                <w:b/>
              </w:rPr>
            </w:pPr>
          </w:p>
        </w:tc>
      </w:tr>
      <w:tr w:rsidR="00FE0CF6" w:rsidRPr="00E03B1E" w:rsidTr="00784810">
        <w:tc>
          <w:tcPr>
            <w:tcW w:w="10440" w:type="dxa"/>
          </w:tcPr>
          <w:p w:rsidR="00FE0CF6" w:rsidRPr="00727CC6" w:rsidRDefault="00FE0CF6" w:rsidP="00DE7231">
            <w:pPr>
              <w:spacing w:before="120" w:after="120"/>
              <w:rPr>
                <w:i/>
              </w:rPr>
            </w:pPr>
            <w:r w:rsidRPr="00727CC6">
              <w:rPr>
                <w:b/>
                <w:smallCaps/>
                <w:szCs w:val="28"/>
              </w:rPr>
              <w:lastRenderedPageBreak/>
              <w:t>17</w:t>
            </w:r>
            <w:r w:rsidRPr="00727CC6">
              <w:rPr>
                <w:b/>
                <w:smallCaps/>
              </w:rPr>
              <w:t xml:space="preserve">.  </w:t>
            </w:r>
            <w:r w:rsidRPr="00727CC6">
              <w:rPr>
                <w:b/>
                <w:smallCaps/>
                <w:u w:val="single"/>
              </w:rPr>
              <w:t>Costs for Supplies</w:t>
            </w:r>
            <w:r w:rsidRPr="00727CC6">
              <w:rPr>
                <w:b/>
              </w:rPr>
              <w:t xml:space="preserve">:  Summarize the estimated cost for all supplies. </w:t>
            </w:r>
            <w:r w:rsidRPr="00727CC6">
              <w:rPr>
                <w:b/>
                <w:sz w:val="22"/>
                <w:szCs w:val="22"/>
              </w:rPr>
              <w:t xml:space="preserve">Costs reported as supplies should be consistent with OMB, State </w:t>
            </w:r>
            <w:r w:rsidRPr="00130ED7">
              <w:rPr>
                <w:b/>
                <w:sz w:val="22"/>
                <w:szCs w:val="22"/>
              </w:rPr>
              <w:t>and local</w:t>
            </w:r>
            <w:r w:rsidRPr="00727CC6">
              <w:rPr>
                <w:b/>
                <w:sz w:val="22"/>
                <w:szCs w:val="22"/>
              </w:rPr>
              <w:t xml:space="preserve"> policies.  </w:t>
            </w:r>
            <w:r w:rsidRPr="00727CC6">
              <w:rPr>
                <w:i/>
                <w:sz w:val="22"/>
                <w:szCs w:val="22"/>
              </w:rPr>
              <w:t>Note: if indirect costs will be charged on supply costs, report the indirect costs charged to supplies as part of the Indirect Cost Section</w:t>
            </w:r>
            <w:r w:rsidR="0092413B">
              <w:rPr>
                <w:i/>
                <w:sz w:val="22"/>
                <w:szCs w:val="22"/>
              </w:rPr>
              <w:t xml:space="preserve"> (question 20),</w:t>
            </w:r>
            <w:r w:rsidRPr="00727CC6">
              <w:rPr>
                <w:i/>
                <w:sz w:val="22"/>
                <w:szCs w:val="22"/>
              </w:rPr>
              <w:t xml:space="preserve"> later in Appendix </w:t>
            </w:r>
            <w:r w:rsidR="002A3DDD">
              <w:rPr>
                <w:i/>
                <w:sz w:val="22"/>
                <w:szCs w:val="22"/>
              </w:rPr>
              <w:t>E</w:t>
            </w:r>
            <w:r w:rsidR="00EE141B">
              <w:rPr>
                <w:i/>
                <w:sz w:val="22"/>
                <w:szCs w:val="22"/>
              </w:rPr>
              <w:t>.</w:t>
            </w:r>
          </w:p>
          <w:p w:rsidR="00FE0CF6" w:rsidRPr="00727CC6" w:rsidRDefault="00FE0CF6" w:rsidP="00F71541">
            <w:pPr>
              <w:ind w:left="162"/>
              <w:rPr>
                <w:i/>
                <w:sz w:val="22"/>
                <w:szCs w:val="22"/>
              </w:rPr>
            </w:pPr>
            <w:r w:rsidRPr="00727CC6">
              <w:rPr>
                <w:i/>
                <w:sz w:val="22"/>
                <w:szCs w:val="22"/>
              </w:rPr>
              <w:t>[Tip:  Include all incidental costs to be charged to the grant.]</w:t>
            </w:r>
          </w:p>
          <w:p w:rsidR="00FE0CF6" w:rsidRPr="00727CC6" w:rsidRDefault="00FE0CF6" w:rsidP="00F71541">
            <w:pPr>
              <w:rPr>
                <w:sz w:val="20"/>
                <w:szCs w:val="20"/>
              </w:rPr>
            </w:pPr>
          </w:p>
          <w:tbl>
            <w:tblPr>
              <w:tblW w:w="999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140"/>
              <w:gridCol w:w="1833"/>
              <w:gridCol w:w="1047"/>
              <w:gridCol w:w="1080"/>
              <w:gridCol w:w="1890"/>
            </w:tblGrid>
            <w:tr w:rsidR="00FE0CF6" w:rsidRPr="00727CC6" w:rsidTr="002641DF">
              <w:trPr>
                <w:trHeight w:val="288"/>
              </w:trPr>
              <w:tc>
                <w:tcPr>
                  <w:tcW w:w="9990" w:type="dxa"/>
                  <w:gridSpan w:val="5"/>
                </w:tcPr>
                <w:p w:rsidR="00FE0CF6" w:rsidRPr="00727CC6" w:rsidRDefault="00FE0CF6" w:rsidP="00F71541">
                  <w:pPr>
                    <w:jc w:val="center"/>
                    <w:rPr>
                      <w:i/>
                      <w:sz w:val="20"/>
                      <w:szCs w:val="20"/>
                    </w:rPr>
                  </w:pPr>
                  <w:r w:rsidRPr="00727CC6">
                    <w:rPr>
                      <w:i/>
                      <w:sz w:val="20"/>
                      <w:szCs w:val="20"/>
                    </w:rPr>
                    <w:t>Sample Supply Cost Breakdown</w:t>
                  </w:r>
                </w:p>
              </w:tc>
            </w:tr>
            <w:tr w:rsidR="00FE0CF6" w:rsidRPr="00C9586C" w:rsidTr="008047F1">
              <w:trPr>
                <w:trHeight w:val="348"/>
              </w:trPr>
              <w:tc>
                <w:tcPr>
                  <w:tcW w:w="4140" w:type="dxa"/>
                  <w:shd w:val="clear" w:color="auto" w:fill="D9D9D9"/>
                </w:tcPr>
                <w:p w:rsidR="00FE0CF6" w:rsidRPr="00727CC6" w:rsidRDefault="00FE0CF6" w:rsidP="00F71541">
                  <w:pPr>
                    <w:rPr>
                      <w:b/>
                      <w:sz w:val="20"/>
                      <w:szCs w:val="20"/>
                    </w:rPr>
                  </w:pPr>
                  <w:r w:rsidRPr="00727CC6">
                    <w:rPr>
                      <w:b/>
                      <w:sz w:val="20"/>
                      <w:szCs w:val="20"/>
                    </w:rPr>
                    <w:t>Supply Categories</w:t>
                  </w:r>
                </w:p>
              </w:tc>
              <w:tc>
                <w:tcPr>
                  <w:tcW w:w="1833" w:type="dxa"/>
                  <w:shd w:val="clear" w:color="auto" w:fill="D9D9D9"/>
                </w:tcPr>
                <w:p w:rsidR="00FE0CF6" w:rsidRPr="00727CC6" w:rsidRDefault="00FE0CF6" w:rsidP="00F71541">
                  <w:pPr>
                    <w:rPr>
                      <w:b/>
                      <w:sz w:val="20"/>
                      <w:szCs w:val="20"/>
                    </w:rPr>
                  </w:pPr>
                  <w:r w:rsidRPr="00727CC6">
                    <w:rPr>
                      <w:b/>
                      <w:sz w:val="20"/>
                      <w:szCs w:val="20"/>
                    </w:rPr>
                    <w:t xml:space="preserve">Purpose </w:t>
                  </w:r>
                </w:p>
              </w:tc>
              <w:tc>
                <w:tcPr>
                  <w:tcW w:w="1047" w:type="dxa"/>
                  <w:shd w:val="clear" w:color="auto" w:fill="D9D9D9"/>
                </w:tcPr>
                <w:p w:rsidR="00FE0CF6" w:rsidRPr="00727CC6" w:rsidRDefault="00FE0CF6" w:rsidP="00F71541">
                  <w:pPr>
                    <w:rPr>
                      <w:b/>
                      <w:sz w:val="20"/>
                      <w:szCs w:val="20"/>
                    </w:rPr>
                  </w:pPr>
                  <w:r w:rsidRPr="00727CC6">
                    <w:rPr>
                      <w:b/>
                      <w:sz w:val="20"/>
                      <w:szCs w:val="20"/>
                    </w:rPr>
                    <w:t>Quantity</w:t>
                  </w:r>
                </w:p>
              </w:tc>
              <w:tc>
                <w:tcPr>
                  <w:tcW w:w="1080" w:type="dxa"/>
                  <w:shd w:val="clear" w:color="auto" w:fill="D9D9D9"/>
                </w:tcPr>
                <w:p w:rsidR="00FE0CF6" w:rsidRPr="00727CC6" w:rsidRDefault="00FE0CF6" w:rsidP="00F71541">
                  <w:pPr>
                    <w:rPr>
                      <w:b/>
                      <w:sz w:val="20"/>
                      <w:szCs w:val="20"/>
                    </w:rPr>
                  </w:pPr>
                  <w:r w:rsidRPr="00727CC6">
                    <w:rPr>
                      <w:b/>
                      <w:sz w:val="20"/>
                      <w:szCs w:val="20"/>
                    </w:rPr>
                    <w:t>Unit Rate</w:t>
                  </w:r>
                </w:p>
              </w:tc>
              <w:tc>
                <w:tcPr>
                  <w:tcW w:w="1890" w:type="dxa"/>
                  <w:shd w:val="clear" w:color="auto" w:fill="D9D9D9"/>
                </w:tcPr>
                <w:p w:rsidR="00FE0CF6" w:rsidRPr="00727CC6" w:rsidRDefault="00FE0CF6" w:rsidP="00F71541">
                  <w:pPr>
                    <w:rPr>
                      <w:b/>
                      <w:sz w:val="20"/>
                      <w:szCs w:val="20"/>
                    </w:rPr>
                  </w:pPr>
                  <w:r w:rsidRPr="00727CC6">
                    <w:rPr>
                      <w:b/>
                      <w:sz w:val="20"/>
                      <w:szCs w:val="20"/>
                    </w:rPr>
                    <w:t>Line Total</w:t>
                  </w:r>
                </w:p>
              </w:tc>
            </w:tr>
            <w:tr w:rsidR="00FE0CF6" w:rsidRPr="00BA3FAD" w:rsidTr="002641DF">
              <w:trPr>
                <w:trHeight w:val="132"/>
              </w:trPr>
              <w:tc>
                <w:tcPr>
                  <w:tcW w:w="4140" w:type="dxa"/>
                </w:tcPr>
                <w:p w:rsidR="00FE0CF6" w:rsidRPr="00727CC6" w:rsidRDefault="00FE0CF6" w:rsidP="00F71541">
                  <w:pPr>
                    <w:rPr>
                      <w:sz w:val="20"/>
                      <w:szCs w:val="20"/>
                    </w:rPr>
                  </w:pPr>
                  <w:r w:rsidRPr="00727CC6">
                    <w:rPr>
                      <w:sz w:val="20"/>
                      <w:szCs w:val="20"/>
                    </w:rPr>
                    <w:t>(</w:t>
                  </w:r>
                  <w:r w:rsidRPr="00727CC6">
                    <w:rPr>
                      <w:i/>
                      <w:sz w:val="20"/>
                      <w:szCs w:val="20"/>
                    </w:rPr>
                    <w:t>Example) Workbooks for New Procedures Training</w:t>
                  </w:r>
                </w:p>
              </w:tc>
              <w:tc>
                <w:tcPr>
                  <w:tcW w:w="1833" w:type="dxa"/>
                </w:tcPr>
                <w:p w:rsidR="00FE0CF6" w:rsidRPr="00727CC6" w:rsidRDefault="00FE0CF6" w:rsidP="00F71541">
                  <w:pPr>
                    <w:rPr>
                      <w:i/>
                      <w:sz w:val="20"/>
                      <w:szCs w:val="20"/>
                    </w:rPr>
                  </w:pPr>
                  <w:r w:rsidRPr="00727CC6">
                    <w:rPr>
                      <w:i/>
                      <w:sz w:val="20"/>
                      <w:szCs w:val="20"/>
                    </w:rPr>
                    <w:t>Training Manual</w:t>
                  </w:r>
                </w:p>
              </w:tc>
              <w:tc>
                <w:tcPr>
                  <w:tcW w:w="1047" w:type="dxa"/>
                </w:tcPr>
                <w:p w:rsidR="00FE0CF6" w:rsidRPr="00727CC6" w:rsidRDefault="00FE0CF6" w:rsidP="00F71541">
                  <w:pPr>
                    <w:jc w:val="center"/>
                    <w:rPr>
                      <w:i/>
                      <w:color w:val="000000"/>
                      <w:sz w:val="20"/>
                      <w:szCs w:val="20"/>
                    </w:rPr>
                  </w:pPr>
                  <w:r w:rsidRPr="00727CC6">
                    <w:rPr>
                      <w:i/>
                      <w:sz w:val="20"/>
                      <w:szCs w:val="20"/>
                    </w:rPr>
                    <w:t>500 copies</w:t>
                  </w:r>
                </w:p>
              </w:tc>
              <w:tc>
                <w:tcPr>
                  <w:tcW w:w="1080" w:type="dxa"/>
                </w:tcPr>
                <w:p w:rsidR="00FE0CF6" w:rsidRPr="00727CC6" w:rsidRDefault="00FE0CF6" w:rsidP="00F71541">
                  <w:pPr>
                    <w:jc w:val="center"/>
                    <w:rPr>
                      <w:i/>
                      <w:sz w:val="20"/>
                      <w:szCs w:val="20"/>
                    </w:rPr>
                  </w:pPr>
                  <w:r w:rsidRPr="00727CC6">
                    <w:rPr>
                      <w:i/>
                      <w:sz w:val="20"/>
                      <w:szCs w:val="20"/>
                    </w:rPr>
                    <w:t>$20/copy</w:t>
                  </w:r>
                </w:p>
              </w:tc>
              <w:tc>
                <w:tcPr>
                  <w:tcW w:w="1890" w:type="dxa"/>
                </w:tcPr>
                <w:p w:rsidR="00FE0CF6" w:rsidRPr="00727CC6" w:rsidRDefault="00FE0CF6" w:rsidP="00F71541">
                  <w:pPr>
                    <w:jc w:val="center"/>
                    <w:rPr>
                      <w:i/>
                      <w:sz w:val="20"/>
                      <w:szCs w:val="20"/>
                    </w:rPr>
                  </w:pPr>
                  <w:r w:rsidRPr="00727CC6">
                    <w:rPr>
                      <w:i/>
                      <w:sz w:val="20"/>
                      <w:szCs w:val="20"/>
                    </w:rPr>
                    <w:t>$1,000</w:t>
                  </w:r>
                </w:p>
              </w:tc>
            </w:tr>
            <w:tr w:rsidR="00001AF0" w:rsidRPr="00093414" w:rsidTr="00001AF0">
              <w:trPr>
                <w:trHeight w:val="50"/>
              </w:trPr>
              <w:tc>
                <w:tcPr>
                  <w:tcW w:w="4140" w:type="dxa"/>
                  <w:shd w:val="clear" w:color="auto" w:fill="auto"/>
                </w:tcPr>
                <w:p w:rsidR="00001AF0" w:rsidRPr="00093414" w:rsidRDefault="00001AF0" w:rsidP="00001AF0">
                  <w:pPr>
                    <w:rPr>
                      <w:i/>
                      <w:sz w:val="20"/>
                      <w:szCs w:val="20"/>
                    </w:rPr>
                  </w:pPr>
                  <w:r w:rsidRPr="00093414">
                    <w:rPr>
                      <w:i/>
                      <w:sz w:val="20"/>
                      <w:szCs w:val="20"/>
                    </w:rPr>
                    <w:t xml:space="preserve">(Example)  Laptops </w:t>
                  </w:r>
                </w:p>
              </w:tc>
              <w:tc>
                <w:tcPr>
                  <w:tcW w:w="1833" w:type="dxa"/>
                  <w:shd w:val="clear" w:color="auto" w:fill="auto"/>
                </w:tcPr>
                <w:p w:rsidR="00001AF0" w:rsidRPr="00093414" w:rsidRDefault="00001AF0" w:rsidP="00F71541">
                  <w:pPr>
                    <w:rPr>
                      <w:i/>
                      <w:sz w:val="20"/>
                      <w:szCs w:val="20"/>
                    </w:rPr>
                  </w:pPr>
                  <w:r w:rsidRPr="00093414">
                    <w:rPr>
                      <w:i/>
                      <w:sz w:val="20"/>
                      <w:szCs w:val="20"/>
                    </w:rPr>
                    <w:t>Testing &amp; training</w:t>
                  </w:r>
                </w:p>
              </w:tc>
              <w:tc>
                <w:tcPr>
                  <w:tcW w:w="1047" w:type="dxa"/>
                  <w:shd w:val="clear" w:color="auto" w:fill="auto"/>
                </w:tcPr>
                <w:p w:rsidR="00001AF0" w:rsidRPr="00093414" w:rsidRDefault="00001AF0" w:rsidP="00F71541">
                  <w:pPr>
                    <w:jc w:val="center"/>
                    <w:rPr>
                      <w:i/>
                      <w:sz w:val="20"/>
                      <w:szCs w:val="20"/>
                    </w:rPr>
                  </w:pPr>
                  <w:r w:rsidRPr="00093414">
                    <w:rPr>
                      <w:i/>
                      <w:sz w:val="20"/>
                      <w:szCs w:val="20"/>
                    </w:rPr>
                    <w:t>2</w:t>
                  </w:r>
                </w:p>
              </w:tc>
              <w:tc>
                <w:tcPr>
                  <w:tcW w:w="1080" w:type="dxa"/>
                  <w:shd w:val="clear" w:color="auto" w:fill="auto"/>
                </w:tcPr>
                <w:p w:rsidR="00001AF0" w:rsidRPr="00093414" w:rsidRDefault="00001AF0" w:rsidP="00F71541">
                  <w:pPr>
                    <w:jc w:val="center"/>
                    <w:rPr>
                      <w:rFonts w:eastAsia="Batang"/>
                      <w:i/>
                      <w:sz w:val="20"/>
                      <w:szCs w:val="20"/>
                      <w:lang w:eastAsia="ko-KR"/>
                    </w:rPr>
                  </w:pPr>
                  <w:r w:rsidRPr="00093414">
                    <w:rPr>
                      <w:rFonts w:eastAsia="Batang"/>
                      <w:i/>
                      <w:sz w:val="20"/>
                      <w:szCs w:val="20"/>
                      <w:lang w:eastAsia="ko-KR"/>
                    </w:rPr>
                    <w:t>$1,500/ea</w:t>
                  </w:r>
                </w:p>
              </w:tc>
              <w:tc>
                <w:tcPr>
                  <w:tcW w:w="1890" w:type="dxa"/>
                  <w:shd w:val="clear" w:color="auto" w:fill="auto"/>
                </w:tcPr>
                <w:p w:rsidR="00001AF0" w:rsidRPr="00093414" w:rsidRDefault="00001AF0" w:rsidP="00F71541">
                  <w:pPr>
                    <w:jc w:val="center"/>
                    <w:rPr>
                      <w:i/>
                      <w:sz w:val="20"/>
                      <w:szCs w:val="20"/>
                    </w:rPr>
                  </w:pPr>
                  <w:r w:rsidRPr="00093414">
                    <w:rPr>
                      <w:i/>
                      <w:sz w:val="20"/>
                      <w:szCs w:val="20"/>
                    </w:rPr>
                    <w:t>$3,000</w:t>
                  </w:r>
                </w:p>
              </w:tc>
            </w:tr>
            <w:tr w:rsidR="00FE0CF6" w:rsidRPr="00C9586C" w:rsidTr="002641DF">
              <w:trPr>
                <w:trHeight w:val="50"/>
              </w:trPr>
              <w:tc>
                <w:tcPr>
                  <w:tcW w:w="4140" w:type="dxa"/>
                  <w:shd w:val="clear" w:color="auto" w:fill="D9D9D9"/>
                </w:tcPr>
                <w:p w:rsidR="00FE0CF6" w:rsidRPr="00727CC6" w:rsidRDefault="00FE0CF6" w:rsidP="00F71541">
                  <w:pPr>
                    <w:rPr>
                      <w:sz w:val="20"/>
                      <w:szCs w:val="20"/>
                    </w:rPr>
                  </w:pPr>
                  <w:r w:rsidRPr="00727CC6">
                    <w:rPr>
                      <w:sz w:val="20"/>
                      <w:szCs w:val="20"/>
                    </w:rPr>
                    <w:t>Training Related Expenses</w:t>
                  </w:r>
                  <w:r>
                    <w:rPr>
                      <w:sz w:val="20"/>
                      <w:szCs w:val="20"/>
                    </w:rPr>
                    <w:t>:</w:t>
                  </w:r>
                </w:p>
              </w:tc>
              <w:tc>
                <w:tcPr>
                  <w:tcW w:w="1833" w:type="dxa"/>
                  <w:shd w:val="clear" w:color="auto" w:fill="D9D9D9"/>
                </w:tcPr>
                <w:p w:rsidR="00FE0CF6" w:rsidRPr="00727CC6" w:rsidRDefault="00FE0CF6" w:rsidP="00F71541">
                  <w:pPr>
                    <w:rPr>
                      <w:sz w:val="20"/>
                      <w:szCs w:val="20"/>
                    </w:rPr>
                  </w:pPr>
                </w:p>
              </w:tc>
              <w:tc>
                <w:tcPr>
                  <w:tcW w:w="1047" w:type="dxa"/>
                  <w:shd w:val="clear" w:color="auto" w:fill="D9D9D9"/>
                </w:tcPr>
                <w:p w:rsidR="00FE0CF6" w:rsidRPr="00727CC6" w:rsidRDefault="00FE0CF6" w:rsidP="00F71541">
                  <w:pPr>
                    <w:jc w:val="center"/>
                    <w:rPr>
                      <w:sz w:val="20"/>
                      <w:szCs w:val="20"/>
                    </w:rPr>
                  </w:pPr>
                </w:p>
              </w:tc>
              <w:tc>
                <w:tcPr>
                  <w:tcW w:w="1080" w:type="dxa"/>
                  <w:shd w:val="clear" w:color="auto" w:fill="D9D9D9"/>
                </w:tcPr>
                <w:p w:rsidR="00FE0CF6" w:rsidRPr="00727CC6" w:rsidRDefault="00FE0CF6" w:rsidP="00F71541">
                  <w:pPr>
                    <w:jc w:val="center"/>
                    <w:rPr>
                      <w:rFonts w:eastAsia="Batang"/>
                      <w:sz w:val="20"/>
                      <w:szCs w:val="20"/>
                      <w:lang w:eastAsia="ko-KR"/>
                    </w:rPr>
                  </w:pPr>
                </w:p>
              </w:tc>
              <w:tc>
                <w:tcPr>
                  <w:tcW w:w="1890" w:type="dxa"/>
                  <w:shd w:val="clear" w:color="auto" w:fill="D9D9D9"/>
                </w:tcPr>
                <w:p w:rsidR="00FE0CF6" w:rsidRPr="00727CC6" w:rsidRDefault="00FE0CF6" w:rsidP="00F71541">
                  <w:pPr>
                    <w:jc w:val="center"/>
                    <w:rPr>
                      <w:sz w:val="20"/>
                      <w:szCs w:val="20"/>
                    </w:rPr>
                  </w:pPr>
                </w:p>
              </w:tc>
            </w:tr>
            <w:tr w:rsidR="00FE0CF6" w:rsidRPr="00C9586C" w:rsidTr="002641DF">
              <w:trPr>
                <w:trHeight w:val="186"/>
              </w:trPr>
              <w:tc>
                <w:tcPr>
                  <w:tcW w:w="4140" w:type="dxa"/>
                  <w:shd w:val="clear" w:color="auto" w:fill="auto"/>
                </w:tcPr>
                <w:p w:rsidR="00FE0CF6" w:rsidRPr="006420A0" w:rsidRDefault="00FE0CF6" w:rsidP="00F71541">
                  <w:pPr>
                    <w:rPr>
                      <w:i/>
                      <w:sz w:val="20"/>
                      <w:szCs w:val="20"/>
                    </w:rPr>
                  </w:pPr>
                  <w:r>
                    <w:rPr>
                      <w:i/>
                      <w:sz w:val="20"/>
                      <w:szCs w:val="20"/>
                    </w:rPr>
                    <w:t>List items</w:t>
                  </w:r>
                </w:p>
              </w:tc>
              <w:tc>
                <w:tcPr>
                  <w:tcW w:w="1833" w:type="dxa"/>
                  <w:shd w:val="clear" w:color="auto" w:fill="auto"/>
                </w:tcPr>
                <w:p w:rsidR="00FE0CF6" w:rsidRPr="00727CC6" w:rsidRDefault="00FE0CF6" w:rsidP="00F71541">
                  <w:pPr>
                    <w:rPr>
                      <w:sz w:val="20"/>
                      <w:szCs w:val="20"/>
                    </w:rPr>
                  </w:pPr>
                </w:p>
              </w:tc>
              <w:tc>
                <w:tcPr>
                  <w:tcW w:w="1047" w:type="dxa"/>
                  <w:shd w:val="clear" w:color="auto" w:fill="auto"/>
                </w:tcPr>
                <w:p w:rsidR="00FE0CF6" w:rsidRPr="00727CC6" w:rsidRDefault="00FE0CF6" w:rsidP="00F71541">
                  <w:pPr>
                    <w:jc w:val="center"/>
                    <w:rPr>
                      <w:sz w:val="20"/>
                      <w:szCs w:val="20"/>
                    </w:rPr>
                  </w:pPr>
                </w:p>
              </w:tc>
              <w:tc>
                <w:tcPr>
                  <w:tcW w:w="1080" w:type="dxa"/>
                  <w:shd w:val="clear" w:color="auto" w:fill="auto"/>
                </w:tcPr>
                <w:p w:rsidR="00FE0CF6" w:rsidRPr="00727CC6" w:rsidRDefault="00FE0CF6" w:rsidP="00F71541">
                  <w:pPr>
                    <w:jc w:val="center"/>
                    <w:rPr>
                      <w:sz w:val="20"/>
                      <w:szCs w:val="20"/>
                    </w:rPr>
                  </w:pPr>
                </w:p>
              </w:tc>
              <w:tc>
                <w:tcPr>
                  <w:tcW w:w="1890" w:type="dxa"/>
                  <w:shd w:val="clear" w:color="auto" w:fill="auto"/>
                </w:tcPr>
                <w:p w:rsidR="00FE0CF6" w:rsidRPr="00727CC6" w:rsidRDefault="00FE0CF6" w:rsidP="00F71541">
                  <w:pPr>
                    <w:jc w:val="center"/>
                    <w:rPr>
                      <w:sz w:val="20"/>
                      <w:szCs w:val="20"/>
                    </w:rPr>
                  </w:pPr>
                </w:p>
              </w:tc>
            </w:tr>
            <w:tr w:rsidR="00FE0CF6" w:rsidRPr="00C9586C" w:rsidTr="002641DF">
              <w:trPr>
                <w:trHeight w:val="186"/>
              </w:trPr>
              <w:tc>
                <w:tcPr>
                  <w:tcW w:w="4140" w:type="dxa"/>
                  <w:shd w:val="clear" w:color="auto" w:fill="D9D9D9"/>
                </w:tcPr>
                <w:p w:rsidR="00FE0CF6" w:rsidRPr="00727CC6" w:rsidRDefault="00FE0CF6" w:rsidP="00F71541">
                  <w:pPr>
                    <w:rPr>
                      <w:sz w:val="20"/>
                      <w:szCs w:val="20"/>
                    </w:rPr>
                  </w:pPr>
                  <w:r w:rsidRPr="00727CC6">
                    <w:rPr>
                      <w:sz w:val="20"/>
                      <w:szCs w:val="20"/>
                    </w:rPr>
                    <w:t xml:space="preserve">General Grant Supply </w:t>
                  </w:r>
                  <w:r>
                    <w:rPr>
                      <w:sz w:val="20"/>
                      <w:szCs w:val="20"/>
                    </w:rPr>
                    <w:t>E</w:t>
                  </w:r>
                  <w:r w:rsidRPr="00727CC6">
                    <w:rPr>
                      <w:sz w:val="20"/>
                      <w:szCs w:val="20"/>
                    </w:rPr>
                    <w:t>xpenses</w:t>
                  </w:r>
                  <w:r>
                    <w:rPr>
                      <w:sz w:val="20"/>
                      <w:szCs w:val="20"/>
                    </w:rPr>
                    <w:t>:</w:t>
                  </w:r>
                </w:p>
              </w:tc>
              <w:tc>
                <w:tcPr>
                  <w:tcW w:w="1833" w:type="dxa"/>
                  <w:shd w:val="clear" w:color="auto" w:fill="D9D9D9"/>
                </w:tcPr>
                <w:p w:rsidR="00FE0CF6" w:rsidRPr="00727CC6" w:rsidRDefault="00FE0CF6" w:rsidP="00F71541">
                  <w:pPr>
                    <w:rPr>
                      <w:sz w:val="20"/>
                      <w:szCs w:val="20"/>
                    </w:rPr>
                  </w:pPr>
                </w:p>
              </w:tc>
              <w:tc>
                <w:tcPr>
                  <w:tcW w:w="1047" w:type="dxa"/>
                  <w:shd w:val="clear" w:color="auto" w:fill="D9D9D9"/>
                </w:tcPr>
                <w:p w:rsidR="00FE0CF6" w:rsidRPr="00727CC6" w:rsidRDefault="00FE0CF6" w:rsidP="00F71541">
                  <w:pPr>
                    <w:jc w:val="center"/>
                    <w:rPr>
                      <w:sz w:val="20"/>
                      <w:szCs w:val="20"/>
                    </w:rPr>
                  </w:pPr>
                </w:p>
              </w:tc>
              <w:tc>
                <w:tcPr>
                  <w:tcW w:w="1080" w:type="dxa"/>
                  <w:shd w:val="clear" w:color="auto" w:fill="D9D9D9"/>
                </w:tcPr>
                <w:p w:rsidR="00FE0CF6" w:rsidRPr="00727CC6" w:rsidRDefault="00FE0CF6" w:rsidP="00F71541">
                  <w:pPr>
                    <w:jc w:val="center"/>
                    <w:rPr>
                      <w:sz w:val="20"/>
                      <w:szCs w:val="20"/>
                    </w:rPr>
                  </w:pPr>
                </w:p>
              </w:tc>
              <w:tc>
                <w:tcPr>
                  <w:tcW w:w="1890" w:type="dxa"/>
                  <w:shd w:val="clear" w:color="auto" w:fill="D9D9D9"/>
                </w:tcPr>
                <w:p w:rsidR="00FE0CF6" w:rsidRPr="00727CC6" w:rsidRDefault="00FE0CF6" w:rsidP="00F71541">
                  <w:pPr>
                    <w:jc w:val="center"/>
                    <w:rPr>
                      <w:sz w:val="20"/>
                      <w:szCs w:val="20"/>
                    </w:rPr>
                  </w:pPr>
                </w:p>
              </w:tc>
            </w:tr>
            <w:tr w:rsidR="00FE0CF6" w:rsidRPr="006420A0" w:rsidTr="002641DF">
              <w:trPr>
                <w:trHeight w:val="186"/>
              </w:trPr>
              <w:tc>
                <w:tcPr>
                  <w:tcW w:w="4140" w:type="dxa"/>
                  <w:shd w:val="clear" w:color="auto" w:fill="auto"/>
                </w:tcPr>
                <w:p w:rsidR="00FE0CF6" w:rsidRPr="006420A0" w:rsidRDefault="00FE0CF6" w:rsidP="00F71541">
                  <w:pPr>
                    <w:rPr>
                      <w:i/>
                      <w:sz w:val="20"/>
                      <w:szCs w:val="20"/>
                    </w:rPr>
                  </w:pPr>
                  <w:r w:rsidRPr="006420A0">
                    <w:rPr>
                      <w:i/>
                      <w:sz w:val="20"/>
                      <w:szCs w:val="20"/>
                    </w:rPr>
                    <w:t>List items</w:t>
                  </w:r>
                </w:p>
              </w:tc>
              <w:tc>
                <w:tcPr>
                  <w:tcW w:w="1833" w:type="dxa"/>
                  <w:shd w:val="clear" w:color="auto" w:fill="auto"/>
                </w:tcPr>
                <w:p w:rsidR="00FE0CF6" w:rsidRPr="006420A0" w:rsidRDefault="00FE0CF6" w:rsidP="00F71541">
                  <w:pPr>
                    <w:rPr>
                      <w:i/>
                      <w:sz w:val="20"/>
                      <w:szCs w:val="20"/>
                    </w:rPr>
                  </w:pPr>
                </w:p>
              </w:tc>
              <w:tc>
                <w:tcPr>
                  <w:tcW w:w="1047" w:type="dxa"/>
                  <w:shd w:val="clear" w:color="auto" w:fill="auto"/>
                </w:tcPr>
                <w:p w:rsidR="00FE0CF6" w:rsidRPr="006420A0" w:rsidRDefault="00FE0CF6" w:rsidP="00F71541">
                  <w:pPr>
                    <w:jc w:val="center"/>
                    <w:rPr>
                      <w:i/>
                      <w:sz w:val="20"/>
                      <w:szCs w:val="20"/>
                    </w:rPr>
                  </w:pPr>
                </w:p>
              </w:tc>
              <w:tc>
                <w:tcPr>
                  <w:tcW w:w="1080" w:type="dxa"/>
                  <w:shd w:val="clear" w:color="auto" w:fill="auto"/>
                </w:tcPr>
                <w:p w:rsidR="00FE0CF6" w:rsidRPr="006420A0" w:rsidRDefault="00FE0CF6" w:rsidP="00F71541">
                  <w:pPr>
                    <w:jc w:val="center"/>
                    <w:rPr>
                      <w:i/>
                      <w:sz w:val="20"/>
                      <w:szCs w:val="20"/>
                    </w:rPr>
                  </w:pPr>
                </w:p>
              </w:tc>
              <w:tc>
                <w:tcPr>
                  <w:tcW w:w="1890" w:type="dxa"/>
                  <w:shd w:val="clear" w:color="auto" w:fill="auto"/>
                </w:tcPr>
                <w:p w:rsidR="00FE0CF6" w:rsidRPr="006420A0" w:rsidRDefault="00FE0CF6" w:rsidP="00F71541">
                  <w:pPr>
                    <w:jc w:val="center"/>
                    <w:rPr>
                      <w:i/>
                      <w:sz w:val="20"/>
                      <w:szCs w:val="20"/>
                    </w:rPr>
                  </w:pPr>
                </w:p>
              </w:tc>
            </w:tr>
            <w:tr w:rsidR="00FE0CF6" w:rsidRPr="00C9586C" w:rsidTr="002641DF">
              <w:trPr>
                <w:trHeight w:val="231"/>
              </w:trPr>
              <w:tc>
                <w:tcPr>
                  <w:tcW w:w="8100" w:type="dxa"/>
                  <w:gridSpan w:val="4"/>
                </w:tcPr>
                <w:p w:rsidR="00FE0CF6" w:rsidRPr="00727CC6" w:rsidRDefault="00FE0CF6" w:rsidP="00F71541">
                  <w:pPr>
                    <w:jc w:val="right"/>
                    <w:rPr>
                      <w:b/>
                      <w:sz w:val="20"/>
                      <w:szCs w:val="20"/>
                    </w:rPr>
                  </w:pPr>
                  <w:r w:rsidRPr="00727CC6">
                    <w:rPr>
                      <w:b/>
                      <w:sz w:val="20"/>
                      <w:szCs w:val="20"/>
                    </w:rPr>
                    <w:t>Total for Supplies</w:t>
                  </w:r>
                </w:p>
              </w:tc>
              <w:tc>
                <w:tcPr>
                  <w:tcW w:w="1890" w:type="dxa"/>
                </w:tcPr>
                <w:p w:rsidR="00FE0CF6" w:rsidRPr="00093414" w:rsidRDefault="00FE0CF6" w:rsidP="00F71541">
                  <w:pPr>
                    <w:jc w:val="center"/>
                    <w:rPr>
                      <w:b/>
                      <w:i/>
                      <w:sz w:val="20"/>
                      <w:szCs w:val="20"/>
                    </w:rPr>
                  </w:pPr>
                  <w:r w:rsidRPr="006D6D03">
                    <w:rPr>
                      <w:b/>
                      <w:i/>
                      <w:sz w:val="20"/>
                      <w:szCs w:val="20"/>
                    </w:rPr>
                    <w:t>$</w:t>
                  </w:r>
                  <w:r w:rsidR="00093414" w:rsidRPr="006D6D03">
                    <w:rPr>
                      <w:b/>
                      <w:i/>
                      <w:sz w:val="20"/>
                      <w:szCs w:val="20"/>
                    </w:rPr>
                    <w:t>4,000</w:t>
                  </w:r>
                </w:p>
              </w:tc>
            </w:tr>
            <w:tr w:rsidR="00FE0CF6" w:rsidRPr="00BF5413" w:rsidTr="002641DF">
              <w:trPr>
                <w:trHeight w:val="294"/>
              </w:trPr>
              <w:tc>
                <w:tcPr>
                  <w:tcW w:w="8100" w:type="dxa"/>
                  <w:gridSpan w:val="4"/>
                </w:tcPr>
                <w:p w:rsidR="00FE0CF6" w:rsidRPr="00C437C5" w:rsidRDefault="00FE0CF6" w:rsidP="00F71541">
                  <w:pPr>
                    <w:jc w:val="right"/>
                    <w:rPr>
                      <w:b/>
                      <w:sz w:val="20"/>
                      <w:szCs w:val="20"/>
                      <w:highlight w:val="yellow"/>
                    </w:rPr>
                  </w:pPr>
                  <w:r w:rsidRPr="00C437C5">
                    <w:rPr>
                      <w:b/>
                      <w:sz w:val="20"/>
                      <w:szCs w:val="20"/>
                      <w:highlight w:val="yellow"/>
                    </w:rPr>
                    <w:t>Report Totals on Form SF-424A as noted</w:t>
                  </w:r>
                </w:p>
              </w:tc>
              <w:tc>
                <w:tcPr>
                  <w:tcW w:w="1890" w:type="dxa"/>
                </w:tcPr>
                <w:p w:rsidR="00FE0CF6" w:rsidRPr="00C437C5" w:rsidRDefault="00FE0CF6" w:rsidP="00F71541">
                  <w:pPr>
                    <w:jc w:val="center"/>
                    <w:rPr>
                      <w:b/>
                      <w:sz w:val="20"/>
                      <w:szCs w:val="20"/>
                      <w:highlight w:val="yellow"/>
                    </w:rPr>
                  </w:pPr>
                  <w:r w:rsidRPr="00C437C5">
                    <w:rPr>
                      <w:b/>
                      <w:sz w:val="20"/>
                      <w:szCs w:val="20"/>
                      <w:highlight w:val="yellow"/>
                    </w:rPr>
                    <w:t>Section B. Line 6e</w:t>
                  </w:r>
                </w:p>
              </w:tc>
            </w:tr>
          </w:tbl>
          <w:p w:rsidR="002641DF" w:rsidRDefault="002641DF" w:rsidP="00F43C86">
            <w:pPr>
              <w:rPr>
                <w:b/>
                <w:color w:val="FFFFFF"/>
              </w:rPr>
            </w:pPr>
            <w:r w:rsidRPr="00727CC6">
              <w:rPr>
                <w:b/>
                <w:color w:val="FFFFFF"/>
              </w:rPr>
              <w:t>X</w:t>
            </w:r>
          </w:p>
          <w:p w:rsidR="001C38F8" w:rsidRPr="00727CC6" w:rsidRDefault="001C38F8" w:rsidP="00F43C86">
            <w:pPr>
              <w:rPr>
                <w:b/>
                <w:color w:val="FFFFFF"/>
              </w:rPr>
            </w:pPr>
          </w:p>
        </w:tc>
      </w:tr>
      <w:tr w:rsidR="00FE0CF6" w:rsidRPr="00E03B1E" w:rsidTr="00784810">
        <w:tc>
          <w:tcPr>
            <w:tcW w:w="10440" w:type="dxa"/>
          </w:tcPr>
          <w:p w:rsidR="00FE0CF6" w:rsidRPr="00727CC6" w:rsidRDefault="00FE0CF6" w:rsidP="00F43C86">
            <w:pPr>
              <w:spacing w:before="120" w:after="120"/>
              <w:rPr>
                <w:b/>
              </w:rPr>
            </w:pPr>
            <w:r w:rsidRPr="00727CC6">
              <w:rPr>
                <w:b/>
                <w:smallCaps/>
              </w:rPr>
              <w:t xml:space="preserve">18.  </w:t>
            </w:r>
            <w:r w:rsidRPr="00727CC6">
              <w:rPr>
                <w:b/>
                <w:smallCaps/>
                <w:u w:val="single"/>
              </w:rPr>
              <w:t>Contractual Costs</w:t>
            </w:r>
            <w:r w:rsidRPr="00727CC6">
              <w:rPr>
                <w:b/>
                <w:smallCaps/>
              </w:rPr>
              <w:t>:</w:t>
            </w:r>
          </w:p>
          <w:p w:rsidR="00FE0CF6" w:rsidRPr="00727CC6" w:rsidRDefault="00FE0CF6" w:rsidP="003A70C9">
            <w:pPr>
              <w:numPr>
                <w:ilvl w:val="0"/>
                <w:numId w:val="33"/>
              </w:numPr>
              <w:spacing w:after="120"/>
              <w:ind w:left="720"/>
              <w:rPr>
                <w:b/>
                <w:sz w:val="20"/>
                <w:szCs w:val="20"/>
              </w:rPr>
            </w:pPr>
            <w:r w:rsidRPr="00727CC6">
              <w:rPr>
                <w:b/>
              </w:rPr>
              <w:t>Identify all grant work that will be outsourced to a contractor for completion.  List each contract</w:t>
            </w:r>
            <w:r>
              <w:rPr>
                <w:b/>
              </w:rPr>
              <w:t>, what services will be provided under each contract,</w:t>
            </w:r>
            <w:r w:rsidRPr="00727CC6">
              <w:rPr>
                <w:b/>
              </w:rPr>
              <w:t xml:space="preserve"> and describe the procurement process the S</w:t>
            </w:r>
            <w:r w:rsidR="00685ECB">
              <w:rPr>
                <w:b/>
              </w:rPr>
              <w:t>tate agency</w:t>
            </w:r>
            <w:r w:rsidRPr="00727CC6">
              <w:rPr>
                <w:b/>
              </w:rPr>
              <w:t xml:space="preserve"> will follow to acquire the listed services.  If the procurement process will vary for different contracts, describe each process separately. Be sure that all procurement processes are accounted for in the project timeline and milestones. If contractual costs are included in budget estimate and the contractor is (or will be) acquired without competition, the applicant must provide justification for a sole source contract (e.g., State statute or policy references describing circumstances under which competition is not required).</w:t>
            </w:r>
          </w:p>
          <w:p w:rsidR="00FE0CF6" w:rsidRPr="00727CC6" w:rsidRDefault="00FE0CF6" w:rsidP="00F71541">
            <w:pPr>
              <w:spacing w:after="120"/>
              <w:ind w:left="720"/>
              <w:rPr>
                <w:b/>
                <w:sz w:val="22"/>
                <w:szCs w:val="22"/>
              </w:rPr>
            </w:pPr>
            <w:r w:rsidRPr="00727CC6">
              <w:rPr>
                <w:i/>
                <w:sz w:val="20"/>
                <w:szCs w:val="20"/>
              </w:rPr>
              <w:t>[</w:t>
            </w:r>
            <w:r w:rsidRPr="00727CC6">
              <w:rPr>
                <w:i/>
                <w:sz w:val="22"/>
                <w:szCs w:val="22"/>
              </w:rPr>
              <w:t>Tip:  All contracting must be in compliance with the State and Federal procurement policies and regulations. Contracting related to the use of these grant funds will be the same as for all other federal</w:t>
            </w:r>
            <w:r w:rsidR="00A26FD8">
              <w:rPr>
                <w:i/>
                <w:sz w:val="22"/>
                <w:szCs w:val="22"/>
              </w:rPr>
              <w:t xml:space="preserve"> </w:t>
            </w:r>
            <w:r w:rsidRPr="00727CC6">
              <w:rPr>
                <w:i/>
                <w:sz w:val="22"/>
                <w:szCs w:val="22"/>
              </w:rPr>
              <w:t>dollars</w:t>
            </w:r>
            <w:r w:rsidR="00EE141B">
              <w:rPr>
                <w:b/>
                <w:sz w:val="22"/>
                <w:szCs w:val="22"/>
              </w:rPr>
              <w:t>.</w:t>
            </w:r>
          </w:p>
          <w:p w:rsidR="00FE0CF6" w:rsidRPr="002B45A2" w:rsidRDefault="00FE0CF6" w:rsidP="003A70C9">
            <w:pPr>
              <w:numPr>
                <w:ilvl w:val="0"/>
                <w:numId w:val="33"/>
              </w:numPr>
              <w:spacing w:after="120"/>
              <w:ind w:left="720"/>
              <w:rPr>
                <w:b/>
                <w:sz w:val="22"/>
                <w:szCs w:val="22"/>
              </w:rPr>
            </w:pPr>
            <w:r w:rsidRPr="00727CC6">
              <w:rPr>
                <w:b/>
                <w:sz w:val="22"/>
                <w:szCs w:val="22"/>
              </w:rPr>
              <w:t>S</w:t>
            </w:r>
            <w:r w:rsidRPr="00727CC6">
              <w:rPr>
                <w:b/>
              </w:rPr>
              <w:t xml:space="preserve">ummarize the estimated cost for all Contractual </w:t>
            </w:r>
            <w:r w:rsidR="002B45A2">
              <w:rPr>
                <w:b/>
              </w:rPr>
              <w:t>C</w:t>
            </w:r>
            <w:r w:rsidRPr="00727CC6">
              <w:rPr>
                <w:b/>
              </w:rPr>
              <w:t>osts</w:t>
            </w:r>
            <w:r>
              <w:rPr>
                <w:b/>
              </w:rPr>
              <w:t xml:space="preserve"> and explain what work is represented by the cost</w:t>
            </w:r>
            <w:r w:rsidRPr="00727CC6">
              <w:rPr>
                <w:b/>
              </w:rPr>
              <w:t xml:space="preserve">.  (Listing </w:t>
            </w:r>
            <w:r>
              <w:rPr>
                <w:b/>
              </w:rPr>
              <w:t>only</w:t>
            </w:r>
            <w:r w:rsidRPr="00727CC6">
              <w:rPr>
                <w:b/>
              </w:rPr>
              <w:t xml:space="preserve"> a total cost is not acceptable</w:t>
            </w:r>
            <w:r>
              <w:rPr>
                <w:b/>
              </w:rPr>
              <w:t>.</w:t>
            </w:r>
            <w:r w:rsidRPr="00727CC6">
              <w:rPr>
                <w:b/>
              </w:rPr>
              <w:t xml:space="preserve"> </w:t>
            </w:r>
            <w:r>
              <w:rPr>
                <w:b/>
              </w:rPr>
              <w:t>S</w:t>
            </w:r>
            <w:r w:rsidRPr="00727CC6">
              <w:rPr>
                <w:b/>
              </w:rPr>
              <w:t xml:space="preserve">ufficient detail must be provided to allow FNS to determine how the </w:t>
            </w:r>
            <w:r w:rsidR="00685ECB">
              <w:rPr>
                <w:b/>
              </w:rPr>
              <w:t>State agency</w:t>
            </w:r>
            <w:r w:rsidR="00685ECB" w:rsidRPr="00727CC6">
              <w:rPr>
                <w:b/>
              </w:rPr>
              <w:t xml:space="preserve"> </w:t>
            </w:r>
            <w:r w:rsidRPr="00727CC6">
              <w:rPr>
                <w:b/>
              </w:rPr>
              <w:t xml:space="preserve">came up with the estimate(s) for any proposed contracts.) </w:t>
            </w:r>
          </w:p>
          <w:p w:rsidR="00FE0CF6" w:rsidRDefault="00FE0CF6" w:rsidP="00F71541">
            <w:pPr>
              <w:spacing w:after="120"/>
              <w:ind w:left="720"/>
              <w:rPr>
                <w:i/>
                <w:sz w:val="22"/>
                <w:szCs w:val="22"/>
              </w:rPr>
            </w:pPr>
            <w:r w:rsidRPr="00727CC6">
              <w:rPr>
                <w:i/>
                <w:sz w:val="22"/>
                <w:szCs w:val="22"/>
              </w:rPr>
              <w:lastRenderedPageBreak/>
              <w:t>[Tip:  Include all contracted costs to be charged to the grant, such as training consultants, software developers, software hosting services, etc.]</w:t>
            </w:r>
          </w:p>
          <w:tbl>
            <w:tblPr>
              <w:tblStyle w:val="TableGrid"/>
              <w:tblW w:w="10070" w:type="dxa"/>
              <w:tblLayout w:type="fixed"/>
              <w:tblLook w:val="0000"/>
            </w:tblPr>
            <w:tblGrid>
              <w:gridCol w:w="4225"/>
              <w:gridCol w:w="1962"/>
              <w:gridCol w:w="990"/>
              <w:gridCol w:w="1638"/>
              <w:gridCol w:w="1255"/>
            </w:tblGrid>
            <w:tr w:rsidR="00E43C92" w:rsidRPr="000757BD" w:rsidTr="00F43C86">
              <w:trPr>
                <w:trHeight w:val="288"/>
              </w:trPr>
              <w:tc>
                <w:tcPr>
                  <w:tcW w:w="10070" w:type="dxa"/>
                  <w:gridSpan w:val="5"/>
                </w:tcPr>
                <w:p w:rsidR="00E43C92" w:rsidRPr="000757BD" w:rsidRDefault="00E43C92" w:rsidP="00E43C92">
                  <w:pPr>
                    <w:jc w:val="center"/>
                    <w:rPr>
                      <w:i/>
                      <w:iCs/>
                      <w:sz w:val="22"/>
                      <w:szCs w:val="22"/>
                    </w:rPr>
                  </w:pPr>
                  <w:r w:rsidRPr="000757BD">
                    <w:rPr>
                      <w:i/>
                      <w:sz w:val="22"/>
                      <w:szCs w:val="22"/>
                    </w:rPr>
                    <w:t>Sample Contractual Cost Breakdown</w:t>
                  </w:r>
                </w:p>
              </w:tc>
            </w:tr>
            <w:tr w:rsidR="00E43C92" w:rsidRPr="000757BD" w:rsidTr="00F43C86">
              <w:trPr>
                <w:trHeight w:val="348"/>
              </w:trPr>
              <w:tc>
                <w:tcPr>
                  <w:tcW w:w="4225" w:type="dxa"/>
                  <w:shd w:val="clear" w:color="auto" w:fill="D9D9D9" w:themeFill="background1" w:themeFillShade="D9"/>
                  <w:vAlign w:val="center"/>
                </w:tcPr>
                <w:p w:rsidR="00E43C92" w:rsidRPr="000757BD" w:rsidRDefault="00E43C92" w:rsidP="00F43C86">
                  <w:pPr>
                    <w:jc w:val="center"/>
                    <w:rPr>
                      <w:b/>
                      <w:sz w:val="20"/>
                      <w:szCs w:val="20"/>
                    </w:rPr>
                  </w:pPr>
                  <w:r w:rsidRPr="000757BD">
                    <w:rPr>
                      <w:b/>
                      <w:sz w:val="20"/>
                      <w:szCs w:val="20"/>
                    </w:rPr>
                    <w:t>Contractual Categories</w:t>
                  </w:r>
                </w:p>
              </w:tc>
              <w:tc>
                <w:tcPr>
                  <w:tcW w:w="1962" w:type="dxa"/>
                  <w:shd w:val="clear" w:color="auto" w:fill="D9D9D9" w:themeFill="background1" w:themeFillShade="D9"/>
                  <w:vAlign w:val="center"/>
                </w:tcPr>
                <w:p w:rsidR="00E43C92" w:rsidRPr="000757BD" w:rsidRDefault="00E43C92" w:rsidP="00F43C86">
                  <w:pPr>
                    <w:jc w:val="center"/>
                    <w:rPr>
                      <w:b/>
                      <w:sz w:val="20"/>
                      <w:szCs w:val="20"/>
                    </w:rPr>
                  </w:pPr>
                  <w:r w:rsidRPr="000757BD">
                    <w:rPr>
                      <w:b/>
                      <w:sz w:val="20"/>
                      <w:szCs w:val="20"/>
                    </w:rPr>
                    <w:t>Purpose</w:t>
                  </w:r>
                </w:p>
              </w:tc>
              <w:tc>
                <w:tcPr>
                  <w:tcW w:w="990" w:type="dxa"/>
                  <w:shd w:val="clear" w:color="auto" w:fill="D9D9D9" w:themeFill="background1" w:themeFillShade="D9"/>
                  <w:vAlign w:val="center"/>
                </w:tcPr>
                <w:p w:rsidR="00E43C92" w:rsidRPr="000757BD" w:rsidRDefault="00E43C92" w:rsidP="00F43C86">
                  <w:pPr>
                    <w:jc w:val="center"/>
                    <w:rPr>
                      <w:b/>
                      <w:sz w:val="20"/>
                      <w:szCs w:val="20"/>
                    </w:rPr>
                  </w:pPr>
                  <w:r w:rsidRPr="000757BD">
                    <w:rPr>
                      <w:b/>
                      <w:sz w:val="20"/>
                      <w:szCs w:val="20"/>
                    </w:rPr>
                    <w:t>Quantity</w:t>
                  </w:r>
                </w:p>
              </w:tc>
              <w:tc>
                <w:tcPr>
                  <w:tcW w:w="1638" w:type="dxa"/>
                  <w:shd w:val="clear" w:color="auto" w:fill="D9D9D9" w:themeFill="background1" w:themeFillShade="D9"/>
                  <w:vAlign w:val="center"/>
                </w:tcPr>
                <w:p w:rsidR="00E43C92" w:rsidRPr="000757BD" w:rsidRDefault="00E43C92" w:rsidP="00F43C86">
                  <w:pPr>
                    <w:jc w:val="center"/>
                    <w:rPr>
                      <w:b/>
                      <w:sz w:val="20"/>
                      <w:szCs w:val="20"/>
                    </w:rPr>
                  </w:pPr>
                  <w:r w:rsidRPr="000757BD">
                    <w:rPr>
                      <w:b/>
                      <w:sz w:val="20"/>
                      <w:szCs w:val="20"/>
                    </w:rPr>
                    <w:t>Unit Rate</w:t>
                  </w:r>
                </w:p>
              </w:tc>
              <w:tc>
                <w:tcPr>
                  <w:tcW w:w="1255" w:type="dxa"/>
                  <w:shd w:val="clear" w:color="auto" w:fill="D9D9D9" w:themeFill="background1" w:themeFillShade="D9"/>
                  <w:vAlign w:val="center"/>
                </w:tcPr>
                <w:p w:rsidR="00E43C92" w:rsidRPr="000757BD" w:rsidRDefault="00E43C92" w:rsidP="00F43C86">
                  <w:pPr>
                    <w:jc w:val="center"/>
                    <w:rPr>
                      <w:b/>
                      <w:sz w:val="20"/>
                      <w:szCs w:val="20"/>
                    </w:rPr>
                  </w:pPr>
                  <w:r w:rsidRPr="000757BD">
                    <w:rPr>
                      <w:b/>
                      <w:sz w:val="20"/>
                      <w:szCs w:val="20"/>
                    </w:rPr>
                    <w:t>Line Total</w:t>
                  </w:r>
                </w:p>
              </w:tc>
            </w:tr>
            <w:tr w:rsidR="00E43C92" w:rsidRPr="000757BD" w:rsidTr="00F43C86">
              <w:trPr>
                <w:trHeight w:val="222"/>
              </w:trPr>
              <w:tc>
                <w:tcPr>
                  <w:tcW w:w="4225" w:type="dxa"/>
                </w:tcPr>
                <w:p w:rsidR="00E43C92" w:rsidRPr="000757BD" w:rsidRDefault="002B45A2" w:rsidP="00E43C92">
                  <w:pPr>
                    <w:rPr>
                      <w:i/>
                      <w:sz w:val="20"/>
                      <w:szCs w:val="20"/>
                    </w:rPr>
                  </w:pPr>
                  <w:r>
                    <w:rPr>
                      <w:i/>
                      <w:sz w:val="20"/>
                      <w:szCs w:val="20"/>
                    </w:rPr>
                    <w:t>(Example)</w:t>
                  </w:r>
                  <w:r w:rsidR="00E43C92" w:rsidRPr="000757BD">
                    <w:rPr>
                      <w:i/>
                      <w:sz w:val="20"/>
                      <w:szCs w:val="20"/>
                    </w:rPr>
                    <w:t xml:space="preserve"> Contract </w:t>
                  </w:r>
                  <w:r w:rsidR="00E43C92">
                    <w:rPr>
                      <w:i/>
                      <w:sz w:val="20"/>
                      <w:szCs w:val="20"/>
                    </w:rPr>
                    <w:t xml:space="preserve">#1 </w:t>
                  </w:r>
                  <w:r w:rsidR="00E43C92" w:rsidRPr="000757BD">
                    <w:rPr>
                      <w:i/>
                      <w:sz w:val="20"/>
                      <w:szCs w:val="20"/>
                    </w:rPr>
                    <w:t>with expert to Train the Trainers for S</w:t>
                  </w:r>
                  <w:r w:rsidR="00E43C92">
                    <w:rPr>
                      <w:i/>
                      <w:sz w:val="20"/>
                      <w:szCs w:val="20"/>
                    </w:rPr>
                    <w:t>tate agency</w:t>
                  </w:r>
                  <w:r w:rsidR="00E43C92" w:rsidRPr="000757BD">
                    <w:rPr>
                      <w:i/>
                      <w:sz w:val="20"/>
                      <w:szCs w:val="20"/>
                    </w:rPr>
                    <w:t xml:space="preserve"> to conduct Regional New Procedures Training</w:t>
                  </w:r>
                </w:p>
              </w:tc>
              <w:tc>
                <w:tcPr>
                  <w:tcW w:w="1962" w:type="dxa"/>
                </w:tcPr>
                <w:p w:rsidR="00E43C92" w:rsidRPr="000757BD" w:rsidRDefault="00E43C92" w:rsidP="00E43C92">
                  <w:pPr>
                    <w:rPr>
                      <w:i/>
                      <w:sz w:val="20"/>
                      <w:szCs w:val="20"/>
                    </w:rPr>
                  </w:pPr>
                  <w:r>
                    <w:rPr>
                      <w:i/>
                      <w:sz w:val="20"/>
                      <w:szCs w:val="20"/>
                    </w:rPr>
                    <w:t>Develop Training &amp; Train LEAs on new procedures</w:t>
                  </w:r>
                </w:p>
              </w:tc>
              <w:tc>
                <w:tcPr>
                  <w:tcW w:w="990" w:type="dxa"/>
                </w:tcPr>
                <w:p w:rsidR="00E43C92" w:rsidRPr="000757BD" w:rsidRDefault="00E43C92" w:rsidP="00E43C92">
                  <w:pPr>
                    <w:jc w:val="center"/>
                    <w:rPr>
                      <w:i/>
                      <w:sz w:val="20"/>
                      <w:szCs w:val="20"/>
                    </w:rPr>
                  </w:pPr>
                  <w:r w:rsidRPr="000757BD">
                    <w:rPr>
                      <w:i/>
                      <w:sz w:val="20"/>
                      <w:szCs w:val="20"/>
                    </w:rPr>
                    <w:t>1</w:t>
                  </w:r>
                </w:p>
              </w:tc>
              <w:tc>
                <w:tcPr>
                  <w:tcW w:w="1638" w:type="dxa"/>
                </w:tcPr>
                <w:p w:rsidR="00E43C92" w:rsidRPr="000757BD" w:rsidRDefault="00E43C92" w:rsidP="00E43C92">
                  <w:pPr>
                    <w:rPr>
                      <w:i/>
                      <w:sz w:val="20"/>
                      <w:szCs w:val="20"/>
                    </w:rPr>
                  </w:pPr>
                  <w:r>
                    <w:rPr>
                      <w:i/>
                      <w:sz w:val="20"/>
                      <w:szCs w:val="20"/>
                    </w:rPr>
                    <w:t>$75/hr for 1,000 hrs</w:t>
                  </w:r>
                </w:p>
              </w:tc>
              <w:tc>
                <w:tcPr>
                  <w:tcW w:w="1255" w:type="dxa"/>
                </w:tcPr>
                <w:p w:rsidR="00E43C92" w:rsidRPr="000757BD" w:rsidRDefault="00E43C92" w:rsidP="00E43C92">
                  <w:pPr>
                    <w:jc w:val="center"/>
                    <w:rPr>
                      <w:i/>
                      <w:sz w:val="20"/>
                      <w:szCs w:val="20"/>
                    </w:rPr>
                  </w:pPr>
                  <w:r w:rsidRPr="000757BD">
                    <w:rPr>
                      <w:i/>
                      <w:sz w:val="20"/>
                      <w:szCs w:val="20"/>
                    </w:rPr>
                    <w:t>$</w:t>
                  </w:r>
                  <w:r>
                    <w:rPr>
                      <w:i/>
                      <w:sz w:val="20"/>
                      <w:szCs w:val="20"/>
                    </w:rPr>
                    <w:t>75</w:t>
                  </w:r>
                  <w:r w:rsidRPr="000757BD">
                    <w:rPr>
                      <w:i/>
                      <w:sz w:val="20"/>
                      <w:szCs w:val="20"/>
                    </w:rPr>
                    <w:t>,000</w:t>
                  </w:r>
                </w:p>
              </w:tc>
            </w:tr>
            <w:tr w:rsidR="00E43C92" w:rsidRPr="000757BD" w:rsidTr="00F43C86">
              <w:trPr>
                <w:trHeight w:val="222"/>
              </w:trPr>
              <w:tc>
                <w:tcPr>
                  <w:tcW w:w="4225" w:type="dxa"/>
                </w:tcPr>
                <w:p w:rsidR="00E43C92" w:rsidRPr="000757BD" w:rsidRDefault="00C35B39" w:rsidP="00E43C92">
                  <w:pPr>
                    <w:rPr>
                      <w:i/>
                      <w:sz w:val="20"/>
                      <w:szCs w:val="20"/>
                    </w:rPr>
                  </w:pPr>
                  <w:r>
                    <w:rPr>
                      <w:i/>
                      <w:sz w:val="20"/>
                      <w:szCs w:val="20"/>
                    </w:rPr>
                    <w:t xml:space="preserve">(Example) </w:t>
                  </w:r>
                  <w:r w:rsidR="00E43C92">
                    <w:rPr>
                      <w:i/>
                      <w:sz w:val="20"/>
                      <w:szCs w:val="20"/>
                    </w:rPr>
                    <w:t>Contract #2 for Software upgrades - software developers</w:t>
                  </w:r>
                </w:p>
              </w:tc>
              <w:tc>
                <w:tcPr>
                  <w:tcW w:w="1962" w:type="dxa"/>
                </w:tcPr>
                <w:p w:rsidR="00E43C92" w:rsidRPr="000757BD" w:rsidRDefault="00E43C92" w:rsidP="00F43C86">
                  <w:pPr>
                    <w:rPr>
                      <w:i/>
                      <w:sz w:val="20"/>
                      <w:szCs w:val="20"/>
                    </w:rPr>
                  </w:pPr>
                  <w:r>
                    <w:rPr>
                      <w:i/>
                      <w:sz w:val="20"/>
                      <w:szCs w:val="20"/>
                    </w:rPr>
                    <w:t xml:space="preserve">Develop web portal </w:t>
                  </w:r>
                  <w:r w:rsidR="00F43C86">
                    <w:rPr>
                      <w:i/>
                      <w:sz w:val="20"/>
                      <w:szCs w:val="20"/>
                    </w:rPr>
                    <w:t>and</w:t>
                  </w:r>
                  <w:r>
                    <w:rPr>
                      <w:i/>
                      <w:sz w:val="20"/>
                      <w:szCs w:val="20"/>
                    </w:rPr>
                    <w:t xml:space="preserve"> reporting tools. </w:t>
                  </w:r>
                </w:p>
              </w:tc>
              <w:tc>
                <w:tcPr>
                  <w:tcW w:w="990" w:type="dxa"/>
                </w:tcPr>
                <w:p w:rsidR="00E43C92" w:rsidRPr="000757BD" w:rsidRDefault="00E43C92" w:rsidP="00E43C92">
                  <w:pPr>
                    <w:jc w:val="center"/>
                    <w:rPr>
                      <w:i/>
                      <w:sz w:val="20"/>
                      <w:szCs w:val="20"/>
                    </w:rPr>
                  </w:pPr>
                  <w:r>
                    <w:rPr>
                      <w:i/>
                      <w:sz w:val="20"/>
                      <w:szCs w:val="20"/>
                    </w:rPr>
                    <w:t>2</w:t>
                  </w:r>
                </w:p>
              </w:tc>
              <w:tc>
                <w:tcPr>
                  <w:tcW w:w="1638" w:type="dxa"/>
                </w:tcPr>
                <w:p w:rsidR="00E43C92" w:rsidRPr="000757BD" w:rsidRDefault="00E43C92" w:rsidP="00E43C92">
                  <w:pPr>
                    <w:jc w:val="center"/>
                    <w:rPr>
                      <w:i/>
                      <w:sz w:val="20"/>
                      <w:szCs w:val="20"/>
                    </w:rPr>
                  </w:pPr>
                  <w:r>
                    <w:rPr>
                      <w:i/>
                      <w:sz w:val="20"/>
                      <w:szCs w:val="20"/>
                    </w:rPr>
                    <w:t>$60/hr for 2000 hrs =$120,000 ea</w:t>
                  </w:r>
                </w:p>
              </w:tc>
              <w:tc>
                <w:tcPr>
                  <w:tcW w:w="1255" w:type="dxa"/>
                </w:tcPr>
                <w:p w:rsidR="00E43C92" w:rsidRPr="000757BD" w:rsidRDefault="00E43C92" w:rsidP="00E43C92">
                  <w:pPr>
                    <w:jc w:val="center"/>
                    <w:rPr>
                      <w:i/>
                      <w:sz w:val="20"/>
                      <w:szCs w:val="20"/>
                    </w:rPr>
                  </w:pPr>
                  <w:r>
                    <w:rPr>
                      <w:i/>
                      <w:sz w:val="20"/>
                      <w:szCs w:val="20"/>
                    </w:rPr>
                    <w:t>$240,000</w:t>
                  </w:r>
                </w:p>
              </w:tc>
            </w:tr>
            <w:tr w:rsidR="00E43C92" w:rsidRPr="000757BD" w:rsidTr="00F43C86">
              <w:trPr>
                <w:trHeight w:val="50"/>
              </w:trPr>
              <w:tc>
                <w:tcPr>
                  <w:tcW w:w="4225" w:type="dxa"/>
                  <w:shd w:val="clear" w:color="auto" w:fill="D9D9D9" w:themeFill="background1" w:themeFillShade="D9"/>
                </w:tcPr>
                <w:p w:rsidR="00E43C92" w:rsidRPr="000757BD" w:rsidRDefault="00E43C92" w:rsidP="00E43C92">
                  <w:pPr>
                    <w:rPr>
                      <w:sz w:val="20"/>
                      <w:szCs w:val="20"/>
                    </w:rPr>
                  </w:pPr>
                  <w:r w:rsidRPr="000757BD">
                    <w:rPr>
                      <w:sz w:val="20"/>
                      <w:szCs w:val="20"/>
                    </w:rPr>
                    <w:t>Training Related Expenses</w:t>
                  </w:r>
                  <w:r w:rsidRPr="00B51D01">
                    <w:rPr>
                      <w:i/>
                      <w:sz w:val="20"/>
                      <w:szCs w:val="20"/>
                    </w:rPr>
                    <w:t xml:space="preserve">: </w:t>
                  </w:r>
                </w:p>
              </w:tc>
              <w:tc>
                <w:tcPr>
                  <w:tcW w:w="1962" w:type="dxa"/>
                  <w:shd w:val="clear" w:color="auto" w:fill="D9D9D9" w:themeFill="background1" w:themeFillShade="D9"/>
                </w:tcPr>
                <w:p w:rsidR="00E43C92" w:rsidRPr="000757BD" w:rsidRDefault="00E43C92" w:rsidP="00E43C92">
                  <w:pPr>
                    <w:rPr>
                      <w:b/>
                      <w:sz w:val="20"/>
                      <w:szCs w:val="20"/>
                    </w:rPr>
                  </w:pPr>
                </w:p>
              </w:tc>
              <w:tc>
                <w:tcPr>
                  <w:tcW w:w="990" w:type="dxa"/>
                  <w:shd w:val="clear" w:color="auto" w:fill="D9D9D9" w:themeFill="background1" w:themeFillShade="D9"/>
                </w:tcPr>
                <w:p w:rsidR="00E43C92" w:rsidRPr="000757BD" w:rsidRDefault="00E43C92" w:rsidP="00E43C92">
                  <w:pPr>
                    <w:jc w:val="center"/>
                    <w:rPr>
                      <w:b/>
                      <w:sz w:val="20"/>
                      <w:szCs w:val="20"/>
                    </w:rPr>
                  </w:pPr>
                </w:p>
              </w:tc>
              <w:tc>
                <w:tcPr>
                  <w:tcW w:w="1638" w:type="dxa"/>
                  <w:shd w:val="clear" w:color="auto" w:fill="D9D9D9" w:themeFill="background1" w:themeFillShade="D9"/>
                </w:tcPr>
                <w:p w:rsidR="00E43C92" w:rsidRPr="000757BD" w:rsidRDefault="00E43C92" w:rsidP="00E43C92">
                  <w:pPr>
                    <w:jc w:val="center"/>
                    <w:rPr>
                      <w:rFonts w:eastAsia="Batang"/>
                      <w:b/>
                      <w:sz w:val="20"/>
                      <w:szCs w:val="20"/>
                      <w:lang w:eastAsia="ko-KR"/>
                    </w:rPr>
                  </w:pPr>
                </w:p>
              </w:tc>
              <w:tc>
                <w:tcPr>
                  <w:tcW w:w="1255" w:type="dxa"/>
                  <w:shd w:val="clear" w:color="auto" w:fill="D9D9D9" w:themeFill="background1" w:themeFillShade="D9"/>
                </w:tcPr>
                <w:p w:rsidR="00E43C92" w:rsidRPr="000757BD" w:rsidRDefault="00E43C92" w:rsidP="00E43C92">
                  <w:pPr>
                    <w:jc w:val="center"/>
                    <w:rPr>
                      <w:sz w:val="20"/>
                      <w:szCs w:val="20"/>
                    </w:rPr>
                  </w:pPr>
                </w:p>
              </w:tc>
            </w:tr>
            <w:tr w:rsidR="00E43C92" w:rsidRPr="000757BD" w:rsidTr="00F43C86">
              <w:trPr>
                <w:trHeight w:val="186"/>
              </w:trPr>
              <w:tc>
                <w:tcPr>
                  <w:tcW w:w="4225" w:type="dxa"/>
                </w:tcPr>
                <w:p w:rsidR="00E43C92" w:rsidRPr="00B51D01" w:rsidRDefault="00E43C92" w:rsidP="00E43C92">
                  <w:pPr>
                    <w:rPr>
                      <w:i/>
                      <w:sz w:val="20"/>
                      <w:szCs w:val="20"/>
                    </w:rPr>
                  </w:pPr>
                  <w:r w:rsidRPr="00B51D01">
                    <w:rPr>
                      <w:i/>
                      <w:sz w:val="20"/>
                      <w:szCs w:val="20"/>
                    </w:rPr>
                    <w:t>List items</w:t>
                  </w:r>
                </w:p>
              </w:tc>
              <w:tc>
                <w:tcPr>
                  <w:tcW w:w="1962" w:type="dxa"/>
                </w:tcPr>
                <w:p w:rsidR="00E43C92" w:rsidRPr="000757BD" w:rsidRDefault="00E43C92" w:rsidP="00E43C92">
                  <w:pPr>
                    <w:rPr>
                      <w:sz w:val="20"/>
                      <w:szCs w:val="20"/>
                    </w:rPr>
                  </w:pPr>
                </w:p>
              </w:tc>
              <w:tc>
                <w:tcPr>
                  <w:tcW w:w="990" w:type="dxa"/>
                </w:tcPr>
                <w:p w:rsidR="00E43C92" w:rsidRPr="000757BD" w:rsidRDefault="00E43C92" w:rsidP="00E43C92">
                  <w:pPr>
                    <w:jc w:val="center"/>
                    <w:rPr>
                      <w:sz w:val="20"/>
                      <w:szCs w:val="20"/>
                    </w:rPr>
                  </w:pPr>
                </w:p>
              </w:tc>
              <w:tc>
                <w:tcPr>
                  <w:tcW w:w="1638" w:type="dxa"/>
                </w:tcPr>
                <w:p w:rsidR="00E43C92" w:rsidRPr="000757BD" w:rsidRDefault="00E43C92" w:rsidP="00E43C92">
                  <w:pPr>
                    <w:jc w:val="center"/>
                    <w:rPr>
                      <w:sz w:val="20"/>
                      <w:szCs w:val="20"/>
                    </w:rPr>
                  </w:pPr>
                </w:p>
              </w:tc>
              <w:tc>
                <w:tcPr>
                  <w:tcW w:w="1255" w:type="dxa"/>
                </w:tcPr>
                <w:p w:rsidR="00E43C92" w:rsidRPr="000757BD" w:rsidRDefault="00E43C92" w:rsidP="00E43C92">
                  <w:pPr>
                    <w:jc w:val="center"/>
                    <w:rPr>
                      <w:sz w:val="20"/>
                      <w:szCs w:val="20"/>
                    </w:rPr>
                  </w:pPr>
                </w:p>
              </w:tc>
            </w:tr>
            <w:tr w:rsidR="00E43C92" w:rsidRPr="000757BD" w:rsidTr="00F43C86">
              <w:trPr>
                <w:trHeight w:val="186"/>
              </w:trPr>
              <w:tc>
                <w:tcPr>
                  <w:tcW w:w="4225" w:type="dxa"/>
                  <w:shd w:val="clear" w:color="auto" w:fill="D9D9D9" w:themeFill="background1" w:themeFillShade="D9"/>
                </w:tcPr>
                <w:p w:rsidR="00E43C92" w:rsidRPr="000757BD" w:rsidRDefault="00E43C92" w:rsidP="00E43C92">
                  <w:pPr>
                    <w:rPr>
                      <w:sz w:val="20"/>
                      <w:szCs w:val="20"/>
                    </w:rPr>
                  </w:pPr>
                  <w:r w:rsidRPr="000757BD">
                    <w:rPr>
                      <w:sz w:val="20"/>
                      <w:szCs w:val="20"/>
                    </w:rPr>
                    <w:t>System Development Contract</w:t>
                  </w:r>
                  <w:r>
                    <w:rPr>
                      <w:sz w:val="20"/>
                      <w:szCs w:val="20"/>
                    </w:rPr>
                    <w:t xml:space="preserve">: </w:t>
                  </w:r>
                </w:p>
              </w:tc>
              <w:tc>
                <w:tcPr>
                  <w:tcW w:w="1962" w:type="dxa"/>
                  <w:shd w:val="clear" w:color="auto" w:fill="D9D9D9" w:themeFill="background1" w:themeFillShade="D9"/>
                </w:tcPr>
                <w:p w:rsidR="00E43C92" w:rsidRPr="000757BD" w:rsidRDefault="00E43C92" w:rsidP="00E43C92">
                  <w:pPr>
                    <w:rPr>
                      <w:sz w:val="20"/>
                      <w:szCs w:val="20"/>
                    </w:rPr>
                  </w:pPr>
                </w:p>
              </w:tc>
              <w:tc>
                <w:tcPr>
                  <w:tcW w:w="990" w:type="dxa"/>
                  <w:shd w:val="clear" w:color="auto" w:fill="D9D9D9" w:themeFill="background1" w:themeFillShade="D9"/>
                </w:tcPr>
                <w:p w:rsidR="00E43C92" w:rsidRPr="000757BD" w:rsidRDefault="00E43C92" w:rsidP="00E43C92">
                  <w:pPr>
                    <w:jc w:val="center"/>
                    <w:rPr>
                      <w:sz w:val="20"/>
                      <w:szCs w:val="20"/>
                    </w:rPr>
                  </w:pPr>
                </w:p>
              </w:tc>
              <w:tc>
                <w:tcPr>
                  <w:tcW w:w="1638" w:type="dxa"/>
                  <w:shd w:val="clear" w:color="auto" w:fill="D9D9D9" w:themeFill="background1" w:themeFillShade="D9"/>
                </w:tcPr>
                <w:p w:rsidR="00E43C92" w:rsidRPr="000757BD" w:rsidRDefault="00E43C92" w:rsidP="00E43C92">
                  <w:pPr>
                    <w:jc w:val="center"/>
                    <w:rPr>
                      <w:sz w:val="20"/>
                      <w:szCs w:val="20"/>
                    </w:rPr>
                  </w:pPr>
                </w:p>
              </w:tc>
              <w:tc>
                <w:tcPr>
                  <w:tcW w:w="1255" w:type="dxa"/>
                  <w:shd w:val="clear" w:color="auto" w:fill="D9D9D9" w:themeFill="background1" w:themeFillShade="D9"/>
                </w:tcPr>
                <w:p w:rsidR="00E43C92" w:rsidRPr="000757BD" w:rsidRDefault="00E43C92" w:rsidP="00E43C92">
                  <w:pPr>
                    <w:jc w:val="center"/>
                    <w:rPr>
                      <w:sz w:val="20"/>
                      <w:szCs w:val="20"/>
                    </w:rPr>
                  </w:pPr>
                </w:p>
              </w:tc>
            </w:tr>
            <w:tr w:rsidR="00E43C92" w:rsidRPr="000757BD" w:rsidTr="00F43C86">
              <w:trPr>
                <w:trHeight w:val="231"/>
              </w:trPr>
              <w:tc>
                <w:tcPr>
                  <w:tcW w:w="4225" w:type="dxa"/>
                </w:tcPr>
                <w:p w:rsidR="00E43C92" w:rsidRPr="00B51D01" w:rsidRDefault="00E43C92" w:rsidP="00E43C92">
                  <w:pPr>
                    <w:rPr>
                      <w:i/>
                      <w:sz w:val="20"/>
                      <w:szCs w:val="20"/>
                    </w:rPr>
                  </w:pPr>
                  <w:r w:rsidRPr="00B51D01">
                    <w:rPr>
                      <w:i/>
                      <w:sz w:val="20"/>
                      <w:szCs w:val="20"/>
                    </w:rPr>
                    <w:t>List items</w:t>
                  </w:r>
                </w:p>
              </w:tc>
              <w:tc>
                <w:tcPr>
                  <w:tcW w:w="1962" w:type="dxa"/>
                </w:tcPr>
                <w:p w:rsidR="00E43C92" w:rsidRPr="000757BD" w:rsidRDefault="00E43C92" w:rsidP="00E43C92">
                  <w:pPr>
                    <w:rPr>
                      <w:sz w:val="20"/>
                      <w:szCs w:val="20"/>
                    </w:rPr>
                  </w:pPr>
                </w:p>
              </w:tc>
              <w:tc>
                <w:tcPr>
                  <w:tcW w:w="990" w:type="dxa"/>
                </w:tcPr>
                <w:p w:rsidR="00E43C92" w:rsidRPr="000757BD" w:rsidRDefault="00E43C92" w:rsidP="00E43C92">
                  <w:pPr>
                    <w:jc w:val="center"/>
                    <w:rPr>
                      <w:sz w:val="20"/>
                      <w:szCs w:val="20"/>
                    </w:rPr>
                  </w:pPr>
                </w:p>
              </w:tc>
              <w:tc>
                <w:tcPr>
                  <w:tcW w:w="1638" w:type="dxa"/>
                </w:tcPr>
                <w:p w:rsidR="00E43C92" w:rsidRPr="000757BD" w:rsidRDefault="00E43C92" w:rsidP="00E43C92">
                  <w:pPr>
                    <w:jc w:val="center"/>
                    <w:rPr>
                      <w:sz w:val="20"/>
                      <w:szCs w:val="20"/>
                    </w:rPr>
                  </w:pPr>
                </w:p>
              </w:tc>
              <w:tc>
                <w:tcPr>
                  <w:tcW w:w="1255" w:type="dxa"/>
                </w:tcPr>
                <w:p w:rsidR="00E43C92" w:rsidRPr="000757BD" w:rsidRDefault="00E43C92" w:rsidP="00E43C92">
                  <w:pPr>
                    <w:jc w:val="center"/>
                    <w:rPr>
                      <w:sz w:val="20"/>
                      <w:szCs w:val="20"/>
                    </w:rPr>
                  </w:pPr>
                </w:p>
              </w:tc>
            </w:tr>
            <w:tr w:rsidR="00E43C92" w:rsidRPr="000757BD" w:rsidTr="00F43C86">
              <w:trPr>
                <w:trHeight w:val="231"/>
              </w:trPr>
              <w:tc>
                <w:tcPr>
                  <w:tcW w:w="4225" w:type="dxa"/>
                  <w:shd w:val="clear" w:color="auto" w:fill="D9D9D9" w:themeFill="background1" w:themeFillShade="D9"/>
                </w:tcPr>
                <w:p w:rsidR="00E43C92" w:rsidRPr="000757BD" w:rsidRDefault="00E43C92" w:rsidP="00E43C92">
                  <w:pPr>
                    <w:rPr>
                      <w:sz w:val="20"/>
                      <w:szCs w:val="20"/>
                    </w:rPr>
                  </w:pPr>
                  <w:r w:rsidRPr="000757BD">
                    <w:rPr>
                      <w:sz w:val="20"/>
                      <w:szCs w:val="20"/>
                    </w:rPr>
                    <w:t>Other Contractual expenses</w:t>
                  </w:r>
                  <w:r>
                    <w:rPr>
                      <w:sz w:val="20"/>
                      <w:szCs w:val="20"/>
                    </w:rPr>
                    <w:t xml:space="preserve">: </w:t>
                  </w:r>
                </w:p>
              </w:tc>
              <w:tc>
                <w:tcPr>
                  <w:tcW w:w="1962" w:type="dxa"/>
                  <w:shd w:val="clear" w:color="auto" w:fill="D9D9D9" w:themeFill="background1" w:themeFillShade="D9"/>
                </w:tcPr>
                <w:p w:rsidR="00E43C92" w:rsidRPr="000757BD" w:rsidRDefault="00E43C92" w:rsidP="00E43C92">
                  <w:pPr>
                    <w:rPr>
                      <w:sz w:val="20"/>
                      <w:szCs w:val="20"/>
                    </w:rPr>
                  </w:pPr>
                </w:p>
              </w:tc>
              <w:tc>
                <w:tcPr>
                  <w:tcW w:w="990" w:type="dxa"/>
                  <w:shd w:val="clear" w:color="auto" w:fill="D9D9D9" w:themeFill="background1" w:themeFillShade="D9"/>
                </w:tcPr>
                <w:p w:rsidR="00E43C92" w:rsidRPr="000757BD" w:rsidRDefault="00E43C92" w:rsidP="00E43C92">
                  <w:pPr>
                    <w:jc w:val="center"/>
                    <w:rPr>
                      <w:sz w:val="20"/>
                      <w:szCs w:val="20"/>
                    </w:rPr>
                  </w:pPr>
                </w:p>
              </w:tc>
              <w:tc>
                <w:tcPr>
                  <w:tcW w:w="1638" w:type="dxa"/>
                  <w:shd w:val="clear" w:color="auto" w:fill="D9D9D9" w:themeFill="background1" w:themeFillShade="D9"/>
                </w:tcPr>
                <w:p w:rsidR="00E43C92" w:rsidRPr="000757BD" w:rsidRDefault="00E43C92" w:rsidP="00E43C92">
                  <w:pPr>
                    <w:jc w:val="center"/>
                    <w:rPr>
                      <w:sz w:val="20"/>
                      <w:szCs w:val="20"/>
                    </w:rPr>
                  </w:pPr>
                </w:p>
              </w:tc>
              <w:tc>
                <w:tcPr>
                  <w:tcW w:w="1255" w:type="dxa"/>
                  <w:shd w:val="clear" w:color="auto" w:fill="D9D9D9" w:themeFill="background1" w:themeFillShade="D9"/>
                </w:tcPr>
                <w:p w:rsidR="00E43C92" w:rsidRPr="000757BD" w:rsidRDefault="00E43C92" w:rsidP="00E43C92">
                  <w:pPr>
                    <w:jc w:val="center"/>
                    <w:rPr>
                      <w:sz w:val="20"/>
                      <w:szCs w:val="20"/>
                    </w:rPr>
                  </w:pPr>
                </w:p>
              </w:tc>
            </w:tr>
            <w:tr w:rsidR="00E43C92" w:rsidRPr="000757BD" w:rsidTr="00F43C86">
              <w:trPr>
                <w:trHeight w:val="231"/>
              </w:trPr>
              <w:tc>
                <w:tcPr>
                  <w:tcW w:w="4225" w:type="dxa"/>
                </w:tcPr>
                <w:p w:rsidR="00E43C92" w:rsidRPr="00B51D01" w:rsidRDefault="00E43C92" w:rsidP="00E43C92">
                  <w:pPr>
                    <w:rPr>
                      <w:i/>
                      <w:sz w:val="20"/>
                      <w:szCs w:val="20"/>
                    </w:rPr>
                  </w:pPr>
                  <w:r w:rsidRPr="00B51D01">
                    <w:rPr>
                      <w:i/>
                      <w:sz w:val="20"/>
                      <w:szCs w:val="20"/>
                    </w:rPr>
                    <w:t>List items</w:t>
                  </w:r>
                </w:p>
              </w:tc>
              <w:tc>
                <w:tcPr>
                  <w:tcW w:w="1962" w:type="dxa"/>
                </w:tcPr>
                <w:p w:rsidR="00E43C92" w:rsidRPr="000757BD" w:rsidRDefault="00E43C92" w:rsidP="00E43C92">
                  <w:pPr>
                    <w:rPr>
                      <w:sz w:val="20"/>
                      <w:szCs w:val="20"/>
                    </w:rPr>
                  </w:pPr>
                </w:p>
              </w:tc>
              <w:tc>
                <w:tcPr>
                  <w:tcW w:w="990" w:type="dxa"/>
                </w:tcPr>
                <w:p w:rsidR="00E43C92" w:rsidRPr="000757BD" w:rsidRDefault="00E43C92" w:rsidP="00E43C92">
                  <w:pPr>
                    <w:jc w:val="center"/>
                    <w:rPr>
                      <w:sz w:val="20"/>
                      <w:szCs w:val="20"/>
                    </w:rPr>
                  </w:pPr>
                </w:p>
              </w:tc>
              <w:tc>
                <w:tcPr>
                  <w:tcW w:w="1638" w:type="dxa"/>
                </w:tcPr>
                <w:p w:rsidR="00E43C92" w:rsidRPr="000757BD" w:rsidRDefault="00E43C92" w:rsidP="00E43C92">
                  <w:pPr>
                    <w:jc w:val="center"/>
                    <w:rPr>
                      <w:sz w:val="20"/>
                      <w:szCs w:val="20"/>
                    </w:rPr>
                  </w:pPr>
                </w:p>
              </w:tc>
              <w:tc>
                <w:tcPr>
                  <w:tcW w:w="1255" w:type="dxa"/>
                </w:tcPr>
                <w:p w:rsidR="00E43C92" w:rsidRPr="000757BD" w:rsidRDefault="00E43C92" w:rsidP="00E43C92">
                  <w:pPr>
                    <w:jc w:val="center"/>
                    <w:rPr>
                      <w:sz w:val="20"/>
                      <w:szCs w:val="20"/>
                    </w:rPr>
                  </w:pPr>
                </w:p>
              </w:tc>
            </w:tr>
            <w:tr w:rsidR="00E43C92" w:rsidRPr="000757BD" w:rsidTr="00F43C86">
              <w:trPr>
                <w:trHeight w:val="231"/>
              </w:trPr>
              <w:tc>
                <w:tcPr>
                  <w:tcW w:w="8815" w:type="dxa"/>
                  <w:gridSpan w:val="4"/>
                </w:tcPr>
                <w:p w:rsidR="00E43C92" w:rsidRPr="000757BD" w:rsidRDefault="00E43C92" w:rsidP="00E43C92">
                  <w:pPr>
                    <w:jc w:val="right"/>
                    <w:rPr>
                      <w:b/>
                      <w:sz w:val="20"/>
                      <w:szCs w:val="20"/>
                    </w:rPr>
                  </w:pPr>
                  <w:r w:rsidRPr="000757BD">
                    <w:rPr>
                      <w:b/>
                      <w:sz w:val="20"/>
                      <w:szCs w:val="20"/>
                    </w:rPr>
                    <w:t>Total for Contractual Costs</w:t>
                  </w:r>
                </w:p>
              </w:tc>
              <w:tc>
                <w:tcPr>
                  <w:tcW w:w="1255" w:type="dxa"/>
                </w:tcPr>
                <w:p w:rsidR="00E43C92" w:rsidRPr="00C437C5" w:rsidRDefault="00E43C92" w:rsidP="00E43C92">
                  <w:pPr>
                    <w:jc w:val="center"/>
                    <w:rPr>
                      <w:b/>
                      <w:i/>
                      <w:sz w:val="20"/>
                      <w:szCs w:val="20"/>
                      <w:highlight w:val="yellow"/>
                    </w:rPr>
                  </w:pPr>
                  <w:r w:rsidRPr="006D6D03">
                    <w:rPr>
                      <w:b/>
                      <w:i/>
                      <w:sz w:val="20"/>
                      <w:szCs w:val="20"/>
                    </w:rPr>
                    <w:t>$315,000</w:t>
                  </w:r>
                </w:p>
              </w:tc>
            </w:tr>
            <w:tr w:rsidR="00E43C92" w:rsidRPr="0008527D" w:rsidTr="00F43C86">
              <w:trPr>
                <w:trHeight w:val="294"/>
              </w:trPr>
              <w:tc>
                <w:tcPr>
                  <w:tcW w:w="8815" w:type="dxa"/>
                  <w:gridSpan w:val="4"/>
                </w:tcPr>
                <w:p w:rsidR="00E43C92" w:rsidRPr="00C437C5" w:rsidRDefault="00E43C92" w:rsidP="00E43C92">
                  <w:pPr>
                    <w:jc w:val="right"/>
                    <w:rPr>
                      <w:b/>
                      <w:sz w:val="20"/>
                      <w:szCs w:val="20"/>
                      <w:highlight w:val="yellow"/>
                    </w:rPr>
                  </w:pPr>
                  <w:r w:rsidRPr="00C437C5">
                    <w:rPr>
                      <w:b/>
                      <w:sz w:val="20"/>
                      <w:szCs w:val="20"/>
                      <w:highlight w:val="yellow"/>
                    </w:rPr>
                    <w:t>Report Totals on Form SF-424A as noted</w:t>
                  </w:r>
                </w:p>
              </w:tc>
              <w:tc>
                <w:tcPr>
                  <w:tcW w:w="1255" w:type="dxa"/>
                </w:tcPr>
                <w:p w:rsidR="00E43C92" w:rsidRPr="00C437C5" w:rsidRDefault="00E43C92" w:rsidP="00E43C92">
                  <w:pPr>
                    <w:jc w:val="center"/>
                    <w:rPr>
                      <w:b/>
                      <w:sz w:val="20"/>
                      <w:szCs w:val="20"/>
                      <w:highlight w:val="yellow"/>
                    </w:rPr>
                  </w:pPr>
                  <w:r w:rsidRPr="00C437C5">
                    <w:rPr>
                      <w:b/>
                      <w:sz w:val="20"/>
                      <w:szCs w:val="20"/>
                      <w:highlight w:val="yellow"/>
                    </w:rPr>
                    <w:t>Section B. Line 6f.</w:t>
                  </w:r>
                </w:p>
              </w:tc>
            </w:tr>
          </w:tbl>
          <w:p w:rsidR="009B4763" w:rsidRPr="00727CC6" w:rsidRDefault="009B4763" w:rsidP="00F71541">
            <w:pPr>
              <w:spacing w:after="120"/>
              <w:ind w:left="720"/>
              <w:rPr>
                <w:i/>
                <w:sz w:val="22"/>
                <w:szCs w:val="22"/>
              </w:rPr>
            </w:pPr>
          </w:p>
          <w:p w:rsidR="00001AF0" w:rsidRPr="00727CC6" w:rsidRDefault="00001AF0" w:rsidP="00F71541">
            <w:pPr>
              <w:rPr>
                <w:b/>
                <w:color w:val="FFFFFF"/>
              </w:rPr>
            </w:pPr>
          </w:p>
        </w:tc>
      </w:tr>
      <w:tr w:rsidR="00FE0CF6" w:rsidRPr="00E03B1E" w:rsidTr="00784810">
        <w:tc>
          <w:tcPr>
            <w:tcW w:w="10440" w:type="dxa"/>
          </w:tcPr>
          <w:p w:rsidR="00FE0CF6" w:rsidRPr="00C71BA8" w:rsidRDefault="00FE0CF6" w:rsidP="00F43C86">
            <w:pPr>
              <w:spacing w:before="120" w:after="120"/>
            </w:pPr>
            <w:r w:rsidRPr="00727CC6">
              <w:rPr>
                <w:b/>
                <w:smallCaps/>
                <w:szCs w:val="22"/>
              </w:rPr>
              <w:lastRenderedPageBreak/>
              <w:t xml:space="preserve">19.  </w:t>
            </w:r>
            <w:r w:rsidRPr="00727CC6">
              <w:rPr>
                <w:b/>
                <w:smallCaps/>
                <w:szCs w:val="22"/>
                <w:u w:val="single"/>
              </w:rPr>
              <w:t>Other Costs</w:t>
            </w:r>
            <w:r w:rsidRPr="00727CC6">
              <w:rPr>
                <w:b/>
                <w:smallCaps/>
                <w:szCs w:val="22"/>
              </w:rPr>
              <w:t>:</w:t>
            </w:r>
            <w:r w:rsidR="00EE141B">
              <w:rPr>
                <w:b/>
                <w:sz w:val="22"/>
                <w:szCs w:val="22"/>
              </w:rPr>
              <w:t xml:space="preserve">  </w:t>
            </w:r>
            <w:r w:rsidRPr="00727CC6">
              <w:rPr>
                <w:b/>
                <w:sz w:val="22"/>
                <w:szCs w:val="22"/>
              </w:rPr>
              <w:t xml:space="preserve">Summarize the estimated cost for all Other </w:t>
            </w:r>
            <w:r w:rsidR="002B45A2">
              <w:rPr>
                <w:b/>
                <w:sz w:val="22"/>
                <w:szCs w:val="22"/>
              </w:rPr>
              <w:t>C</w:t>
            </w:r>
            <w:r w:rsidRPr="00727CC6">
              <w:rPr>
                <w:b/>
                <w:sz w:val="22"/>
                <w:szCs w:val="22"/>
              </w:rPr>
              <w:t>osts. Costs reported as Other should be consistent with</w:t>
            </w:r>
            <w:r w:rsidR="00EE141B">
              <w:rPr>
                <w:b/>
                <w:sz w:val="22"/>
                <w:szCs w:val="22"/>
              </w:rPr>
              <w:t xml:space="preserve"> OMB, State and local policies.</w:t>
            </w:r>
          </w:p>
          <w:p w:rsidR="00FE0CF6" w:rsidRDefault="00FE0CF6" w:rsidP="00F71541">
            <w:pPr>
              <w:ind w:left="360"/>
              <w:rPr>
                <w:i/>
                <w:sz w:val="22"/>
                <w:szCs w:val="22"/>
              </w:rPr>
            </w:pPr>
            <w:r w:rsidRPr="00727CC6">
              <w:rPr>
                <w:i/>
                <w:sz w:val="22"/>
                <w:szCs w:val="22"/>
              </w:rPr>
              <w:t>[Tip:  Include all incidental/other costs to be charged to the grant that do not belong in another budget category</w:t>
            </w:r>
            <w:r w:rsidR="00EE141B">
              <w:rPr>
                <w:i/>
                <w:sz w:val="22"/>
                <w:szCs w:val="22"/>
              </w:rPr>
              <w:t>.</w:t>
            </w:r>
            <w:r w:rsidRPr="00727CC6">
              <w:rPr>
                <w:i/>
                <w:sz w:val="22"/>
                <w:szCs w:val="22"/>
              </w:rPr>
              <w:t>]</w:t>
            </w:r>
          </w:p>
          <w:p w:rsidR="009B4763" w:rsidRDefault="009B4763" w:rsidP="00F71541">
            <w:pPr>
              <w:ind w:left="360"/>
              <w:rPr>
                <w:i/>
                <w:sz w:val="22"/>
                <w:szCs w:val="22"/>
              </w:rPr>
            </w:pPr>
          </w:p>
          <w:p w:rsidR="00F43C86" w:rsidRDefault="00F43C86" w:rsidP="00F71541">
            <w:pPr>
              <w:ind w:left="360"/>
              <w:rPr>
                <w:i/>
                <w:sz w:val="22"/>
                <w:szCs w:val="22"/>
              </w:rPr>
            </w:pPr>
          </w:p>
          <w:tbl>
            <w:tblPr>
              <w:tblStyle w:val="TableGrid"/>
              <w:tblW w:w="10070" w:type="dxa"/>
              <w:tblLayout w:type="fixed"/>
              <w:tblLook w:val="0000"/>
            </w:tblPr>
            <w:tblGrid>
              <w:gridCol w:w="4297"/>
              <w:gridCol w:w="1800"/>
              <w:gridCol w:w="1080"/>
              <w:gridCol w:w="1188"/>
              <w:gridCol w:w="1705"/>
            </w:tblGrid>
            <w:tr w:rsidR="009B4763" w:rsidRPr="003F0F7F" w:rsidTr="00F43C86">
              <w:trPr>
                <w:trHeight w:val="288"/>
              </w:trPr>
              <w:tc>
                <w:tcPr>
                  <w:tcW w:w="10070" w:type="dxa"/>
                  <w:gridSpan w:val="5"/>
                </w:tcPr>
                <w:p w:rsidR="009B4763" w:rsidRPr="003F0F7F" w:rsidRDefault="009B4763" w:rsidP="009B4763">
                  <w:pPr>
                    <w:jc w:val="center"/>
                    <w:rPr>
                      <w:i/>
                      <w:iCs/>
                      <w:sz w:val="20"/>
                      <w:szCs w:val="20"/>
                    </w:rPr>
                  </w:pPr>
                  <w:r w:rsidRPr="003F0F7F">
                    <w:rPr>
                      <w:i/>
                      <w:sz w:val="20"/>
                      <w:szCs w:val="20"/>
                    </w:rPr>
                    <w:t>Sample Other Cost Breakdown</w:t>
                  </w:r>
                </w:p>
              </w:tc>
            </w:tr>
            <w:tr w:rsidR="009B4763" w:rsidRPr="00C9586C" w:rsidTr="00F43C86">
              <w:trPr>
                <w:trHeight w:val="348"/>
              </w:trPr>
              <w:tc>
                <w:tcPr>
                  <w:tcW w:w="4297" w:type="dxa"/>
                  <w:shd w:val="clear" w:color="auto" w:fill="D9D9D9" w:themeFill="background1" w:themeFillShade="D9"/>
                </w:tcPr>
                <w:p w:rsidR="009B4763" w:rsidRPr="00C9586C" w:rsidRDefault="009B4763" w:rsidP="009B4763">
                  <w:pPr>
                    <w:rPr>
                      <w:b/>
                      <w:sz w:val="20"/>
                      <w:szCs w:val="20"/>
                    </w:rPr>
                  </w:pPr>
                  <w:r>
                    <w:rPr>
                      <w:b/>
                      <w:sz w:val="20"/>
                      <w:szCs w:val="20"/>
                    </w:rPr>
                    <w:t xml:space="preserve">Other </w:t>
                  </w:r>
                  <w:r w:rsidRPr="00C9586C">
                    <w:rPr>
                      <w:b/>
                      <w:sz w:val="20"/>
                      <w:szCs w:val="20"/>
                    </w:rPr>
                    <w:t>Categories</w:t>
                  </w:r>
                </w:p>
              </w:tc>
              <w:tc>
                <w:tcPr>
                  <w:tcW w:w="1800" w:type="dxa"/>
                  <w:shd w:val="clear" w:color="auto" w:fill="D9D9D9" w:themeFill="background1" w:themeFillShade="D9"/>
                </w:tcPr>
                <w:p w:rsidR="009B4763" w:rsidRPr="00C9586C" w:rsidRDefault="009B4763" w:rsidP="009B4763">
                  <w:pPr>
                    <w:rPr>
                      <w:b/>
                      <w:sz w:val="20"/>
                      <w:szCs w:val="20"/>
                    </w:rPr>
                  </w:pPr>
                  <w:r>
                    <w:rPr>
                      <w:b/>
                      <w:sz w:val="20"/>
                      <w:szCs w:val="20"/>
                    </w:rPr>
                    <w:t>Purpose</w:t>
                  </w:r>
                </w:p>
              </w:tc>
              <w:tc>
                <w:tcPr>
                  <w:tcW w:w="1080" w:type="dxa"/>
                  <w:shd w:val="clear" w:color="auto" w:fill="D9D9D9" w:themeFill="background1" w:themeFillShade="D9"/>
                </w:tcPr>
                <w:p w:rsidR="009B4763" w:rsidRPr="00C9586C" w:rsidRDefault="009B4763" w:rsidP="009B4763">
                  <w:pPr>
                    <w:rPr>
                      <w:b/>
                      <w:sz w:val="20"/>
                      <w:szCs w:val="20"/>
                    </w:rPr>
                  </w:pPr>
                  <w:r w:rsidRPr="00C9586C">
                    <w:rPr>
                      <w:b/>
                      <w:sz w:val="20"/>
                      <w:szCs w:val="20"/>
                    </w:rPr>
                    <w:t>Quantity</w:t>
                  </w:r>
                </w:p>
              </w:tc>
              <w:tc>
                <w:tcPr>
                  <w:tcW w:w="1188" w:type="dxa"/>
                  <w:shd w:val="clear" w:color="auto" w:fill="D9D9D9" w:themeFill="background1" w:themeFillShade="D9"/>
                </w:tcPr>
                <w:p w:rsidR="009B4763" w:rsidRPr="00C9586C" w:rsidRDefault="009B4763" w:rsidP="009B4763">
                  <w:pPr>
                    <w:rPr>
                      <w:b/>
                      <w:sz w:val="20"/>
                      <w:szCs w:val="20"/>
                    </w:rPr>
                  </w:pPr>
                  <w:r w:rsidRPr="00C9586C">
                    <w:rPr>
                      <w:b/>
                      <w:sz w:val="20"/>
                      <w:szCs w:val="20"/>
                    </w:rPr>
                    <w:t>Unit Rate</w:t>
                  </w:r>
                </w:p>
              </w:tc>
              <w:tc>
                <w:tcPr>
                  <w:tcW w:w="1705" w:type="dxa"/>
                  <w:shd w:val="clear" w:color="auto" w:fill="D9D9D9" w:themeFill="background1" w:themeFillShade="D9"/>
                </w:tcPr>
                <w:p w:rsidR="009B4763" w:rsidRPr="00C9586C" w:rsidRDefault="009B4763" w:rsidP="009B4763">
                  <w:pPr>
                    <w:rPr>
                      <w:b/>
                      <w:sz w:val="20"/>
                      <w:szCs w:val="20"/>
                    </w:rPr>
                  </w:pPr>
                  <w:r w:rsidRPr="00C9586C">
                    <w:rPr>
                      <w:b/>
                      <w:sz w:val="20"/>
                      <w:szCs w:val="20"/>
                    </w:rPr>
                    <w:t>Line Total</w:t>
                  </w:r>
                </w:p>
              </w:tc>
            </w:tr>
            <w:tr w:rsidR="009B4763" w:rsidRPr="00BA3FAD" w:rsidTr="00F43C86">
              <w:trPr>
                <w:trHeight w:val="132"/>
              </w:trPr>
              <w:tc>
                <w:tcPr>
                  <w:tcW w:w="4297" w:type="dxa"/>
                </w:tcPr>
                <w:p w:rsidR="009B4763" w:rsidRPr="00BA3FAD" w:rsidRDefault="009B4763" w:rsidP="00F43C86">
                  <w:pPr>
                    <w:rPr>
                      <w:sz w:val="20"/>
                      <w:szCs w:val="20"/>
                    </w:rPr>
                  </w:pPr>
                  <w:r w:rsidRPr="00BA3FAD">
                    <w:rPr>
                      <w:sz w:val="20"/>
                      <w:szCs w:val="20"/>
                    </w:rPr>
                    <w:t>(</w:t>
                  </w:r>
                  <w:r w:rsidRPr="00BA3FAD">
                    <w:rPr>
                      <w:i/>
                      <w:sz w:val="20"/>
                      <w:szCs w:val="20"/>
                    </w:rPr>
                    <w:t xml:space="preserve">Example) </w:t>
                  </w:r>
                  <w:r w:rsidR="00F43C86">
                    <w:rPr>
                      <w:i/>
                      <w:sz w:val="20"/>
                      <w:szCs w:val="20"/>
                    </w:rPr>
                    <w:t>Printing Costs</w:t>
                  </w:r>
                  <w:r>
                    <w:rPr>
                      <w:i/>
                      <w:sz w:val="20"/>
                      <w:szCs w:val="20"/>
                    </w:rPr>
                    <w:t xml:space="preserve"> </w:t>
                  </w:r>
                </w:p>
              </w:tc>
              <w:tc>
                <w:tcPr>
                  <w:tcW w:w="1800" w:type="dxa"/>
                </w:tcPr>
                <w:p w:rsidR="009B4763" w:rsidRPr="00BA3FAD" w:rsidRDefault="009B4763" w:rsidP="009B4763">
                  <w:pPr>
                    <w:rPr>
                      <w:i/>
                      <w:sz w:val="20"/>
                      <w:szCs w:val="20"/>
                    </w:rPr>
                  </w:pPr>
                  <w:r>
                    <w:rPr>
                      <w:i/>
                      <w:sz w:val="20"/>
                      <w:szCs w:val="20"/>
                    </w:rPr>
                    <w:t>Registration</w:t>
                  </w:r>
                </w:p>
              </w:tc>
              <w:tc>
                <w:tcPr>
                  <w:tcW w:w="1080" w:type="dxa"/>
                </w:tcPr>
                <w:p w:rsidR="009B4763" w:rsidRPr="00BA3FAD" w:rsidRDefault="009B4763" w:rsidP="009B4763">
                  <w:pPr>
                    <w:jc w:val="center"/>
                    <w:rPr>
                      <w:i/>
                      <w:color w:val="000000"/>
                      <w:sz w:val="20"/>
                      <w:szCs w:val="20"/>
                    </w:rPr>
                  </w:pPr>
                  <w:r>
                    <w:rPr>
                      <w:i/>
                      <w:color w:val="000000"/>
                      <w:sz w:val="20"/>
                      <w:szCs w:val="20"/>
                    </w:rPr>
                    <w:t>10</w:t>
                  </w:r>
                </w:p>
              </w:tc>
              <w:tc>
                <w:tcPr>
                  <w:tcW w:w="1188" w:type="dxa"/>
                </w:tcPr>
                <w:p w:rsidR="009B4763" w:rsidRPr="00BA3FAD" w:rsidRDefault="009B4763" w:rsidP="009B4763">
                  <w:pPr>
                    <w:jc w:val="center"/>
                    <w:rPr>
                      <w:i/>
                      <w:sz w:val="20"/>
                      <w:szCs w:val="20"/>
                    </w:rPr>
                  </w:pPr>
                  <w:r>
                    <w:rPr>
                      <w:i/>
                      <w:sz w:val="20"/>
                      <w:szCs w:val="20"/>
                    </w:rPr>
                    <w:t>$100</w:t>
                  </w:r>
                </w:p>
              </w:tc>
              <w:tc>
                <w:tcPr>
                  <w:tcW w:w="1705" w:type="dxa"/>
                </w:tcPr>
                <w:p w:rsidR="009B4763" w:rsidRPr="00BA3FAD" w:rsidRDefault="009B4763" w:rsidP="009B4763">
                  <w:pPr>
                    <w:jc w:val="center"/>
                    <w:rPr>
                      <w:i/>
                      <w:sz w:val="20"/>
                      <w:szCs w:val="20"/>
                    </w:rPr>
                  </w:pPr>
                  <w:r>
                    <w:rPr>
                      <w:i/>
                      <w:sz w:val="20"/>
                      <w:szCs w:val="20"/>
                    </w:rPr>
                    <w:t>$1,000</w:t>
                  </w:r>
                </w:p>
              </w:tc>
            </w:tr>
            <w:tr w:rsidR="009B4763" w:rsidRPr="00FF13E2" w:rsidTr="00F43C86">
              <w:trPr>
                <w:trHeight w:val="222"/>
              </w:trPr>
              <w:tc>
                <w:tcPr>
                  <w:tcW w:w="4297" w:type="dxa"/>
                </w:tcPr>
                <w:p w:rsidR="009B4763" w:rsidRPr="00FF13E2" w:rsidRDefault="00F7259F" w:rsidP="00F43C86">
                  <w:pPr>
                    <w:rPr>
                      <w:i/>
                      <w:sz w:val="20"/>
                      <w:szCs w:val="20"/>
                    </w:rPr>
                  </w:pPr>
                  <w:r>
                    <w:rPr>
                      <w:i/>
                      <w:sz w:val="20"/>
                      <w:szCs w:val="20"/>
                    </w:rPr>
                    <w:t xml:space="preserve">(Example) </w:t>
                  </w:r>
                  <w:r w:rsidR="00F43C86">
                    <w:rPr>
                      <w:i/>
                      <w:sz w:val="20"/>
                      <w:szCs w:val="20"/>
                    </w:rPr>
                    <w:t>Software licenses</w:t>
                  </w:r>
                </w:p>
              </w:tc>
              <w:tc>
                <w:tcPr>
                  <w:tcW w:w="1800" w:type="dxa"/>
                </w:tcPr>
                <w:p w:rsidR="009B4763" w:rsidRPr="00FF13E2" w:rsidRDefault="00F43C86" w:rsidP="009B4763">
                  <w:pPr>
                    <w:rPr>
                      <w:i/>
                      <w:sz w:val="20"/>
                      <w:szCs w:val="20"/>
                    </w:rPr>
                  </w:pPr>
                  <w:r>
                    <w:rPr>
                      <w:i/>
                      <w:sz w:val="20"/>
                      <w:szCs w:val="20"/>
                    </w:rPr>
                    <w:t>Staff access to new software</w:t>
                  </w:r>
                </w:p>
              </w:tc>
              <w:tc>
                <w:tcPr>
                  <w:tcW w:w="1080" w:type="dxa"/>
                </w:tcPr>
                <w:p w:rsidR="009B4763" w:rsidRPr="00FF13E2" w:rsidRDefault="00F43C86" w:rsidP="009B4763">
                  <w:pPr>
                    <w:jc w:val="center"/>
                    <w:rPr>
                      <w:i/>
                      <w:sz w:val="20"/>
                      <w:szCs w:val="20"/>
                    </w:rPr>
                  </w:pPr>
                  <w:r>
                    <w:rPr>
                      <w:i/>
                      <w:sz w:val="20"/>
                      <w:szCs w:val="20"/>
                    </w:rPr>
                    <w:t>200</w:t>
                  </w:r>
                </w:p>
              </w:tc>
              <w:tc>
                <w:tcPr>
                  <w:tcW w:w="1188" w:type="dxa"/>
                </w:tcPr>
                <w:p w:rsidR="009B4763" w:rsidRPr="00FF13E2" w:rsidRDefault="00F43C86" w:rsidP="009B4763">
                  <w:pPr>
                    <w:jc w:val="center"/>
                    <w:rPr>
                      <w:i/>
                      <w:sz w:val="20"/>
                      <w:szCs w:val="20"/>
                    </w:rPr>
                  </w:pPr>
                  <w:r>
                    <w:rPr>
                      <w:i/>
                      <w:sz w:val="20"/>
                      <w:szCs w:val="20"/>
                    </w:rPr>
                    <w:t>1,000</w:t>
                  </w:r>
                </w:p>
              </w:tc>
              <w:tc>
                <w:tcPr>
                  <w:tcW w:w="1705" w:type="dxa"/>
                </w:tcPr>
                <w:p w:rsidR="009B4763" w:rsidRPr="00FF13E2" w:rsidRDefault="009B4763" w:rsidP="00C35B39">
                  <w:pPr>
                    <w:jc w:val="center"/>
                    <w:rPr>
                      <w:i/>
                      <w:sz w:val="20"/>
                      <w:szCs w:val="20"/>
                    </w:rPr>
                  </w:pPr>
                  <w:r w:rsidRPr="00FF13E2">
                    <w:rPr>
                      <w:i/>
                      <w:sz w:val="20"/>
                      <w:szCs w:val="20"/>
                    </w:rPr>
                    <w:t>$2</w:t>
                  </w:r>
                  <w:r w:rsidR="00C35B39">
                    <w:rPr>
                      <w:i/>
                      <w:sz w:val="20"/>
                      <w:szCs w:val="20"/>
                    </w:rPr>
                    <w:t>00,000</w:t>
                  </w:r>
                </w:p>
              </w:tc>
            </w:tr>
            <w:tr w:rsidR="009B4763" w:rsidRPr="00C3252A" w:rsidTr="00F43C86">
              <w:trPr>
                <w:trHeight w:val="50"/>
              </w:trPr>
              <w:tc>
                <w:tcPr>
                  <w:tcW w:w="4297" w:type="dxa"/>
                </w:tcPr>
                <w:p w:rsidR="009B4763" w:rsidRPr="00C9586C" w:rsidRDefault="00F7259F" w:rsidP="009B4763">
                  <w:pPr>
                    <w:rPr>
                      <w:sz w:val="20"/>
                      <w:szCs w:val="20"/>
                    </w:rPr>
                  </w:pPr>
                  <w:r>
                    <w:rPr>
                      <w:sz w:val="20"/>
                      <w:szCs w:val="20"/>
                    </w:rPr>
                    <w:t xml:space="preserve">List items </w:t>
                  </w:r>
                </w:p>
              </w:tc>
              <w:tc>
                <w:tcPr>
                  <w:tcW w:w="1800" w:type="dxa"/>
                </w:tcPr>
                <w:p w:rsidR="009B4763" w:rsidRPr="00C9586C" w:rsidRDefault="009B4763" w:rsidP="009B4763">
                  <w:pPr>
                    <w:rPr>
                      <w:b/>
                      <w:sz w:val="20"/>
                      <w:szCs w:val="20"/>
                    </w:rPr>
                  </w:pPr>
                </w:p>
              </w:tc>
              <w:tc>
                <w:tcPr>
                  <w:tcW w:w="1080" w:type="dxa"/>
                </w:tcPr>
                <w:p w:rsidR="009B4763" w:rsidRPr="00C3252A" w:rsidRDefault="009B4763" w:rsidP="009B4763">
                  <w:pPr>
                    <w:jc w:val="center"/>
                    <w:rPr>
                      <w:sz w:val="20"/>
                      <w:szCs w:val="20"/>
                    </w:rPr>
                  </w:pPr>
                </w:p>
              </w:tc>
              <w:tc>
                <w:tcPr>
                  <w:tcW w:w="1188" w:type="dxa"/>
                </w:tcPr>
                <w:p w:rsidR="009B4763" w:rsidRPr="00C3252A" w:rsidRDefault="009B4763" w:rsidP="009B4763">
                  <w:pPr>
                    <w:jc w:val="center"/>
                    <w:rPr>
                      <w:rFonts w:eastAsia="Batang"/>
                      <w:sz w:val="20"/>
                      <w:szCs w:val="20"/>
                      <w:lang w:eastAsia="ko-KR"/>
                    </w:rPr>
                  </w:pPr>
                </w:p>
              </w:tc>
              <w:tc>
                <w:tcPr>
                  <w:tcW w:w="1705" w:type="dxa"/>
                </w:tcPr>
                <w:p w:rsidR="009B4763" w:rsidRPr="00C3252A" w:rsidRDefault="009B4763" w:rsidP="009B4763">
                  <w:pPr>
                    <w:jc w:val="center"/>
                    <w:rPr>
                      <w:sz w:val="20"/>
                      <w:szCs w:val="20"/>
                    </w:rPr>
                  </w:pPr>
                </w:p>
              </w:tc>
            </w:tr>
            <w:tr w:rsidR="009B4763" w:rsidRPr="00C3252A" w:rsidTr="00F43C86">
              <w:trPr>
                <w:trHeight w:val="231"/>
              </w:trPr>
              <w:tc>
                <w:tcPr>
                  <w:tcW w:w="8365" w:type="dxa"/>
                  <w:gridSpan w:val="4"/>
                  <w:shd w:val="clear" w:color="auto" w:fill="D9D9D9" w:themeFill="background1" w:themeFillShade="D9"/>
                </w:tcPr>
                <w:p w:rsidR="009B4763" w:rsidRPr="008A21E7" w:rsidRDefault="009B4763" w:rsidP="009B4763">
                  <w:pPr>
                    <w:jc w:val="right"/>
                    <w:rPr>
                      <w:b/>
                      <w:sz w:val="20"/>
                      <w:szCs w:val="20"/>
                    </w:rPr>
                  </w:pPr>
                  <w:r w:rsidRPr="008A21E7">
                    <w:rPr>
                      <w:b/>
                      <w:sz w:val="20"/>
                      <w:szCs w:val="20"/>
                    </w:rPr>
                    <w:t>Total Other Costs</w:t>
                  </w:r>
                </w:p>
              </w:tc>
              <w:tc>
                <w:tcPr>
                  <w:tcW w:w="1705" w:type="dxa"/>
                </w:tcPr>
                <w:p w:rsidR="009B4763" w:rsidRPr="00F43C86" w:rsidRDefault="009B4763" w:rsidP="00F43C86">
                  <w:pPr>
                    <w:jc w:val="center"/>
                    <w:rPr>
                      <w:b/>
                      <w:i/>
                      <w:sz w:val="20"/>
                      <w:szCs w:val="20"/>
                    </w:rPr>
                  </w:pPr>
                  <w:r w:rsidRPr="00F43C86">
                    <w:rPr>
                      <w:b/>
                      <w:i/>
                      <w:sz w:val="20"/>
                      <w:szCs w:val="20"/>
                    </w:rPr>
                    <w:t>$</w:t>
                  </w:r>
                  <w:r w:rsidR="00F43C86" w:rsidRPr="00F43C86">
                    <w:rPr>
                      <w:b/>
                      <w:i/>
                      <w:sz w:val="20"/>
                      <w:szCs w:val="20"/>
                    </w:rPr>
                    <w:t>201,000</w:t>
                  </w:r>
                </w:p>
              </w:tc>
            </w:tr>
            <w:tr w:rsidR="009B4763" w:rsidRPr="007D0995" w:rsidTr="00F43C86">
              <w:trPr>
                <w:trHeight w:val="294"/>
              </w:trPr>
              <w:tc>
                <w:tcPr>
                  <w:tcW w:w="8365" w:type="dxa"/>
                  <w:gridSpan w:val="4"/>
                </w:tcPr>
                <w:p w:rsidR="009B4763" w:rsidRPr="007D0995" w:rsidRDefault="009B4763" w:rsidP="009B4763">
                  <w:pPr>
                    <w:jc w:val="right"/>
                    <w:rPr>
                      <w:b/>
                      <w:sz w:val="20"/>
                      <w:szCs w:val="20"/>
                      <w:highlight w:val="yellow"/>
                    </w:rPr>
                  </w:pPr>
                  <w:r w:rsidRPr="007D0995">
                    <w:rPr>
                      <w:b/>
                      <w:sz w:val="20"/>
                      <w:szCs w:val="20"/>
                      <w:highlight w:val="yellow"/>
                    </w:rPr>
                    <w:t xml:space="preserve">Report Totals on Form </w:t>
                  </w:r>
                  <w:r>
                    <w:rPr>
                      <w:b/>
                      <w:sz w:val="20"/>
                      <w:szCs w:val="20"/>
                      <w:highlight w:val="yellow"/>
                    </w:rPr>
                    <w:t>SF-</w:t>
                  </w:r>
                  <w:r w:rsidRPr="007D0995">
                    <w:rPr>
                      <w:b/>
                      <w:sz w:val="20"/>
                      <w:szCs w:val="20"/>
                      <w:highlight w:val="yellow"/>
                    </w:rPr>
                    <w:t>424A as noted</w:t>
                  </w:r>
                </w:p>
              </w:tc>
              <w:tc>
                <w:tcPr>
                  <w:tcW w:w="1705" w:type="dxa"/>
                </w:tcPr>
                <w:p w:rsidR="009B4763" w:rsidRPr="007D0995" w:rsidRDefault="009B4763" w:rsidP="009B4763">
                  <w:pPr>
                    <w:jc w:val="center"/>
                    <w:rPr>
                      <w:b/>
                      <w:sz w:val="20"/>
                      <w:szCs w:val="20"/>
                      <w:highlight w:val="yellow"/>
                    </w:rPr>
                  </w:pPr>
                  <w:r w:rsidRPr="007D0995">
                    <w:rPr>
                      <w:b/>
                      <w:sz w:val="20"/>
                      <w:szCs w:val="20"/>
                      <w:highlight w:val="yellow"/>
                    </w:rPr>
                    <w:t xml:space="preserve">Section B. Line </w:t>
                  </w:r>
                  <w:r>
                    <w:rPr>
                      <w:b/>
                      <w:sz w:val="20"/>
                      <w:szCs w:val="20"/>
                      <w:highlight w:val="yellow"/>
                    </w:rPr>
                    <w:t>6h</w:t>
                  </w:r>
                </w:p>
              </w:tc>
            </w:tr>
          </w:tbl>
          <w:p w:rsidR="00FE0CF6" w:rsidRPr="00727CC6" w:rsidRDefault="00FE0CF6" w:rsidP="00F71541">
            <w:pPr>
              <w:rPr>
                <w:sz w:val="20"/>
                <w:szCs w:val="20"/>
              </w:rPr>
            </w:pPr>
          </w:p>
          <w:p w:rsidR="00FE0CF6" w:rsidRPr="00727CC6" w:rsidRDefault="00FE0CF6" w:rsidP="00F71541">
            <w:pPr>
              <w:rPr>
                <w:b/>
                <w:color w:val="FFFFFF"/>
              </w:rPr>
            </w:pPr>
            <w:r w:rsidRPr="0008527D">
              <w:rPr>
                <w:b/>
                <w:color w:val="FFFFFF"/>
              </w:rPr>
              <w:t>x</w:t>
            </w:r>
          </w:p>
        </w:tc>
      </w:tr>
      <w:tr w:rsidR="00FE0CF6" w:rsidRPr="00E03B1E" w:rsidTr="00784810">
        <w:tc>
          <w:tcPr>
            <w:tcW w:w="10440" w:type="dxa"/>
          </w:tcPr>
          <w:p w:rsidR="005725F7" w:rsidRPr="00C71BA8" w:rsidRDefault="00FE0CF6" w:rsidP="00460629">
            <w:pPr>
              <w:spacing w:after="120"/>
            </w:pPr>
            <w:r w:rsidRPr="00727CC6">
              <w:rPr>
                <w:b/>
                <w:smallCaps/>
                <w:szCs w:val="22"/>
              </w:rPr>
              <w:t xml:space="preserve">20.  </w:t>
            </w:r>
            <w:r w:rsidRPr="00727CC6">
              <w:rPr>
                <w:b/>
                <w:smallCaps/>
                <w:szCs w:val="22"/>
                <w:u w:val="single"/>
              </w:rPr>
              <w:t>Indirect Costs</w:t>
            </w:r>
            <w:r w:rsidRPr="00727CC6">
              <w:rPr>
                <w:b/>
                <w:smallCaps/>
                <w:szCs w:val="22"/>
              </w:rPr>
              <w:t>:</w:t>
            </w:r>
            <w:r w:rsidR="00EE141B">
              <w:rPr>
                <w:b/>
                <w:sz w:val="22"/>
                <w:szCs w:val="22"/>
              </w:rPr>
              <w:t xml:space="preserve">  </w:t>
            </w:r>
            <w:r w:rsidRPr="00727CC6">
              <w:rPr>
                <w:b/>
                <w:sz w:val="22"/>
                <w:szCs w:val="22"/>
              </w:rPr>
              <w:t xml:space="preserve">If indirect costs are included in the </w:t>
            </w:r>
            <w:r w:rsidR="00685ECB">
              <w:rPr>
                <w:b/>
                <w:sz w:val="22"/>
                <w:szCs w:val="22"/>
              </w:rPr>
              <w:t>State agency</w:t>
            </w:r>
            <w:r w:rsidR="00685ECB" w:rsidRPr="00727CC6">
              <w:rPr>
                <w:b/>
                <w:sz w:val="22"/>
                <w:szCs w:val="22"/>
              </w:rPr>
              <w:t xml:space="preserve">’s </w:t>
            </w:r>
            <w:r w:rsidRPr="00727CC6">
              <w:rPr>
                <w:b/>
                <w:sz w:val="22"/>
                <w:szCs w:val="22"/>
              </w:rPr>
              <w:t>cost estimates, you must submit a copy of your agency’s current approved Indirect Cost Rate Agreement (I</w:t>
            </w:r>
            <w:r>
              <w:rPr>
                <w:b/>
                <w:sz w:val="22"/>
                <w:szCs w:val="22"/>
              </w:rPr>
              <w:t>CRA</w:t>
            </w:r>
            <w:r w:rsidRPr="00727CC6">
              <w:rPr>
                <w:b/>
                <w:sz w:val="22"/>
                <w:szCs w:val="22"/>
              </w:rPr>
              <w:t>) with a Federal agency.  Only indirect costs that comply with the I</w:t>
            </w:r>
            <w:r>
              <w:rPr>
                <w:b/>
                <w:sz w:val="22"/>
                <w:szCs w:val="22"/>
              </w:rPr>
              <w:t>CRA</w:t>
            </w:r>
            <w:r w:rsidRPr="00727CC6">
              <w:rPr>
                <w:b/>
                <w:sz w:val="22"/>
                <w:szCs w:val="22"/>
              </w:rPr>
              <w:t xml:space="preserve"> will be allowed.  Explain what rate was used and to what direct costs it was applied.  Show your calculations.  </w:t>
            </w:r>
            <w:r w:rsidRPr="00727CC6">
              <w:rPr>
                <w:i/>
                <w:sz w:val="22"/>
                <w:szCs w:val="22"/>
              </w:rPr>
              <w:t xml:space="preserve">Note: be sure all indirect charges included are consistent with the </w:t>
            </w:r>
            <w:r w:rsidR="00685ECB">
              <w:rPr>
                <w:i/>
                <w:sz w:val="22"/>
                <w:szCs w:val="22"/>
              </w:rPr>
              <w:t>State agency</w:t>
            </w:r>
            <w:r w:rsidR="00685ECB" w:rsidRPr="00727CC6">
              <w:rPr>
                <w:i/>
                <w:sz w:val="22"/>
                <w:szCs w:val="22"/>
              </w:rPr>
              <w:t xml:space="preserve">’s </w:t>
            </w:r>
            <w:r w:rsidRPr="00727CC6">
              <w:rPr>
                <w:i/>
                <w:sz w:val="22"/>
                <w:szCs w:val="22"/>
              </w:rPr>
              <w:t xml:space="preserve">ICRA, including applicability to sub awards and other contracts. Only charge indirect costs to allowable items per the ICRA.  (Refer to Appendix A: OMB Cost Principles and the Budget </w:t>
            </w:r>
            <w:r w:rsidR="00E36291">
              <w:rPr>
                <w:i/>
                <w:sz w:val="22"/>
                <w:szCs w:val="22"/>
              </w:rPr>
              <w:t xml:space="preserve">Grant Project </w:t>
            </w:r>
            <w:r w:rsidRPr="00727CC6">
              <w:rPr>
                <w:i/>
                <w:sz w:val="22"/>
                <w:szCs w:val="22"/>
              </w:rPr>
              <w:t xml:space="preserve">Checklist provided in Appendix </w:t>
            </w:r>
            <w:r w:rsidR="00416CDD">
              <w:rPr>
                <w:i/>
                <w:sz w:val="22"/>
                <w:szCs w:val="22"/>
              </w:rPr>
              <w:t xml:space="preserve">C </w:t>
            </w:r>
            <w:r w:rsidR="00416CDD" w:rsidRPr="00727CC6">
              <w:rPr>
                <w:i/>
                <w:sz w:val="22"/>
                <w:szCs w:val="22"/>
              </w:rPr>
              <w:t>for</w:t>
            </w:r>
            <w:r w:rsidRPr="00727CC6">
              <w:rPr>
                <w:i/>
                <w:sz w:val="22"/>
                <w:szCs w:val="22"/>
              </w:rPr>
              <w:t xml:space="preserve"> guidance.)</w:t>
            </w:r>
          </w:p>
          <w:p w:rsidR="00FE0CF6" w:rsidRPr="00727CC6" w:rsidRDefault="00FE0CF6" w:rsidP="00F71541">
            <w:pPr>
              <w:ind w:left="180"/>
              <w:rPr>
                <w:i/>
                <w:sz w:val="22"/>
                <w:szCs w:val="22"/>
              </w:rPr>
            </w:pPr>
            <w:r w:rsidRPr="00727CC6">
              <w:rPr>
                <w:i/>
                <w:sz w:val="22"/>
                <w:szCs w:val="22"/>
              </w:rPr>
              <w:t>[Tip: Explain how the indirect costs were calculated – to what costs the ICRA was applied and the rate that was used. Include a copy of the</w:t>
            </w:r>
            <w:r w:rsidR="00620198">
              <w:rPr>
                <w:i/>
                <w:sz w:val="22"/>
                <w:szCs w:val="22"/>
              </w:rPr>
              <w:t xml:space="preserve"> signed and approved</w:t>
            </w:r>
            <w:r w:rsidRPr="00727CC6">
              <w:rPr>
                <w:i/>
                <w:sz w:val="22"/>
                <w:szCs w:val="22"/>
              </w:rPr>
              <w:t xml:space="preserve"> indirect cost rate agreement a</w:t>
            </w:r>
            <w:r w:rsidR="00EE141B">
              <w:rPr>
                <w:i/>
                <w:sz w:val="22"/>
                <w:szCs w:val="22"/>
              </w:rPr>
              <w:t>nd any necessary explanation.]</w:t>
            </w:r>
          </w:p>
          <w:p w:rsidR="00FE0CF6" w:rsidRPr="00727CC6" w:rsidRDefault="00FE0CF6" w:rsidP="00F71541">
            <w:pPr>
              <w:rPr>
                <w:sz w:val="20"/>
                <w:szCs w:val="20"/>
              </w:rPr>
            </w:pPr>
          </w:p>
          <w:tbl>
            <w:tblPr>
              <w:tblStyle w:val="TableGrid"/>
              <w:tblW w:w="9506" w:type="dxa"/>
              <w:tblLayout w:type="fixed"/>
              <w:tblLook w:val="0000"/>
            </w:tblPr>
            <w:tblGrid>
              <w:gridCol w:w="5485"/>
              <w:gridCol w:w="1737"/>
              <w:gridCol w:w="2284"/>
            </w:tblGrid>
            <w:tr w:rsidR="00FE0CF6" w:rsidRPr="006F32F9" w:rsidTr="00F43C86">
              <w:trPr>
                <w:trHeight w:val="288"/>
              </w:trPr>
              <w:tc>
                <w:tcPr>
                  <w:tcW w:w="9506" w:type="dxa"/>
                  <w:gridSpan w:val="3"/>
                </w:tcPr>
                <w:p w:rsidR="00FE0CF6" w:rsidRPr="006F32F9" w:rsidRDefault="00FE0CF6" w:rsidP="00F71541">
                  <w:pPr>
                    <w:jc w:val="center"/>
                    <w:rPr>
                      <w:i/>
                      <w:iCs/>
                      <w:sz w:val="20"/>
                      <w:szCs w:val="20"/>
                    </w:rPr>
                  </w:pPr>
                  <w:r w:rsidRPr="006F32F9">
                    <w:rPr>
                      <w:i/>
                      <w:sz w:val="20"/>
                      <w:szCs w:val="20"/>
                    </w:rPr>
                    <w:t>Sample Indirect Cost Breakdown</w:t>
                  </w:r>
                </w:p>
              </w:tc>
            </w:tr>
            <w:tr w:rsidR="00431228" w:rsidRPr="00C9586C" w:rsidTr="00F43C86">
              <w:trPr>
                <w:trHeight w:val="348"/>
              </w:trPr>
              <w:tc>
                <w:tcPr>
                  <w:tcW w:w="5485" w:type="dxa"/>
                  <w:shd w:val="clear" w:color="auto" w:fill="D9D9D9" w:themeFill="background1" w:themeFillShade="D9"/>
                </w:tcPr>
                <w:p w:rsidR="00431228" w:rsidRPr="00C9586C" w:rsidRDefault="00431228" w:rsidP="00F71541">
                  <w:pPr>
                    <w:rPr>
                      <w:b/>
                      <w:sz w:val="20"/>
                      <w:szCs w:val="20"/>
                    </w:rPr>
                  </w:pPr>
                  <w:r>
                    <w:rPr>
                      <w:b/>
                      <w:sz w:val="20"/>
                      <w:szCs w:val="20"/>
                    </w:rPr>
                    <w:t>Indirect Cost Rate charged to the Grant as follows:</w:t>
                  </w:r>
                </w:p>
              </w:tc>
              <w:tc>
                <w:tcPr>
                  <w:tcW w:w="1737" w:type="dxa"/>
                  <w:shd w:val="clear" w:color="auto" w:fill="D9D9D9" w:themeFill="background1" w:themeFillShade="D9"/>
                </w:tcPr>
                <w:p w:rsidR="00431228" w:rsidRPr="00C9586C" w:rsidRDefault="00431228" w:rsidP="00F71541">
                  <w:pPr>
                    <w:jc w:val="center"/>
                    <w:rPr>
                      <w:b/>
                      <w:sz w:val="20"/>
                      <w:szCs w:val="20"/>
                    </w:rPr>
                  </w:pPr>
                  <w:r>
                    <w:rPr>
                      <w:b/>
                      <w:sz w:val="20"/>
                      <w:szCs w:val="20"/>
                    </w:rPr>
                    <w:t>Total Direct Costs</w:t>
                  </w:r>
                </w:p>
              </w:tc>
              <w:tc>
                <w:tcPr>
                  <w:tcW w:w="2284" w:type="dxa"/>
                  <w:shd w:val="clear" w:color="auto" w:fill="D9D9D9" w:themeFill="background1" w:themeFillShade="D9"/>
                </w:tcPr>
                <w:p w:rsidR="00431228" w:rsidRPr="00C9586C" w:rsidRDefault="00431228" w:rsidP="00F71541">
                  <w:pPr>
                    <w:jc w:val="center"/>
                    <w:rPr>
                      <w:b/>
                      <w:sz w:val="20"/>
                      <w:szCs w:val="20"/>
                    </w:rPr>
                  </w:pPr>
                  <w:r>
                    <w:rPr>
                      <w:b/>
                      <w:sz w:val="20"/>
                      <w:szCs w:val="20"/>
                    </w:rPr>
                    <w:t xml:space="preserve">Direct Costs to Which Indirect </w:t>
                  </w:r>
                  <w:r w:rsidR="00A92E2A">
                    <w:rPr>
                      <w:b/>
                      <w:sz w:val="20"/>
                      <w:szCs w:val="20"/>
                    </w:rPr>
                    <w:t xml:space="preserve">Cost </w:t>
                  </w:r>
                  <w:r>
                    <w:rPr>
                      <w:b/>
                      <w:sz w:val="20"/>
                      <w:szCs w:val="20"/>
                    </w:rPr>
                    <w:t xml:space="preserve">Rate Can be </w:t>
                  </w:r>
                  <w:r w:rsidR="00A92E2A">
                    <w:rPr>
                      <w:b/>
                      <w:sz w:val="20"/>
                      <w:szCs w:val="20"/>
                    </w:rPr>
                    <w:t>Applied</w:t>
                  </w:r>
                </w:p>
              </w:tc>
            </w:tr>
            <w:tr w:rsidR="00431228" w:rsidRPr="00CC0905" w:rsidTr="00F43C86">
              <w:trPr>
                <w:trHeight w:val="132"/>
              </w:trPr>
              <w:tc>
                <w:tcPr>
                  <w:tcW w:w="5485" w:type="dxa"/>
                </w:tcPr>
                <w:p w:rsidR="00431228" w:rsidRPr="00CC0905" w:rsidRDefault="00C35B39" w:rsidP="00C35B39">
                  <w:pPr>
                    <w:rPr>
                      <w:i/>
                      <w:sz w:val="20"/>
                      <w:szCs w:val="20"/>
                    </w:rPr>
                  </w:pPr>
                  <w:r>
                    <w:rPr>
                      <w:i/>
                      <w:sz w:val="20"/>
                      <w:szCs w:val="20"/>
                    </w:rPr>
                    <w:t>(</w:t>
                  </w:r>
                  <w:r w:rsidR="00431228" w:rsidRPr="00CC0905">
                    <w:rPr>
                      <w:i/>
                      <w:sz w:val="20"/>
                      <w:szCs w:val="20"/>
                    </w:rPr>
                    <w:t>Example</w:t>
                  </w:r>
                  <w:r>
                    <w:rPr>
                      <w:i/>
                      <w:sz w:val="20"/>
                      <w:szCs w:val="20"/>
                    </w:rPr>
                    <w:t>)</w:t>
                  </w:r>
                  <w:r w:rsidR="00431228" w:rsidRPr="00CC0905">
                    <w:rPr>
                      <w:i/>
                      <w:sz w:val="20"/>
                      <w:szCs w:val="20"/>
                    </w:rPr>
                    <w:t xml:space="preserve"> Personnel </w:t>
                  </w:r>
                  <w:r w:rsidR="00431228">
                    <w:rPr>
                      <w:i/>
                      <w:sz w:val="20"/>
                      <w:szCs w:val="20"/>
                    </w:rPr>
                    <w:t xml:space="preserve">Salary </w:t>
                  </w:r>
                  <w:r w:rsidR="00431228" w:rsidRPr="00CC0905">
                    <w:rPr>
                      <w:i/>
                      <w:sz w:val="20"/>
                      <w:szCs w:val="20"/>
                    </w:rPr>
                    <w:t xml:space="preserve">Costs </w:t>
                  </w:r>
                </w:p>
              </w:tc>
              <w:tc>
                <w:tcPr>
                  <w:tcW w:w="1737" w:type="dxa"/>
                </w:tcPr>
                <w:p w:rsidR="00431228" w:rsidRPr="00CC0905" w:rsidRDefault="00431228" w:rsidP="00526B3D">
                  <w:pPr>
                    <w:jc w:val="center"/>
                    <w:rPr>
                      <w:i/>
                      <w:color w:val="000000"/>
                      <w:sz w:val="20"/>
                      <w:szCs w:val="20"/>
                    </w:rPr>
                  </w:pPr>
                  <w:r>
                    <w:rPr>
                      <w:i/>
                      <w:sz w:val="20"/>
                      <w:szCs w:val="20"/>
                    </w:rPr>
                    <w:t>$46,800</w:t>
                  </w:r>
                </w:p>
              </w:tc>
              <w:tc>
                <w:tcPr>
                  <w:tcW w:w="2284" w:type="dxa"/>
                </w:tcPr>
                <w:p w:rsidR="00431228" w:rsidRPr="00CC0905" w:rsidRDefault="00431228" w:rsidP="00431228">
                  <w:pPr>
                    <w:jc w:val="center"/>
                    <w:rPr>
                      <w:i/>
                      <w:color w:val="000000"/>
                      <w:sz w:val="20"/>
                      <w:szCs w:val="20"/>
                    </w:rPr>
                  </w:pPr>
                  <w:r>
                    <w:rPr>
                      <w:i/>
                      <w:sz w:val="20"/>
                      <w:szCs w:val="20"/>
                    </w:rPr>
                    <w:t>$46,800</w:t>
                  </w:r>
                </w:p>
              </w:tc>
            </w:tr>
            <w:tr w:rsidR="00431228" w:rsidRPr="006F32F9" w:rsidTr="00F43C86">
              <w:trPr>
                <w:trHeight w:val="222"/>
              </w:trPr>
              <w:tc>
                <w:tcPr>
                  <w:tcW w:w="5485" w:type="dxa"/>
                </w:tcPr>
                <w:p w:rsidR="00431228" w:rsidRPr="006F32F9" w:rsidRDefault="00431228" w:rsidP="00F71541">
                  <w:pPr>
                    <w:rPr>
                      <w:i/>
                      <w:sz w:val="20"/>
                      <w:szCs w:val="20"/>
                    </w:rPr>
                  </w:pPr>
                  <w:r w:rsidRPr="006F32F9">
                    <w:rPr>
                      <w:i/>
                      <w:sz w:val="20"/>
                      <w:szCs w:val="20"/>
                    </w:rPr>
                    <w:t>Personnel Fringe Benefit Costs</w:t>
                  </w:r>
                </w:p>
              </w:tc>
              <w:tc>
                <w:tcPr>
                  <w:tcW w:w="1737" w:type="dxa"/>
                </w:tcPr>
                <w:p w:rsidR="00431228" w:rsidRPr="006F32F9" w:rsidRDefault="00431228" w:rsidP="00526B3D">
                  <w:pPr>
                    <w:jc w:val="center"/>
                    <w:rPr>
                      <w:i/>
                      <w:sz w:val="20"/>
                      <w:szCs w:val="20"/>
                    </w:rPr>
                  </w:pPr>
                  <w:r>
                    <w:rPr>
                      <w:i/>
                      <w:sz w:val="20"/>
                      <w:szCs w:val="20"/>
                    </w:rPr>
                    <w:t>$14,040</w:t>
                  </w:r>
                </w:p>
              </w:tc>
              <w:tc>
                <w:tcPr>
                  <w:tcW w:w="2284" w:type="dxa"/>
                </w:tcPr>
                <w:p w:rsidR="00431228" w:rsidRPr="006F32F9" w:rsidRDefault="00431228" w:rsidP="00431228">
                  <w:pPr>
                    <w:jc w:val="center"/>
                    <w:rPr>
                      <w:i/>
                      <w:sz w:val="20"/>
                      <w:szCs w:val="20"/>
                    </w:rPr>
                  </w:pPr>
                  <w:r>
                    <w:rPr>
                      <w:i/>
                      <w:sz w:val="20"/>
                      <w:szCs w:val="20"/>
                    </w:rPr>
                    <w:t>$14,040</w:t>
                  </w:r>
                </w:p>
              </w:tc>
            </w:tr>
            <w:tr w:rsidR="00431228" w:rsidRPr="006F32F9" w:rsidTr="00F43C86">
              <w:trPr>
                <w:trHeight w:val="186"/>
              </w:trPr>
              <w:tc>
                <w:tcPr>
                  <w:tcW w:w="5485" w:type="dxa"/>
                </w:tcPr>
                <w:p w:rsidR="00431228" w:rsidRPr="006F32F9" w:rsidRDefault="00431228" w:rsidP="00F71541">
                  <w:pPr>
                    <w:rPr>
                      <w:i/>
                      <w:sz w:val="20"/>
                      <w:szCs w:val="20"/>
                    </w:rPr>
                  </w:pPr>
                  <w:r w:rsidRPr="006F32F9">
                    <w:rPr>
                      <w:i/>
                      <w:sz w:val="20"/>
                      <w:szCs w:val="20"/>
                    </w:rPr>
                    <w:t>Travel Costs</w:t>
                  </w:r>
                </w:p>
              </w:tc>
              <w:tc>
                <w:tcPr>
                  <w:tcW w:w="1737" w:type="dxa"/>
                </w:tcPr>
                <w:p w:rsidR="00431228" w:rsidRPr="006F32F9" w:rsidRDefault="00431228" w:rsidP="00526B3D">
                  <w:pPr>
                    <w:jc w:val="center"/>
                    <w:rPr>
                      <w:i/>
                      <w:sz w:val="20"/>
                      <w:szCs w:val="20"/>
                    </w:rPr>
                  </w:pPr>
                  <w:r>
                    <w:rPr>
                      <w:i/>
                      <w:sz w:val="20"/>
                      <w:szCs w:val="20"/>
                    </w:rPr>
                    <w:t>$590</w:t>
                  </w:r>
                </w:p>
              </w:tc>
              <w:tc>
                <w:tcPr>
                  <w:tcW w:w="2284" w:type="dxa"/>
                </w:tcPr>
                <w:p w:rsidR="00431228" w:rsidRPr="006F32F9" w:rsidRDefault="00431228" w:rsidP="00431228">
                  <w:pPr>
                    <w:jc w:val="center"/>
                    <w:rPr>
                      <w:i/>
                      <w:sz w:val="20"/>
                      <w:szCs w:val="20"/>
                    </w:rPr>
                  </w:pPr>
                  <w:r>
                    <w:rPr>
                      <w:i/>
                      <w:sz w:val="20"/>
                      <w:szCs w:val="20"/>
                    </w:rPr>
                    <w:t>$590</w:t>
                  </w:r>
                </w:p>
              </w:tc>
            </w:tr>
            <w:tr w:rsidR="00431228" w:rsidRPr="006F32F9" w:rsidTr="00F43C86">
              <w:trPr>
                <w:trHeight w:val="222"/>
              </w:trPr>
              <w:tc>
                <w:tcPr>
                  <w:tcW w:w="5485" w:type="dxa"/>
                </w:tcPr>
                <w:p w:rsidR="00431228" w:rsidRPr="006F32F9" w:rsidRDefault="00431228" w:rsidP="00431228">
                  <w:pPr>
                    <w:rPr>
                      <w:i/>
                      <w:sz w:val="20"/>
                      <w:szCs w:val="20"/>
                    </w:rPr>
                  </w:pPr>
                  <w:r>
                    <w:rPr>
                      <w:i/>
                      <w:sz w:val="20"/>
                      <w:szCs w:val="20"/>
                    </w:rPr>
                    <w:t>Equipment (Indirect not allowed for capital equip over $5,000)</w:t>
                  </w:r>
                </w:p>
              </w:tc>
              <w:tc>
                <w:tcPr>
                  <w:tcW w:w="1737" w:type="dxa"/>
                </w:tcPr>
                <w:p w:rsidR="00431228" w:rsidRDefault="00431228" w:rsidP="00526B3D">
                  <w:pPr>
                    <w:jc w:val="center"/>
                    <w:rPr>
                      <w:i/>
                      <w:sz w:val="20"/>
                      <w:szCs w:val="20"/>
                    </w:rPr>
                  </w:pPr>
                  <w:r>
                    <w:rPr>
                      <w:i/>
                      <w:sz w:val="20"/>
                      <w:szCs w:val="20"/>
                    </w:rPr>
                    <w:t>$20,000</w:t>
                  </w:r>
                </w:p>
              </w:tc>
              <w:tc>
                <w:tcPr>
                  <w:tcW w:w="2284" w:type="dxa"/>
                </w:tcPr>
                <w:p w:rsidR="00431228" w:rsidRDefault="00431228" w:rsidP="00431228">
                  <w:pPr>
                    <w:jc w:val="center"/>
                    <w:rPr>
                      <w:i/>
                      <w:sz w:val="20"/>
                      <w:szCs w:val="20"/>
                    </w:rPr>
                  </w:pPr>
                  <w:r>
                    <w:rPr>
                      <w:i/>
                      <w:sz w:val="20"/>
                      <w:szCs w:val="20"/>
                    </w:rPr>
                    <w:t>0</w:t>
                  </w:r>
                </w:p>
              </w:tc>
            </w:tr>
            <w:tr w:rsidR="00431228" w:rsidRPr="006F32F9" w:rsidTr="00F43C86">
              <w:trPr>
                <w:trHeight w:val="186"/>
              </w:trPr>
              <w:tc>
                <w:tcPr>
                  <w:tcW w:w="5485" w:type="dxa"/>
                </w:tcPr>
                <w:p w:rsidR="00431228" w:rsidRPr="006F32F9" w:rsidRDefault="00431228" w:rsidP="00431228">
                  <w:pPr>
                    <w:rPr>
                      <w:i/>
                      <w:sz w:val="20"/>
                      <w:szCs w:val="20"/>
                    </w:rPr>
                  </w:pPr>
                  <w:r w:rsidRPr="006F32F9">
                    <w:rPr>
                      <w:i/>
                      <w:sz w:val="20"/>
                      <w:szCs w:val="20"/>
                    </w:rPr>
                    <w:t>Supplies</w:t>
                  </w:r>
                  <w:r>
                    <w:rPr>
                      <w:i/>
                      <w:sz w:val="20"/>
                      <w:szCs w:val="20"/>
                    </w:rPr>
                    <w:t xml:space="preserve"> (including equipment costing less than $5,000)</w:t>
                  </w:r>
                </w:p>
              </w:tc>
              <w:tc>
                <w:tcPr>
                  <w:tcW w:w="1737" w:type="dxa"/>
                </w:tcPr>
                <w:p w:rsidR="00431228" w:rsidRPr="006F32F9" w:rsidRDefault="00431228" w:rsidP="00526B3D">
                  <w:pPr>
                    <w:jc w:val="center"/>
                    <w:rPr>
                      <w:i/>
                      <w:sz w:val="20"/>
                      <w:szCs w:val="20"/>
                    </w:rPr>
                  </w:pPr>
                  <w:r>
                    <w:rPr>
                      <w:i/>
                      <w:sz w:val="20"/>
                      <w:szCs w:val="20"/>
                    </w:rPr>
                    <w:t>$4,000</w:t>
                  </w:r>
                </w:p>
              </w:tc>
              <w:tc>
                <w:tcPr>
                  <w:tcW w:w="2284" w:type="dxa"/>
                </w:tcPr>
                <w:p w:rsidR="00431228" w:rsidRPr="006F32F9" w:rsidRDefault="00431228" w:rsidP="00431228">
                  <w:pPr>
                    <w:jc w:val="center"/>
                    <w:rPr>
                      <w:i/>
                      <w:sz w:val="20"/>
                      <w:szCs w:val="20"/>
                    </w:rPr>
                  </w:pPr>
                  <w:r>
                    <w:rPr>
                      <w:i/>
                      <w:sz w:val="20"/>
                      <w:szCs w:val="20"/>
                    </w:rPr>
                    <w:t>$4,000</w:t>
                  </w:r>
                </w:p>
              </w:tc>
            </w:tr>
            <w:tr w:rsidR="00431228" w:rsidRPr="006F32F9" w:rsidTr="00F43C86">
              <w:trPr>
                <w:trHeight w:val="186"/>
              </w:trPr>
              <w:tc>
                <w:tcPr>
                  <w:tcW w:w="5485" w:type="dxa"/>
                </w:tcPr>
                <w:p w:rsidR="00431228" w:rsidRPr="006F32F9" w:rsidRDefault="00431228" w:rsidP="00F71541">
                  <w:pPr>
                    <w:rPr>
                      <w:i/>
                      <w:sz w:val="20"/>
                      <w:szCs w:val="20"/>
                    </w:rPr>
                  </w:pPr>
                  <w:r w:rsidRPr="006F32F9">
                    <w:rPr>
                      <w:i/>
                      <w:sz w:val="20"/>
                      <w:szCs w:val="20"/>
                    </w:rPr>
                    <w:t>Contract #1 (</w:t>
                  </w:r>
                  <w:r>
                    <w:rPr>
                      <w:i/>
                      <w:sz w:val="20"/>
                      <w:szCs w:val="20"/>
                    </w:rPr>
                    <w:t xml:space="preserve">usually </w:t>
                  </w:r>
                  <w:r w:rsidRPr="006F32F9">
                    <w:rPr>
                      <w:i/>
                      <w:sz w:val="20"/>
                      <w:szCs w:val="20"/>
                    </w:rPr>
                    <w:t>applied to first $25,000</w:t>
                  </w:r>
                  <w:r>
                    <w:rPr>
                      <w:i/>
                      <w:sz w:val="20"/>
                      <w:szCs w:val="20"/>
                    </w:rPr>
                    <w:t xml:space="preserve"> per year- see ICRA</w:t>
                  </w:r>
                  <w:r w:rsidRPr="006F32F9">
                    <w:rPr>
                      <w:i/>
                      <w:sz w:val="20"/>
                      <w:szCs w:val="20"/>
                    </w:rPr>
                    <w:t>)</w:t>
                  </w:r>
                </w:p>
              </w:tc>
              <w:tc>
                <w:tcPr>
                  <w:tcW w:w="1737" w:type="dxa"/>
                </w:tcPr>
                <w:p w:rsidR="00431228" w:rsidRPr="006F32F9" w:rsidRDefault="00431228" w:rsidP="00526B3D">
                  <w:pPr>
                    <w:jc w:val="center"/>
                    <w:rPr>
                      <w:i/>
                      <w:sz w:val="20"/>
                      <w:szCs w:val="20"/>
                    </w:rPr>
                  </w:pPr>
                  <w:r>
                    <w:rPr>
                      <w:i/>
                      <w:sz w:val="20"/>
                      <w:szCs w:val="20"/>
                    </w:rPr>
                    <w:t>$75,000 (1 yr)</w:t>
                  </w:r>
                </w:p>
              </w:tc>
              <w:tc>
                <w:tcPr>
                  <w:tcW w:w="2284" w:type="dxa"/>
                </w:tcPr>
                <w:p w:rsidR="00431228" w:rsidRPr="006F32F9" w:rsidRDefault="00431228" w:rsidP="00526B3D">
                  <w:pPr>
                    <w:jc w:val="center"/>
                    <w:rPr>
                      <w:i/>
                      <w:sz w:val="20"/>
                      <w:szCs w:val="20"/>
                    </w:rPr>
                  </w:pPr>
                  <w:r>
                    <w:rPr>
                      <w:i/>
                      <w:sz w:val="20"/>
                      <w:szCs w:val="20"/>
                    </w:rPr>
                    <w:t>$25,000</w:t>
                  </w:r>
                </w:p>
              </w:tc>
            </w:tr>
            <w:tr w:rsidR="00431228" w:rsidRPr="006F32F9" w:rsidTr="00F43C86">
              <w:trPr>
                <w:trHeight w:val="186"/>
              </w:trPr>
              <w:tc>
                <w:tcPr>
                  <w:tcW w:w="5485" w:type="dxa"/>
                </w:tcPr>
                <w:p w:rsidR="00431228" w:rsidRPr="006F32F9" w:rsidRDefault="00431228" w:rsidP="00F71541">
                  <w:pPr>
                    <w:rPr>
                      <w:i/>
                      <w:sz w:val="20"/>
                      <w:szCs w:val="20"/>
                    </w:rPr>
                  </w:pPr>
                  <w:r w:rsidRPr="006F32F9">
                    <w:rPr>
                      <w:i/>
                      <w:sz w:val="20"/>
                      <w:szCs w:val="20"/>
                    </w:rPr>
                    <w:t>Contr</w:t>
                  </w:r>
                  <w:r>
                    <w:rPr>
                      <w:i/>
                      <w:sz w:val="20"/>
                      <w:szCs w:val="20"/>
                    </w:rPr>
                    <w:t>act #2 (usually applied to first $25,000 per year - see ICRA</w:t>
                  </w:r>
                  <w:r w:rsidRPr="006F32F9">
                    <w:rPr>
                      <w:i/>
                      <w:sz w:val="20"/>
                      <w:szCs w:val="20"/>
                    </w:rPr>
                    <w:t>)</w:t>
                  </w:r>
                </w:p>
              </w:tc>
              <w:tc>
                <w:tcPr>
                  <w:tcW w:w="1737" w:type="dxa"/>
                </w:tcPr>
                <w:p w:rsidR="00431228" w:rsidRPr="006F32F9" w:rsidRDefault="00431228" w:rsidP="00526B3D">
                  <w:pPr>
                    <w:jc w:val="center"/>
                    <w:rPr>
                      <w:i/>
                      <w:sz w:val="20"/>
                      <w:szCs w:val="20"/>
                    </w:rPr>
                  </w:pPr>
                  <w:r>
                    <w:rPr>
                      <w:i/>
                      <w:sz w:val="20"/>
                      <w:szCs w:val="20"/>
                    </w:rPr>
                    <w:t>$240,000 (2 yr)</w:t>
                  </w:r>
                </w:p>
              </w:tc>
              <w:tc>
                <w:tcPr>
                  <w:tcW w:w="2284" w:type="dxa"/>
                </w:tcPr>
                <w:p w:rsidR="00431228" w:rsidRPr="006F32F9" w:rsidRDefault="00431228" w:rsidP="00431228">
                  <w:pPr>
                    <w:jc w:val="center"/>
                    <w:rPr>
                      <w:i/>
                      <w:sz w:val="20"/>
                      <w:szCs w:val="20"/>
                    </w:rPr>
                  </w:pPr>
                  <w:r>
                    <w:rPr>
                      <w:i/>
                      <w:sz w:val="20"/>
                      <w:szCs w:val="20"/>
                    </w:rPr>
                    <w:t>$50,000</w:t>
                  </w:r>
                </w:p>
              </w:tc>
            </w:tr>
            <w:tr w:rsidR="00431228" w:rsidRPr="006F32F9" w:rsidTr="00F43C86">
              <w:trPr>
                <w:trHeight w:val="186"/>
              </w:trPr>
              <w:tc>
                <w:tcPr>
                  <w:tcW w:w="5485" w:type="dxa"/>
                </w:tcPr>
                <w:p w:rsidR="00431228" w:rsidRPr="006F32F9" w:rsidRDefault="00431228" w:rsidP="00F71541">
                  <w:pPr>
                    <w:rPr>
                      <w:i/>
                      <w:sz w:val="20"/>
                      <w:szCs w:val="20"/>
                    </w:rPr>
                  </w:pPr>
                  <w:r>
                    <w:rPr>
                      <w:i/>
                      <w:sz w:val="20"/>
                      <w:szCs w:val="20"/>
                    </w:rPr>
                    <w:t>Other Direct Costs</w:t>
                  </w:r>
                </w:p>
              </w:tc>
              <w:tc>
                <w:tcPr>
                  <w:tcW w:w="1737" w:type="dxa"/>
                </w:tcPr>
                <w:p w:rsidR="00431228" w:rsidRPr="006F32F9" w:rsidRDefault="00431228" w:rsidP="00526B3D">
                  <w:pPr>
                    <w:jc w:val="center"/>
                    <w:rPr>
                      <w:i/>
                      <w:sz w:val="20"/>
                      <w:szCs w:val="20"/>
                    </w:rPr>
                  </w:pPr>
                  <w:r>
                    <w:rPr>
                      <w:i/>
                      <w:sz w:val="20"/>
                      <w:szCs w:val="20"/>
                    </w:rPr>
                    <w:t>$201,000</w:t>
                  </w:r>
                </w:p>
              </w:tc>
              <w:tc>
                <w:tcPr>
                  <w:tcW w:w="2284" w:type="dxa"/>
                </w:tcPr>
                <w:p w:rsidR="00431228" w:rsidRPr="006F32F9" w:rsidRDefault="00431228" w:rsidP="00431228">
                  <w:pPr>
                    <w:jc w:val="center"/>
                    <w:rPr>
                      <w:i/>
                      <w:sz w:val="20"/>
                      <w:szCs w:val="20"/>
                    </w:rPr>
                  </w:pPr>
                  <w:r>
                    <w:rPr>
                      <w:i/>
                      <w:sz w:val="20"/>
                      <w:szCs w:val="20"/>
                    </w:rPr>
                    <w:t>$201,000</w:t>
                  </w:r>
                </w:p>
              </w:tc>
            </w:tr>
            <w:tr w:rsidR="00431228" w:rsidRPr="00526B3D" w:rsidTr="00F43C86">
              <w:trPr>
                <w:trHeight w:val="186"/>
              </w:trPr>
              <w:tc>
                <w:tcPr>
                  <w:tcW w:w="5485" w:type="dxa"/>
                </w:tcPr>
                <w:p w:rsidR="00431228" w:rsidRPr="00526B3D" w:rsidRDefault="00431228" w:rsidP="00526B3D">
                  <w:pPr>
                    <w:jc w:val="right"/>
                    <w:rPr>
                      <w:b/>
                      <w:i/>
                      <w:sz w:val="20"/>
                      <w:szCs w:val="20"/>
                    </w:rPr>
                  </w:pPr>
                  <w:r w:rsidRPr="00526B3D">
                    <w:rPr>
                      <w:b/>
                      <w:i/>
                      <w:sz w:val="20"/>
                      <w:szCs w:val="20"/>
                    </w:rPr>
                    <w:t>Total Direct Costs</w:t>
                  </w:r>
                </w:p>
              </w:tc>
              <w:tc>
                <w:tcPr>
                  <w:tcW w:w="1737" w:type="dxa"/>
                </w:tcPr>
                <w:p w:rsidR="00431228" w:rsidRPr="00526B3D" w:rsidRDefault="00431228" w:rsidP="00526B3D">
                  <w:pPr>
                    <w:jc w:val="center"/>
                    <w:rPr>
                      <w:b/>
                      <w:i/>
                      <w:sz w:val="20"/>
                      <w:szCs w:val="20"/>
                    </w:rPr>
                  </w:pPr>
                  <w:r>
                    <w:rPr>
                      <w:b/>
                      <w:i/>
                      <w:sz w:val="20"/>
                      <w:szCs w:val="20"/>
                    </w:rPr>
                    <w:t>$601,430</w:t>
                  </w:r>
                </w:p>
              </w:tc>
              <w:tc>
                <w:tcPr>
                  <w:tcW w:w="2284" w:type="dxa"/>
                </w:tcPr>
                <w:p w:rsidR="00431228" w:rsidRPr="00526B3D" w:rsidRDefault="00431228" w:rsidP="00526B3D">
                  <w:pPr>
                    <w:jc w:val="center"/>
                    <w:rPr>
                      <w:b/>
                      <w:i/>
                      <w:sz w:val="20"/>
                      <w:szCs w:val="20"/>
                    </w:rPr>
                  </w:pPr>
                  <w:r>
                    <w:rPr>
                      <w:b/>
                      <w:i/>
                      <w:sz w:val="20"/>
                      <w:szCs w:val="20"/>
                    </w:rPr>
                    <w:t>$341,430</w:t>
                  </w:r>
                </w:p>
              </w:tc>
            </w:tr>
            <w:tr w:rsidR="00431228" w:rsidRPr="006F32F9" w:rsidTr="00F43C86">
              <w:trPr>
                <w:trHeight w:val="186"/>
              </w:trPr>
              <w:tc>
                <w:tcPr>
                  <w:tcW w:w="5485" w:type="dxa"/>
                </w:tcPr>
                <w:p w:rsidR="00431228" w:rsidRPr="006F32F9" w:rsidRDefault="00431228" w:rsidP="00F71541">
                  <w:pPr>
                    <w:rPr>
                      <w:i/>
                      <w:sz w:val="20"/>
                      <w:szCs w:val="20"/>
                    </w:rPr>
                  </w:pPr>
                  <w:r>
                    <w:rPr>
                      <w:i/>
                      <w:sz w:val="20"/>
                      <w:szCs w:val="20"/>
                    </w:rPr>
                    <w:t>Indirect Cost Rate</w:t>
                  </w:r>
                </w:p>
              </w:tc>
              <w:tc>
                <w:tcPr>
                  <w:tcW w:w="1737" w:type="dxa"/>
                </w:tcPr>
                <w:p w:rsidR="00431228" w:rsidRPr="006F32F9" w:rsidRDefault="00431228" w:rsidP="00F71541">
                  <w:pPr>
                    <w:jc w:val="center"/>
                    <w:rPr>
                      <w:i/>
                      <w:sz w:val="20"/>
                      <w:szCs w:val="20"/>
                    </w:rPr>
                  </w:pPr>
                </w:p>
              </w:tc>
              <w:tc>
                <w:tcPr>
                  <w:tcW w:w="2284" w:type="dxa"/>
                </w:tcPr>
                <w:p w:rsidR="00431228" w:rsidRPr="006F32F9" w:rsidRDefault="00431228" w:rsidP="00F71541">
                  <w:pPr>
                    <w:jc w:val="center"/>
                    <w:rPr>
                      <w:i/>
                      <w:sz w:val="20"/>
                      <w:szCs w:val="20"/>
                    </w:rPr>
                  </w:pPr>
                  <w:r>
                    <w:rPr>
                      <w:i/>
                      <w:sz w:val="20"/>
                      <w:szCs w:val="20"/>
                    </w:rPr>
                    <w:t>10%</w:t>
                  </w:r>
                </w:p>
              </w:tc>
            </w:tr>
            <w:tr w:rsidR="008047F1" w:rsidRPr="006F32F9" w:rsidTr="00F43C86">
              <w:trPr>
                <w:trHeight w:val="186"/>
              </w:trPr>
              <w:tc>
                <w:tcPr>
                  <w:tcW w:w="7222" w:type="dxa"/>
                  <w:gridSpan w:val="2"/>
                  <w:shd w:val="clear" w:color="auto" w:fill="D9D9D9" w:themeFill="background1" w:themeFillShade="D9"/>
                </w:tcPr>
                <w:p w:rsidR="008047F1" w:rsidRPr="006F32F9" w:rsidRDefault="008047F1" w:rsidP="008047F1">
                  <w:pPr>
                    <w:jc w:val="right"/>
                    <w:rPr>
                      <w:i/>
                      <w:sz w:val="20"/>
                      <w:szCs w:val="20"/>
                    </w:rPr>
                  </w:pPr>
                  <w:r w:rsidRPr="00526B3D">
                    <w:rPr>
                      <w:b/>
                      <w:sz w:val="20"/>
                      <w:szCs w:val="20"/>
                    </w:rPr>
                    <w:t>Total Indirect Costs</w:t>
                  </w:r>
                </w:p>
              </w:tc>
              <w:tc>
                <w:tcPr>
                  <w:tcW w:w="2284" w:type="dxa"/>
                </w:tcPr>
                <w:p w:rsidR="008047F1" w:rsidRPr="00431228" w:rsidRDefault="008047F1" w:rsidP="00F43C86">
                  <w:pPr>
                    <w:jc w:val="center"/>
                    <w:rPr>
                      <w:b/>
                      <w:i/>
                      <w:sz w:val="20"/>
                      <w:szCs w:val="20"/>
                    </w:rPr>
                  </w:pPr>
                  <w:r w:rsidRPr="008047F1">
                    <w:rPr>
                      <w:b/>
                      <w:i/>
                      <w:sz w:val="20"/>
                      <w:szCs w:val="20"/>
                    </w:rPr>
                    <w:t>$34,143</w:t>
                  </w:r>
                </w:p>
              </w:tc>
            </w:tr>
            <w:tr w:rsidR="00431228" w:rsidRPr="00BF5413" w:rsidTr="00F43C86">
              <w:trPr>
                <w:trHeight w:val="294"/>
              </w:trPr>
              <w:tc>
                <w:tcPr>
                  <w:tcW w:w="7222" w:type="dxa"/>
                  <w:gridSpan w:val="2"/>
                </w:tcPr>
                <w:p w:rsidR="00431228" w:rsidRPr="00C437C5" w:rsidRDefault="00431228" w:rsidP="00F71541">
                  <w:pPr>
                    <w:jc w:val="right"/>
                    <w:rPr>
                      <w:b/>
                      <w:sz w:val="20"/>
                      <w:szCs w:val="20"/>
                      <w:highlight w:val="yellow"/>
                    </w:rPr>
                  </w:pPr>
                  <w:r w:rsidRPr="00C437C5">
                    <w:rPr>
                      <w:b/>
                      <w:sz w:val="20"/>
                      <w:szCs w:val="20"/>
                      <w:highlight w:val="yellow"/>
                    </w:rPr>
                    <w:t>Report Totals on Form SF-424A as noted</w:t>
                  </w:r>
                </w:p>
              </w:tc>
              <w:tc>
                <w:tcPr>
                  <w:tcW w:w="2284" w:type="dxa"/>
                </w:tcPr>
                <w:p w:rsidR="00431228" w:rsidRPr="00C437C5" w:rsidRDefault="00431228" w:rsidP="00F71541">
                  <w:pPr>
                    <w:jc w:val="center"/>
                    <w:rPr>
                      <w:b/>
                      <w:sz w:val="20"/>
                      <w:szCs w:val="20"/>
                      <w:highlight w:val="yellow"/>
                    </w:rPr>
                  </w:pPr>
                  <w:r w:rsidRPr="00C437C5">
                    <w:rPr>
                      <w:b/>
                      <w:sz w:val="20"/>
                      <w:szCs w:val="20"/>
                      <w:highlight w:val="yellow"/>
                    </w:rPr>
                    <w:t>Section B. Line 6j</w:t>
                  </w:r>
                </w:p>
              </w:tc>
            </w:tr>
          </w:tbl>
          <w:p w:rsidR="00FE0CF6" w:rsidRDefault="00006872" w:rsidP="00F71541">
            <w:pPr>
              <w:rPr>
                <w:b/>
                <w:color w:val="FFFFFF"/>
              </w:rPr>
            </w:pPr>
            <w:r w:rsidRPr="00727CC6">
              <w:rPr>
                <w:b/>
                <w:color w:val="FFFFFF"/>
              </w:rPr>
              <w:t>X</w:t>
            </w:r>
          </w:p>
          <w:p w:rsidR="006D6D03" w:rsidRDefault="006D6D03" w:rsidP="006D6D03"/>
          <w:tbl>
            <w:tblPr>
              <w:tblW w:w="9270" w:type="dxa"/>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60"/>
              <w:gridCol w:w="2610"/>
            </w:tblGrid>
            <w:tr w:rsidR="006D6D03" w:rsidTr="00157A02">
              <w:trPr>
                <w:trHeight w:val="360"/>
              </w:trPr>
              <w:tc>
                <w:tcPr>
                  <w:tcW w:w="9270" w:type="dxa"/>
                  <w:gridSpan w:val="2"/>
                </w:tcPr>
                <w:p w:rsidR="006D6D03" w:rsidRPr="00157A02" w:rsidRDefault="006D6D03" w:rsidP="00157A02">
                  <w:pPr>
                    <w:pStyle w:val="ListParagraph"/>
                    <w:autoSpaceDE w:val="0"/>
                    <w:autoSpaceDN w:val="0"/>
                    <w:adjustRightInd w:val="0"/>
                    <w:spacing w:after="120"/>
                    <w:ind w:left="360" w:hanging="360"/>
                    <w:jc w:val="center"/>
                    <w:rPr>
                      <w:i/>
                    </w:rPr>
                  </w:pPr>
                  <w:r w:rsidRPr="00157A02">
                    <w:rPr>
                      <w:i/>
                    </w:rPr>
                    <w:t>Sample Total Estimated Grant Budget</w:t>
                  </w:r>
                </w:p>
              </w:tc>
            </w:tr>
            <w:tr w:rsidR="006D6D03" w:rsidRPr="00D2044C" w:rsidTr="00157A02">
              <w:trPr>
                <w:trHeight w:val="269"/>
              </w:trPr>
              <w:tc>
                <w:tcPr>
                  <w:tcW w:w="6660" w:type="dxa"/>
                  <w:tcBorders>
                    <w:top w:val="single" w:sz="2" w:space="0" w:color="000000"/>
                    <w:left w:val="single" w:sz="2" w:space="0" w:color="000000"/>
                    <w:bottom w:val="single" w:sz="2" w:space="0" w:color="000000"/>
                    <w:right w:val="single" w:sz="2" w:space="0" w:color="000000"/>
                  </w:tcBorders>
                  <w:shd w:val="clear" w:color="auto" w:fill="D9D9D9"/>
                  <w:hideMark/>
                </w:tcPr>
                <w:p w:rsidR="006D6D03" w:rsidRPr="00157A02" w:rsidRDefault="006D6D03" w:rsidP="00157A02">
                  <w:pPr>
                    <w:jc w:val="center"/>
                    <w:rPr>
                      <w:b/>
                      <w:sz w:val="22"/>
                      <w:szCs w:val="22"/>
                    </w:rPr>
                  </w:pPr>
                  <w:r w:rsidRPr="00157A02">
                    <w:rPr>
                      <w:b/>
                      <w:sz w:val="22"/>
                      <w:szCs w:val="22"/>
                    </w:rPr>
                    <w:t>Indirect Cost Rate charged to the Grant as follows</w:t>
                  </w:r>
                </w:p>
              </w:tc>
              <w:tc>
                <w:tcPr>
                  <w:tcW w:w="2610" w:type="dxa"/>
                  <w:tcBorders>
                    <w:top w:val="single" w:sz="2" w:space="0" w:color="000000"/>
                    <w:left w:val="single" w:sz="2" w:space="0" w:color="000000"/>
                    <w:bottom w:val="single" w:sz="2" w:space="0" w:color="000000"/>
                    <w:right w:val="single" w:sz="2" w:space="0" w:color="000000"/>
                  </w:tcBorders>
                  <w:shd w:val="clear" w:color="auto" w:fill="D9D9D9"/>
                </w:tcPr>
                <w:p w:rsidR="006D6D03" w:rsidRPr="00157A02" w:rsidRDefault="006D6D03" w:rsidP="00157A02">
                  <w:pPr>
                    <w:jc w:val="center"/>
                    <w:rPr>
                      <w:b/>
                      <w:sz w:val="22"/>
                      <w:szCs w:val="22"/>
                    </w:rPr>
                  </w:pPr>
                  <w:r w:rsidRPr="00157A02">
                    <w:rPr>
                      <w:b/>
                      <w:sz w:val="22"/>
                      <w:szCs w:val="22"/>
                    </w:rPr>
                    <w:t>Totals</w:t>
                  </w:r>
                </w:p>
              </w:tc>
            </w:tr>
            <w:tr w:rsidR="006D6D03" w:rsidTr="00157A02">
              <w:trPr>
                <w:trHeight w:val="186"/>
              </w:trPr>
              <w:tc>
                <w:tcPr>
                  <w:tcW w:w="6660" w:type="dxa"/>
                  <w:tcBorders>
                    <w:top w:val="single" w:sz="2" w:space="0" w:color="000000"/>
                    <w:left w:val="single" w:sz="2" w:space="0" w:color="000000"/>
                    <w:bottom w:val="single" w:sz="2" w:space="0" w:color="000000"/>
                    <w:right w:val="single" w:sz="2" w:space="0" w:color="000000"/>
                  </w:tcBorders>
                  <w:hideMark/>
                </w:tcPr>
                <w:p w:rsidR="006D6D03" w:rsidRPr="00157A02" w:rsidRDefault="006D6D03" w:rsidP="006D6D03">
                  <w:pPr>
                    <w:rPr>
                      <w:b/>
                      <w:sz w:val="20"/>
                      <w:szCs w:val="20"/>
                    </w:rPr>
                  </w:pPr>
                  <w:r w:rsidRPr="00157A02">
                    <w:rPr>
                      <w:b/>
                      <w:sz w:val="20"/>
                      <w:szCs w:val="20"/>
                    </w:rPr>
                    <w:t>Total Direct Costs</w:t>
                  </w:r>
                </w:p>
              </w:tc>
              <w:tc>
                <w:tcPr>
                  <w:tcW w:w="2610" w:type="dxa"/>
                  <w:tcBorders>
                    <w:top w:val="single" w:sz="2" w:space="0" w:color="000000"/>
                    <w:left w:val="single" w:sz="2" w:space="0" w:color="000000"/>
                    <w:bottom w:val="single" w:sz="2" w:space="0" w:color="000000"/>
                    <w:right w:val="single" w:sz="2" w:space="0" w:color="000000"/>
                  </w:tcBorders>
                </w:tcPr>
                <w:p w:rsidR="006D6D03" w:rsidRPr="00157A02" w:rsidRDefault="006D6D03" w:rsidP="00157A02">
                  <w:pPr>
                    <w:jc w:val="center"/>
                    <w:rPr>
                      <w:i/>
                      <w:sz w:val="20"/>
                      <w:szCs w:val="20"/>
                    </w:rPr>
                  </w:pPr>
                  <w:r w:rsidRPr="00157A02">
                    <w:rPr>
                      <w:i/>
                      <w:sz w:val="20"/>
                      <w:szCs w:val="20"/>
                    </w:rPr>
                    <w:t>$601,430</w:t>
                  </w:r>
                </w:p>
              </w:tc>
            </w:tr>
            <w:tr w:rsidR="006D6D03" w:rsidTr="00157A02">
              <w:trPr>
                <w:trHeight w:val="306"/>
              </w:trPr>
              <w:tc>
                <w:tcPr>
                  <w:tcW w:w="6660" w:type="dxa"/>
                  <w:tcBorders>
                    <w:top w:val="single" w:sz="2" w:space="0" w:color="000000"/>
                    <w:left w:val="single" w:sz="2" w:space="0" w:color="000000"/>
                    <w:bottom w:val="single" w:sz="2" w:space="0" w:color="000000"/>
                    <w:right w:val="single" w:sz="2" w:space="0" w:color="000000"/>
                  </w:tcBorders>
                  <w:hideMark/>
                </w:tcPr>
                <w:p w:rsidR="006D6D03" w:rsidRPr="00157A02" w:rsidRDefault="006D6D03" w:rsidP="006D6D03">
                  <w:pPr>
                    <w:rPr>
                      <w:b/>
                      <w:sz w:val="20"/>
                      <w:szCs w:val="20"/>
                    </w:rPr>
                  </w:pPr>
                  <w:r w:rsidRPr="00157A02">
                    <w:rPr>
                      <w:b/>
                      <w:sz w:val="20"/>
                      <w:szCs w:val="20"/>
                    </w:rPr>
                    <w:t>Total Indirect Costs</w:t>
                  </w:r>
                </w:p>
              </w:tc>
              <w:tc>
                <w:tcPr>
                  <w:tcW w:w="2610" w:type="dxa"/>
                  <w:tcBorders>
                    <w:top w:val="single" w:sz="2" w:space="0" w:color="000000"/>
                    <w:left w:val="single" w:sz="2" w:space="0" w:color="000000"/>
                    <w:bottom w:val="single" w:sz="2" w:space="0" w:color="000000"/>
                    <w:right w:val="single" w:sz="2" w:space="0" w:color="000000"/>
                  </w:tcBorders>
                </w:tcPr>
                <w:p w:rsidR="006D6D03" w:rsidRPr="00157A02" w:rsidRDefault="006D6D03" w:rsidP="00157A02">
                  <w:pPr>
                    <w:jc w:val="center"/>
                    <w:rPr>
                      <w:i/>
                      <w:sz w:val="20"/>
                      <w:szCs w:val="20"/>
                    </w:rPr>
                  </w:pPr>
                  <w:r w:rsidRPr="00157A02">
                    <w:rPr>
                      <w:i/>
                      <w:sz w:val="20"/>
                      <w:szCs w:val="20"/>
                    </w:rPr>
                    <w:t>$34,143</w:t>
                  </w:r>
                </w:p>
              </w:tc>
            </w:tr>
            <w:tr w:rsidR="006D6D03" w:rsidRPr="00831885" w:rsidTr="00157A02">
              <w:trPr>
                <w:trHeight w:val="186"/>
              </w:trPr>
              <w:tc>
                <w:tcPr>
                  <w:tcW w:w="6660" w:type="dxa"/>
                  <w:tcBorders>
                    <w:top w:val="single" w:sz="2" w:space="0" w:color="000000"/>
                    <w:left w:val="single" w:sz="2" w:space="0" w:color="000000"/>
                    <w:bottom w:val="single" w:sz="2" w:space="0" w:color="000000"/>
                    <w:right w:val="single" w:sz="2" w:space="0" w:color="000000"/>
                  </w:tcBorders>
                  <w:hideMark/>
                </w:tcPr>
                <w:p w:rsidR="006D6D03" w:rsidRPr="00157A02" w:rsidRDefault="006D6D03" w:rsidP="006D6D03">
                  <w:pPr>
                    <w:rPr>
                      <w:b/>
                      <w:sz w:val="20"/>
                      <w:szCs w:val="20"/>
                    </w:rPr>
                  </w:pPr>
                  <w:r w:rsidRPr="00157A02">
                    <w:rPr>
                      <w:b/>
                      <w:sz w:val="20"/>
                      <w:szCs w:val="20"/>
                    </w:rPr>
                    <w:t>Total Estimated Project Costs= Grant Total to be Requested</w:t>
                  </w:r>
                </w:p>
              </w:tc>
              <w:tc>
                <w:tcPr>
                  <w:tcW w:w="2610" w:type="dxa"/>
                  <w:tcBorders>
                    <w:top w:val="single" w:sz="2" w:space="0" w:color="000000"/>
                    <w:left w:val="single" w:sz="2" w:space="0" w:color="000000"/>
                    <w:bottom w:val="single" w:sz="2" w:space="0" w:color="000000"/>
                    <w:right w:val="single" w:sz="2" w:space="0" w:color="000000"/>
                  </w:tcBorders>
                  <w:shd w:val="clear" w:color="auto" w:fill="auto"/>
                </w:tcPr>
                <w:p w:rsidR="006D6D03" w:rsidRPr="00157A02" w:rsidRDefault="006D6D03" w:rsidP="00157A02">
                  <w:pPr>
                    <w:jc w:val="center"/>
                    <w:rPr>
                      <w:b/>
                      <w:i/>
                      <w:sz w:val="20"/>
                      <w:szCs w:val="20"/>
                    </w:rPr>
                  </w:pPr>
                  <w:r w:rsidRPr="00157A02">
                    <w:rPr>
                      <w:b/>
                      <w:i/>
                      <w:sz w:val="20"/>
                      <w:szCs w:val="20"/>
                    </w:rPr>
                    <w:t>$635,573</w:t>
                  </w:r>
                </w:p>
              </w:tc>
            </w:tr>
            <w:tr w:rsidR="006D6D03" w:rsidRPr="003865D3" w:rsidTr="00157A02">
              <w:trPr>
                <w:trHeight w:val="186"/>
              </w:trPr>
              <w:tc>
                <w:tcPr>
                  <w:tcW w:w="6660" w:type="dxa"/>
                  <w:tcBorders>
                    <w:top w:val="single" w:sz="2" w:space="0" w:color="000000"/>
                    <w:left w:val="single" w:sz="2" w:space="0" w:color="000000"/>
                    <w:bottom w:val="single" w:sz="2" w:space="0" w:color="000000"/>
                    <w:right w:val="single" w:sz="2" w:space="0" w:color="000000"/>
                  </w:tcBorders>
                  <w:hideMark/>
                </w:tcPr>
                <w:p w:rsidR="006D6D03" w:rsidRPr="00157A02" w:rsidRDefault="006D6D03" w:rsidP="00157A02">
                  <w:pPr>
                    <w:jc w:val="right"/>
                    <w:rPr>
                      <w:b/>
                      <w:i/>
                      <w:sz w:val="20"/>
                      <w:szCs w:val="20"/>
                    </w:rPr>
                  </w:pPr>
                  <w:r w:rsidRPr="00157A02">
                    <w:rPr>
                      <w:b/>
                      <w:i/>
                      <w:sz w:val="20"/>
                      <w:szCs w:val="20"/>
                      <w:highlight w:val="yellow"/>
                    </w:rPr>
                    <w:t>Enter Total on Form SF-424A as noted</w:t>
                  </w:r>
                </w:p>
              </w:tc>
              <w:tc>
                <w:tcPr>
                  <w:tcW w:w="2610" w:type="dxa"/>
                  <w:tcBorders>
                    <w:top w:val="single" w:sz="2" w:space="0" w:color="000000"/>
                    <w:left w:val="single" w:sz="2" w:space="0" w:color="000000"/>
                    <w:bottom w:val="single" w:sz="2" w:space="0" w:color="000000"/>
                    <w:right w:val="single" w:sz="2" w:space="0" w:color="000000"/>
                  </w:tcBorders>
                </w:tcPr>
                <w:p w:rsidR="006D6D03" w:rsidRPr="00157A02" w:rsidRDefault="006D6D03" w:rsidP="00157A02">
                  <w:pPr>
                    <w:jc w:val="center"/>
                    <w:rPr>
                      <w:b/>
                      <w:i/>
                      <w:sz w:val="20"/>
                      <w:szCs w:val="20"/>
                    </w:rPr>
                  </w:pPr>
                  <w:r w:rsidRPr="00157A02">
                    <w:rPr>
                      <w:b/>
                      <w:i/>
                      <w:sz w:val="20"/>
                      <w:szCs w:val="20"/>
                      <w:highlight w:val="yellow"/>
                    </w:rPr>
                    <w:t>Section B. Line 6k</w:t>
                  </w:r>
                </w:p>
              </w:tc>
            </w:tr>
            <w:tr w:rsidR="006D6D03" w:rsidRPr="003865D3" w:rsidTr="00157A02">
              <w:trPr>
                <w:trHeight w:val="186"/>
              </w:trPr>
              <w:tc>
                <w:tcPr>
                  <w:tcW w:w="6660" w:type="dxa"/>
                  <w:tcBorders>
                    <w:top w:val="single" w:sz="2" w:space="0" w:color="000000"/>
                    <w:left w:val="single" w:sz="2" w:space="0" w:color="000000"/>
                    <w:bottom w:val="single" w:sz="2" w:space="0" w:color="000000"/>
                    <w:right w:val="single" w:sz="2" w:space="0" w:color="000000"/>
                  </w:tcBorders>
                  <w:hideMark/>
                </w:tcPr>
                <w:p w:rsidR="006D6D03" w:rsidRPr="00157A02" w:rsidRDefault="006D6D03" w:rsidP="00157A02">
                  <w:pPr>
                    <w:jc w:val="right"/>
                    <w:rPr>
                      <w:b/>
                      <w:i/>
                      <w:sz w:val="20"/>
                      <w:szCs w:val="20"/>
                    </w:rPr>
                  </w:pPr>
                </w:p>
              </w:tc>
              <w:tc>
                <w:tcPr>
                  <w:tcW w:w="2610" w:type="dxa"/>
                  <w:tcBorders>
                    <w:top w:val="single" w:sz="2" w:space="0" w:color="000000"/>
                    <w:left w:val="single" w:sz="2" w:space="0" w:color="000000"/>
                    <w:bottom w:val="single" w:sz="2" w:space="0" w:color="000000"/>
                    <w:right w:val="single" w:sz="2" w:space="0" w:color="000000"/>
                  </w:tcBorders>
                </w:tcPr>
                <w:p w:rsidR="006D6D03" w:rsidRPr="00157A02" w:rsidRDefault="006D6D03" w:rsidP="00157A02">
                  <w:pPr>
                    <w:jc w:val="center"/>
                    <w:rPr>
                      <w:b/>
                      <w:i/>
                      <w:sz w:val="20"/>
                      <w:szCs w:val="20"/>
                    </w:rPr>
                  </w:pPr>
                </w:p>
              </w:tc>
            </w:tr>
          </w:tbl>
          <w:p w:rsidR="00006872" w:rsidRDefault="008047F1" w:rsidP="00F71541">
            <w:pPr>
              <w:rPr>
                <w:b/>
                <w:color w:val="FFFFFF"/>
              </w:rPr>
            </w:pPr>
            <w:r>
              <w:rPr>
                <w:b/>
                <w:color w:val="FFFFFF"/>
              </w:rPr>
              <w:t>.</w:t>
            </w:r>
          </w:p>
          <w:p w:rsidR="001C38F8" w:rsidRDefault="001C38F8" w:rsidP="00F71541">
            <w:pPr>
              <w:rPr>
                <w:b/>
                <w:color w:val="FFFFFF"/>
              </w:rPr>
            </w:pPr>
          </w:p>
          <w:p w:rsidR="001C38F8" w:rsidRDefault="001C38F8" w:rsidP="00F71541">
            <w:pPr>
              <w:rPr>
                <w:b/>
                <w:color w:val="FFFFFF"/>
              </w:rPr>
            </w:pPr>
          </w:p>
          <w:p w:rsidR="001C38F8" w:rsidRDefault="001C38F8" w:rsidP="00F71541">
            <w:pPr>
              <w:rPr>
                <w:b/>
                <w:color w:val="FFFFFF"/>
              </w:rPr>
            </w:pPr>
          </w:p>
          <w:p w:rsidR="001C38F8" w:rsidRDefault="001C38F8" w:rsidP="00F71541">
            <w:pPr>
              <w:rPr>
                <w:b/>
                <w:color w:val="FFFFFF"/>
              </w:rPr>
            </w:pPr>
          </w:p>
          <w:p w:rsidR="001C38F8" w:rsidRPr="00727CC6" w:rsidRDefault="001C38F8" w:rsidP="00F71541">
            <w:pPr>
              <w:rPr>
                <w:b/>
                <w:color w:val="FFFFFF"/>
              </w:rPr>
            </w:pPr>
          </w:p>
        </w:tc>
      </w:tr>
      <w:tr w:rsidR="00FE0CF6" w:rsidRPr="00727CC6" w:rsidTr="00784810">
        <w:tc>
          <w:tcPr>
            <w:tcW w:w="10440" w:type="dxa"/>
            <w:shd w:val="clear" w:color="auto" w:fill="C4BC96"/>
          </w:tcPr>
          <w:p w:rsidR="00FE0CF6" w:rsidRPr="00727CC6" w:rsidRDefault="00FE0CF6" w:rsidP="00F71541">
            <w:pPr>
              <w:jc w:val="center"/>
              <w:rPr>
                <w:b/>
                <w:smallCaps/>
                <w:sz w:val="28"/>
                <w:szCs w:val="28"/>
              </w:rPr>
            </w:pPr>
            <w:r w:rsidRPr="00727CC6">
              <w:rPr>
                <w:b/>
                <w:smallCaps/>
                <w:sz w:val="28"/>
                <w:szCs w:val="28"/>
              </w:rPr>
              <w:lastRenderedPageBreak/>
              <w:t>Project Sustainability and transferability</w:t>
            </w:r>
          </w:p>
        </w:tc>
      </w:tr>
      <w:tr w:rsidR="00FE0CF6" w:rsidRPr="00E03B1E" w:rsidTr="00784810">
        <w:tc>
          <w:tcPr>
            <w:tcW w:w="10440" w:type="dxa"/>
          </w:tcPr>
          <w:p w:rsidR="00FE0CF6" w:rsidRPr="00727CC6" w:rsidRDefault="00FE0CF6" w:rsidP="003019F3">
            <w:pPr>
              <w:spacing w:before="120" w:after="120"/>
              <w:rPr>
                <w:b/>
              </w:rPr>
            </w:pPr>
            <w:r w:rsidRPr="00727CC6">
              <w:rPr>
                <w:b/>
                <w:smallCaps/>
              </w:rPr>
              <w:t xml:space="preserve">21.  </w:t>
            </w:r>
            <w:r w:rsidRPr="00727CC6">
              <w:rPr>
                <w:b/>
                <w:smallCaps/>
                <w:u w:val="single"/>
              </w:rPr>
              <w:t>Sustainability</w:t>
            </w:r>
            <w:r w:rsidRPr="00727CC6">
              <w:rPr>
                <w:b/>
                <w:smallCaps/>
              </w:rPr>
              <w:t>:</w:t>
            </w:r>
            <w:r w:rsidRPr="00727CC6">
              <w:rPr>
                <w:b/>
                <w:sz w:val="22"/>
                <w:szCs w:val="22"/>
              </w:rPr>
              <w:t xml:space="preserve">  </w:t>
            </w:r>
            <w:r w:rsidRPr="00727CC6">
              <w:rPr>
                <w:b/>
              </w:rPr>
              <w:t>Describe the plans to maintain the overall project, system and/or software.</w:t>
            </w:r>
            <w:r>
              <w:rPr>
                <w:b/>
              </w:rPr>
              <w:t xml:space="preserve">  Indicate the cost of ongoing maintenance and how the State will fund these costs to keep the system in operation beyond the grant period.</w:t>
            </w:r>
          </w:p>
          <w:p w:rsidR="0045334D" w:rsidRDefault="00FE0CF6" w:rsidP="0045334D">
            <w:pPr>
              <w:spacing w:after="240"/>
              <w:ind w:left="792"/>
              <w:rPr>
                <w:i/>
                <w:sz w:val="22"/>
                <w:szCs w:val="22"/>
              </w:rPr>
            </w:pPr>
            <w:r w:rsidRPr="00727CC6">
              <w:rPr>
                <w:i/>
                <w:sz w:val="22"/>
                <w:szCs w:val="22"/>
              </w:rPr>
              <w:t xml:space="preserve">[Tip:  If there are ongoing costs associated with the grant purposes after the grant ends, describe how these costs will be covered. If the </w:t>
            </w:r>
            <w:r w:rsidR="00685ECB">
              <w:rPr>
                <w:i/>
                <w:sz w:val="22"/>
                <w:szCs w:val="22"/>
              </w:rPr>
              <w:t xml:space="preserve">State agency </w:t>
            </w:r>
            <w:r w:rsidRPr="00727CC6">
              <w:rPr>
                <w:i/>
                <w:sz w:val="22"/>
                <w:szCs w:val="22"/>
              </w:rPr>
              <w:t xml:space="preserve">anticipates a need for periodic updates to the project or system, describe how this will be accomplished. Provide information on procedures to sustain the project, system and/or software:  </w:t>
            </w:r>
            <w:r w:rsidRPr="00727CC6">
              <w:rPr>
                <w:i/>
                <w:color w:val="000000"/>
                <w:sz w:val="22"/>
                <w:szCs w:val="22"/>
              </w:rPr>
              <w:t>Define the support environment, roles and responsibilities, and maintenance activities; monitor the system for continued performance and provide the necessary system modifications; and identify the support environment, including the development, maintenance, and target host environments.</w:t>
            </w:r>
            <w:r w:rsidRPr="00727CC6">
              <w:rPr>
                <w:i/>
                <w:sz w:val="22"/>
                <w:szCs w:val="22"/>
              </w:rPr>
              <w:t>]</w:t>
            </w:r>
          </w:p>
          <w:p w:rsidR="001C38F8" w:rsidRDefault="001C38F8" w:rsidP="0045334D">
            <w:pPr>
              <w:spacing w:after="240"/>
              <w:ind w:left="792"/>
              <w:rPr>
                <w:i/>
                <w:sz w:val="22"/>
                <w:szCs w:val="22"/>
              </w:rPr>
            </w:pPr>
          </w:p>
          <w:tbl>
            <w:tblPr>
              <w:tblW w:w="7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tblPr>
            <w:tblGrid>
              <w:gridCol w:w="2230"/>
              <w:gridCol w:w="960"/>
              <w:gridCol w:w="1736"/>
              <w:gridCol w:w="1990"/>
              <w:gridCol w:w="1083"/>
            </w:tblGrid>
            <w:tr w:rsidR="00F7259F" w:rsidRPr="000757BD" w:rsidTr="00546CCB">
              <w:trPr>
                <w:cantSplit/>
                <w:trHeight w:val="288"/>
                <w:jc w:val="center"/>
              </w:trPr>
              <w:tc>
                <w:tcPr>
                  <w:tcW w:w="7999" w:type="dxa"/>
                  <w:gridSpan w:val="5"/>
                  <w:shd w:val="clear" w:color="auto" w:fill="CCCCCC"/>
                  <w:vAlign w:val="center"/>
                </w:tcPr>
                <w:p w:rsidR="00F7259F" w:rsidRPr="000757BD" w:rsidRDefault="00F7259F" w:rsidP="00546CCB">
                  <w:pPr>
                    <w:rPr>
                      <w:b/>
                      <w:sz w:val="20"/>
                      <w:szCs w:val="20"/>
                    </w:rPr>
                  </w:pPr>
                  <w:r w:rsidRPr="000757BD">
                    <w:rPr>
                      <w:b/>
                      <w:sz w:val="20"/>
                      <w:szCs w:val="20"/>
                    </w:rPr>
                    <w:lastRenderedPageBreak/>
                    <w:t>Ongoing</w:t>
                  </w:r>
                  <w:r w:rsidRPr="000757BD">
                    <w:rPr>
                      <w:sz w:val="20"/>
                      <w:szCs w:val="20"/>
                    </w:rPr>
                    <w:t xml:space="preserve"> Operation and Maintenance Costs after grant ends </w:t>
                  </w:r>
                  <w:r w:rsidRPr="000757BD">
                    <w:rPr>
                      <w:i/>
                      <w:sz w:val="20"/>
                      <w:szCs w:val="20"/>
                    </w:rPr>
                    <w:t xml:space="preserve">(These </w:t>
                  </w:r>
                  <w:r w:rsidRPr="000757BD">
                    <w:rPr>
                      <w:b/>
                      <w:i/>
                      <w:sz w:val="20"/>
                      <w:szCs w:val="20"/>
                    </w:rPr>
                    <w:t>will not be charged to the grant</w:t>
                  </w:r>
                  <w:r w:rsidRPr="000757BD">
                    <w:rPr>
                      <w:i/>
                      <w:sz w:val="20"/>
                      <w:szCs w:val="20"/>
                    </w:rPr>
                    <w:t xml:space="preserve">, but are costs estimates needed for the </w:t>
                  </w:r>
                  <w:r>
                    <w:rPr>
                      <w:i/>
                      <w:sz w:val="20"/>
                      <w:szCs w:val="20"/>
                    </w:rPr>
                    <w:t>State agency</w:t>
                  </w:r>
                  <w:r w:rsidRPr="000757BD">
                    <w:rPr>
                      <w:i/>
                      <w:sz w:val="20"/>
                      <w:szCs w:val="20"/>
                    </w:rPr>
                    <w:t xml:space="preserve"> to plan and budget for sustainability of the project)</w:t>
                  </w:r>
                </w:p>
              </w:tc>
            </w:tr>
            <w:tr w:rsidR="00F7259F" w:rsidRPr="000757BD" w:rsidTr="00546CCB">
              <w:trPr>
                <w:cantSplit/>
                <w:trHeight w:val="288"/>
                <w:jc w:val="center"/>
              </w:trPr>
              <w:tc>
                <w:tcPr>
                  <w:tcW w:w="2230" w:type="dxa"/>
                  <w:shd w:val="clear" w:color="auto" w:fill="auto"/>
                  <w:vAlign w:val="bottom"/>
                </w:tcPr>
                <w:p w:rsidR="00F7259F" w:rsidRPr="000757BD" w:rsidRDefault="00F7259F" w:rsidP="00546CCB">
                  <w:pPr>
                    <w:jc w:val="center"/>
                    <w:rPr>
                      <w:sz w:val="20"/>
                      <w:szCs w:val="20"/>
                    </w:rPr>
                  </w:pPr>
                </w:p>
              </w:tc>
              <w:tc>
                <w:tcPr>
                  <w:tcW w:w="960" w:type="dxa"/>
                  <w:shd w:val="clear" w:color="auto" w:fill="auto"/>
                  <w:vAlign w:val="bottom"/>
                </w:tcPr>
                <w:p w:rsidR="00F7259F" w:rsidRPr="000757BD" w:rsidRDefault="00F7259F" w:rsidP="00546CCB">
                  <w:pPr>
                    <w:jc w:val="center"/>
                    <w:rPr>
                      <w:sz w:val="20"/>
                      <w:szCs w:val="20"/>
                    </w:rPr>
                  </w:pPr>
                  <w:r w:rsidRPr="000757BD">
                    <w:rPr>
                      <w:sz w:val="20"/>
                      <w:szCs w:val="20"/>
                    </w:rPr>
                    <w:t>Quantity</w:t>
                  </w:r>
                </w:p>
              </w:tc>
              <w:tc>
                <w:tcPr>
                  <w:tcW w:w="1736" w:type="dxa"/>
                  <w:shd w:val="clear" w:color="auto" w:fill="auto"/>
                  <w:tcMar>
                    <w:top w:w="43" w:type="dxa"/>
                    <w:left w:w="216" w:type="dxa"/>
                    <w:bottom w:w="43" w:type="dxa"/>
                    <w:right w:w="216" w:type="dxa"/>
                  </w:tcMar>
                  <w:vAlign w:val="bottom"/>
                </w:tcPr>
                <w:p w:rsidR="00F7259F" w:rsidRPr="000757BD" w:rsidRDefault="00F7259F" w:rsidP="00546CCB">
                  <w:pPr>
                    <w:jc w:val="center"/>
                    <w:rPr>
                      <w:sz w:val="20"/>
                      <w:szCs w:val="20"/>
                    </w:rPr>
                  </w:pPr>
                  <w:r w:rsidRPr="000757BD">
                    <w:rPr>
                      <w:sz w:val="20"/>
                      <w:szCs w:val="20"/>
                    </w:rPr>
                    <w:t>Unit/Hourly Rate</w:t>
                  </w:r>
                </w:p>
              </w:tc>
              <w:tc>
                <w:tcPr>
                  <w:tcW w:w="1990" w:type="dxa"/>
                  <w:shd w:val="clear" w:color="auto" w:fill="auto"/>
                  <w:tcMar>
                    <w:top w:w="43" w:type="dxa"/>
                    <w:left w:w="216" w:type="dxa"/>
                    <w:bottom w:w="43" w:type="dxa"/>
                    <w:right w:w="216" w:type="dxa"/>
                  </w:tcMar>
                  <w:vAlign w:val="bottom"/>
                </w:tcPr>
                <w:p w:rsidR="00F7259F" w:rsidRPr="000757BD" w:rsidRDefault="00F7259F" w:rsidP="00546CCB">
                  <w:pPr>
                    <w:jc w:val="center"/>
                    <w:rPr>
                      <w:sz w:val="20"/>
                      <w:szCs w:val="20"/>
                    </w:rPr>
                  </w:pPr>
                  <w:r w:rsidRPr="000757BD">
                    <w:rPr>
                      <w:sz w:val="20"/>
                      <w:szCs w:val="20"/>
                    </w:rPr>
                    <w:t>Ongoing Operation &amp; Maintenance Cost Total</w:t>
                  </w:r>
                </w:p>
              </w:tc>
              <w:tc>
                <w:tcPr>
                  <w:tcW w:w="1083" w:type="dxa"/>
                  <w:vAlign w:val="bottom"/>
                </w:tcPr>
                <w:p w:rsidR="00F7259F" w:rsidRPr="000757BD" w:rsidRDefault="00F7259F" w:rsidP="00546CCB">
                  <w:pPr>
                    <w:jc w:val="center"/>
                    <w:rPr>
                      <w:sz w:val="20"/>
                      <w:szCs w:val="20"/>
                    </w:rPr>
                  </w:pPr>
                  <w:r>
                    <w:rPr>
                      <w:sz w:val="20"/>
                      <w:szCs w:val="20"/>
                    </w:rPr>
                    <w:t>How costs will be funded</w:t>
                  </w:r>
                </w:p>
              </w:tc>
            </w:tr>
            <w:tr w:rsidR="00F7259F" w:rsidRPr="003F0F7F" w:rsidTr="00546CCB">
              <w:trPr>
                <w:cantSplit/>
                <w:trHeight w:val="288"/>
                <w:jc w:val="center"/>
              </w:trPr>
              <w:tc>
                <w:tcPr>
                  <w:tcW w:w="2230" w:type="dxa"/>
                  <w:shd w:val="clear" w:color="auto" w:fill="FFFFFF"/>
                </w:tcPr>
                <w:p w:rsidR="00F7259F" w:rsidRPr="003F0F7F" w:rsidRDefault="00C35B39" w:rsidP="00546CCB">
                  <w:pPr>
                    <w:rPr>
                      <w:i/>
                      <w:color w:val="000000"/>
                      <w:sz w:val="20"/>
                      <w:szCs w:val="20"/>
                    </w:rPr>
                  </w:pPr>
                  <w:r>
                    <w:rPr>
                      <w:i/>
                      <w:color w:val="000000"/>
                      <w:sz w:val="20"/>
                      <w:szCs w:val="20"/>
                    </w:rPr>
                    <w:t xml:space="preserve">(Example) </w:t>
                  </w:r>
                  <w:r w:rsidR="00F7259F">
                    <w:rPr>
                      <w:i/>
                      <w:color w:val="000000"/>
                      <w:sz w:val="20"/>
                      <w:szCs w:val="20"/>
                    </w:rPr>
                    <w:t>Maintenance contractor</w:t>
                  </w:r>
                </w:p>
              </w:tc>
              <w:tc>
                <w:tcPr>
                  <w:tcW w:w="960" w:type="dxa"/>
                  <w:shd w:val="clear" w:color="auto" w:fill="FFFFFF"/>
                </w:tcPr>
                <w:p w:rsidR="00F7259F" w:rsidRPr="003F0F7F" w:rsidRDefault="00F7259F" w:rsidP="00546CCB">
                  <w:pPr>
                    <w:jc w:val="center"/>
                    <w:rPr>
                      <w:i/>
                      <w:color w:val="000000"/>
                      <w:sz w:val="20"/>
                      <w:szCs w:val="20"/>
                    </w:rPr>
                  </w:pPr>
                  <w:r>
                    <w:rPr>
                      <w:i/>
                      <w:color w:val="000000"/>
                      <w:sz w:val="20"/>
                      <w:szCs w:val="20"/>
                    </w:rPr>
                    <w:t>1</w:t>
                  </w:r>
                </w:p>
              </w:tc>
              <w:tc>
                <w:tcPr>
                  <w:tcW w:w="1736" w:type="dxa"/>
                  <w:shd w:val="clear" w:color="auto" w:fill="FFFFFF"/>
                  <w:tcMar>
                    <w:top w:w="43" w:type="dxa"/>
                    <w:left w:w="216" w:type="dxa"/>
                    <w:bottom w:w="43" w:type="dxa"/>
                    <w:right w:w="216" w:type="dxa"/>
                  </w:tcMar>
                </w:tcPr>
                <w:p w:rsidR="00F7259F" w:rsidRPr="003F0F7F" w:rsidRDefault="00F7259F" w:rsidP="00546CCB">
                  <w:pPr>
                    <w:jc w:val="center"/>
                    <w:rPr>
                      <w:i/>
                      <w:sz w:val="20"/>
                      <w:szCs w:val="20"/>
                    </w:rPr>
                  </w:pPr>
                  <w:r>
                    <w:rPr>
                      <w:i/>
                      <w:sz w:val="20"/>
                      <w:szCs w:val="20"/>
                    </w:rPr>
                    <w:t>$50.00/hr</w:t>
                  </w:r>
                </w:p>
              </w:tc>
              <w:tc>
                <w:tcPr>
                  <w:tcW w:w="1990" w:type="dxa"/>
                  <w:shd w:val="clear" w:color="auto" w:fill="FFFFFF"/>
                  <w:tcMar>
                    <w:top w:w="43" w:type="dxa"/>
                    <w:left w:w="216" w:type="dxa"/>
                    <w:bottom w:w="43" w:type="dxa"/>
                    <w:right w:w="216" w:type="dxa"/>
                  </w:tcMar>
                </w:tcPr>
                <w:p w:rsidR="00F7259F" w:rsidRDefault="00F7259F" w:rsidP="00546CCB">
                  <w:pPr>
                    <w:jc w:val="center"/>
                    <w:rPr>
                      <w:i/>
                      <w:sz w:val="20"/>
                      <w:szCs w:val="20"/>
                    </w:rPr>
                  </w:pPr>
                  <w:r>
                    <w:rPr>
                      <w:i/>
                      <w:sz w:val="20"/>
                      <w:szCs w:val="20"/>
                    </w:rPr>
                    <w:t>200 hrs x $50 = $10,000 annually</w:t>
                  </w:r>
                </w:p>
              </w:tc>
              <w:tc>
                <w:tcPr>
                  <w:tcW w:w="1083" w:type="dxa"/>
                  <w:shd w:val="clear" w:color="auto" w:fill="FFFFFF"/>
                </w:tcPr>
                <w:p w:rsidR="00F7259F" w:rsidRDefault="00F7259F" w:rsidP="00546CCB">
                  <w:pPr>
                    <w:jc w:val="center"/>
                    <w:rPr>
                      <w:i/>
                      <w:sz w:val="20"/>
                      <w:szCs w:val="20"/>
                    </w:rPr>
                  </w:pPr>
                  <w:r>
                    <w:rPr>
                      <w:i/>
                      <w:sz w:val="20"/>
                      <w:szCs w:val="20"/>
                    </w:rPr>
                    <w:t>State IT Funds</w:t>
                  </w:r>
                </w:p>
              </w:tc>
            </w:tr>
            <w:tr w:rsidR="00F7259F" w:rsidRPr="003F0F7F" w:rsidTr="00546CCB">
              <w:trPr>
                <w:cantSplit/>
                <w:trHeight w:val="288"/>
                <w:jc w:val="center"/>
              </w:trPr>
              <w:tc>
                <w:tcPr>
                  <w:tcW w:w="2230" w:type="dxa"/>
                  <w:shd w:val="clear" w:color="auto" w:fill="FFFFFF"/>
                </w:tcPr>
                <w:p w:rsidR="00F7259F" w:rsidRPr="003F0F7F" w:rsidRDefault="00C35B39" w:rsidP="00546CCB">
                  <w:pPr>
                    <w:rPr>
                      <w:i/>
                      <w:color w:val="000000"/>
                      <w:sz w:val="20"/>
                      <w:szCs w:val="20"/>
                    </w:rPr>
                  </w:pPr>
                  <w:r>
                    <w:rPr>
                      <w:i/>
                      <w:color w:val="000000"/>
                      <w:sz w:val="20"/>
                      <w:szCs w:val="20"/>
                    </w:rPr>
                    <w:t>(</w:t>
                  </w:r>
                  <w:r w:rsidR="00F7259F" w:rsidRPr="003F0F7F">
                    <w:rPr>
                      <w:i/>
                      <w:color w:val="000000"/>
                      <w:sz w:val="20"/>
                      <w:szCs w:val="20"/>
                    </w:rPr>
                    <w:t>Example</w:t>
                  </w:r>
                  <w:r>
                    <w:rPr>
                      <w:i/>
                      <w:color w:val="000000"/>
                      <w:sz w:val="20"/>
                      <w:szCs w:val="20"/>
                    </w:rPr>
                    <w:t>)</w:t>
                  </w:r>
                  <w:r w:rsidR="00F7259F" w:rsidRPr="003F0F7F">
                    <w:rPr>
                      <w:i/>
                      <w:color w:val="000000"/>
                      <w:sz w:val="20"/>
                      <w:szCs w:val="20"/>
                    </w:rPr>
                    <w:t xml:space="preserve">  Vendor annual maintenance fee for </w:t>
                  </w:r>
                  <w:r w:rsidR="00F7259F">
                    <w:rPr>
                      <w:i/>
                      <w:color w:val="000000"/>
                      <w:sz w:val="20"/>
                      <w:szCs w:val="20"/>
                    </w:rPr>
                    <w:t>1</w:t>
                  </w:r>
                  <w:r w:rsidR="00F7259F" w:rsidRPr="003F0F7F">
                    <w:rPr>
                      <w:i/>
                      <w:color w:val="000000"/>
                      <w:sz w:val="20"/>
                      <w:szCs w:val="20"/>
                    </w:rPr>
                    <w:t xml:space="preserve"> year maintenance contract</w:t>
                  </w:r>
                </w:p>
              </w:tc>
              <w:tc>
                <w:tcPr>
                  <w:tcW w:w="960" w:type="dxa"/>
                  <w:shd w:val="clear" w:color="auto" w:fill="FFFFFF"/>
                </w:tcPr>
                <w:p w:rsidR="00F7259F" w:rsidRPr="003F0F7F" w:rsidRDefault="00F7259F" w:rsidP="00546CCB">
                  <w:pPr>
                    <w:jc w:val="center"/>
                    <w:rPr>
                      <w:i/>
                      <w:color w:val="000000"/>
                      <w:sz w:val="20"/>
                      <w:szCs w:val="20"/>
                    </w:rPr>
                  </w:pPr>
                  <w:r w:rsidRPr="003F0F7F">
                    <w:rPr>
                      <w:i/>
                      <w:color w:val="000000"/>
                      <w:sz w:val="20"/>
                      <w:szCs w:val="20"/>
                    </w:rPr>
                    <w:t>1</w:t>
                  </w:r>
                  <w:r>
                    <w:rPr>
                      <w:i/>
                      <w:color w:val="000000"/>
                      <w:sz w:val="20"/>
                      <w:szCs w:val="20"/>
                    </w:rPr>
                    <w:t xml:space="preserve"> annually</w:t>
                  </w:r>
                </w:p>
              </w:tc>
              <w:tc>
                <w:tcPr>
                  <w:tcW w:w="1736" w:type="dxa"/>
                  <w:shd w:val="clear" w:color="auto" w:fill="FFFFFF"/>
                  <w:tcMar>
                    <w:top w:w="43" w:type="dxa"/>
                    <w:left w:w="216" w:type="dxa"/>
                    <w:bottom w:w="43" w:type="dxa"/>
                    <w:right w:w="216" w:type="dxa"/>
                  </w:tcMar>
                </w:tcPr>
                <w:p w:rsidR="00F7259F" w:rsidRPr="003F0F7F" w:rsidRDefault="00F7259F" w:rsidP="00546CCB">
                  <w:pPr>
                    <w:jc w:val="center"/>
                    <w:rPr>
                      <w:i/>
                      <w:sz w:val="20"/>
                      <w:szCs w:val="20"/>
                    </w:rPr>
                  </w:pPr>
                  <w:r>
                    <w:rPr>
                      <w:i/>
                      <w:sz w:val="20"/>
                      <w:szCs w:val="20"/>
                    </w:rPr>
                    <w:t>$10,000</w:t>
                  </w:r>
                </w:p>
              </w:tc>
              <w:tc>
                <w:tcPr>
                  <w:tcW w:w="1990" w:type="dxa"/>
                  <w:shd w:val="clear" w:color="auto" w:fill="FFFFFF"/>
                  <w:tcMar>
                    <w:top w:w="43" w:type="dxa"/>
                    <w:left w:w="216" w:type="dxa"/>
                    <w:bottom w:w="43" w:type="dxa"/>
                    <w:right w:w="216" w:type="dxa"/>
                  </w:tcMar>
                </w:tcPr>
                <w:p w:rsidR="00F7259F" w:rsidRPr="003F0F7F" w:rsidRDefault="00F7259F" w:rsidP="00546CCB">
                  <w:pPr>
                    <w:jc w:val="center"/>
                    <w:rPr>
                      <w:i/>
                      <w:sz w:val="20"/>
                      <w:szCs w:val="20"/>
                    </w:rPr>
                  </w:pPr>
                  <w:r>
                    <w:rPr>
                      <w:i/>
                      <w:sz w:val="20"/>
                      <w:szCs w:val="20"/>
                    </w:rPr>
                    <w:t xml:space="preserve">$10,000 annually </w:t>
                  </w:r>
                </w:p>
              </w:tc>
              <w:tc>
                <w:tcPr>
                  <w:tcW w:w="1083" w:type="dxa"/>
                  <w:shd w:val="clear" w:color="auto" w:fill="FFFFFF"/>
                </w:tcPr>
                <w:p w:rsidR="00F7259F" w:rsidRPr="003F0F7F" w:rsidRDefault="00F7259F" w:rsidP="00546CCB">
                  <w:pPr>
                    <w:jc w:val="center"/>
                    <w:rPr>
                      <w:i/>
                      <w:sz w:val="20"/>
                      <w:szCs w:val="20"/>
                    </w:rPr>
                  </w:pPr>
                  <w:r>
                    <w:rPr>
                      <w:i/>
                      <w:sz w:val="20"/>
                      <w:szCs w:val="20"/>
                    </w:rPr>
                    <w:t>SAE Funds</w:t>
                  </w:r>
                </w:p>
              </w:tc>
            </w:tr>
          </w:tbl>
          <w:p w:rsidR="00FE0CF6" w:rsidRDefault="00FE0CF6" w:rsidP="00F71541">
            <w:pPr>
              <w:ind w:left="720"/>
              <w:rPr>
                <w:b/>
              </w:rPr>
            </w:pPr>
          </w:p>
          <w:p w:rsidR="00FE0CF6" w:rsidRPr="00727CC6" w:rsidRDefault="00FE0CF6" w:rsidP="00F71541">
            <w:pPr>
              <w:ind w:left="720"/>
              <w:rPr>
                <w:b/>
              </w:rPr>
            </w:pPr>
          </w:p>
        </w:tc>
      </w:tr>
      <w:tr w:rsidR="00EE141B" w:rsidRPr="00EE141B" w:rsidTr="00784810">
        <w:tc>
          <w:tcPr>
            <w:tcW w:w="10440" w:type="dxa"/>
          </w:tcPr>
          <w:p w:rsidR="005725F7" w:rsidRPr="00EE141B" w:rsidRDefault="00FE0CF6" w:rsidP="003019F3">
            <w:pPr>
              <w:spacing w:before="120" w:after="120"/>
              <w:rPr>
                <w:b/>
                <w:sz w:val="22"/>
                <w:szCs w:val="22"/>
              </w:rPr>
            </w:pPr>
            <w:r w:rsidRPr="00EE141B">
              <w:rPr>
                <w:b/>
                <w:smallCaps/>
                <w:szCs w:val="22"/>
              </w:rPr>
              <w:lastRenderedPageBreak/>
              <w:t xml:space="preserve">22.  </w:t>
            </w:r>
            <w:r w:rsidRPr="00EE141B">
              <w:rPr>
                <w:b/>
                <w:smallCaps/>
                <w:szCs w:val="22"/>
                <w:u w:val="single"/>
              </w:rPr>
              <w:t>Transferability</w:t>
            </w:r>
            <w:r w:rsidRPr="00EE141B">
              <w:rPr>
                <w:b/>
                <w:smallCaps/>
                <w:szCs w:val="22"/>
              </w:rPr>
              <w:t>:</w:t>
            </w:r>
            <w:r w:rsidR="00EE141B">
              <w:rPr>
                <w:b/>
                <w:sz w:val="22"/>
                <w:szCs w:val="22"/>
              </w:rPr>
              <w:t xml:space="preserve">  </w:t>
            </w:r>
            <w:r w:rsidRPr="00EE141B">
              <w:rPr>
                <w:b/>
                <w:sz w:val="22"/>
                <w:szCs w:val="22"/>
              </w:rPr>
              <w:t xml:space="preserve">Describe how the proposed implementation project is likely to produce outcomes and information that not only will aid the applicant </w:t>
            </w:r>
            <w:r w:rsidR="00685ECB" w:rsidRPr="00EE141B">
              <w:rPr>
                <w:b/>
                <w:sz w:val="22"/>
                <w:szCs w:val="22"/>
              </w:rPr>
              <w:t xml:space="preserve">State agency </w:t>
            </w:r>
            <w:r w:rsidRPr="00EE141B">
              <w:rPr>
                <w:b/>
                <w:sz w:val="22"/>
                <w:szCs w:val="22"/>
              </w:rPr>
              <w:t xml:space="preserve">in accomplishing program improvements, but also will produce knowledge that is transferable to other </w:t>
            </w:r>
            <w:r w:rsidR="00685ECB" w:rsidRPr="00EE141B">
              <w:rPr>
                <w:b/>
                <w:sz w:val="22"/>
                <w:szCs w:val="22"/>
              </w:rPr>
              <w:t xml:space="preserve">State agencies </w:t>
            </w:r>
            <w:r w:rsidRPr="00EE141B">
              <w:rPr>
                <w:b/>
                <w:sz w:val="22"/>
                <w:szCs w:val="22"/>
              </w:rPr>
              <w:t>for similar improvement projects.</w:t>
            </w:r>
          </w:p>
          <w:p w:rsidR="00D03204" w:rsidRPr="00EE141B" w:rsidRDefault="00D03204" w:rsidP="00685ECB">
            <w:pPr>
              <w:spacing w:after="120"/>
              <w:rPr>
                <w:b/>
              </w:rPr>
            </w:pPr>
          </w:p>
        </w:tc>
      </w:tr>
    </w:tbl>
    <w:p w:rsidR="00471841" w:rsidRPr="00EE141B" w:rsidRDefault="00471841" w:rsidP="0045334D"/>
    <w:sectPr w:rsidR="00471841" w:rsidRPr="00EE141B" w:rsidSect="00705885">
      <w:footerReference w:type="default" r:id="rId16"/>
      <w:footerReference w:type="first" r:id="rId17"/>
      <w:pgSz w:w="12240" w:h="15840" w:code="1"/>
      <w:pgMar w:top="994" w:right="1440" w:bottom="1526" w:left="1440" w:header="720" w:footer="57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46C" w:rsidRDefault="00BE046C" w:rsidP="00560D6A">
      <w:r>
        <w:separator/>
      </w:r>
    </w:p>
  </w:endnote>
  <w:endnote w:type="continuationSeparator" w:id="0">
    <w:p w:rsidR="00BE046C" w:rsidRDefault="00BE046C" w:rsidP="00560D6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NewRomanPSMT">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66A" w:rsidRPr="00831885" w:rsidRDefault="009A666A" w:rsidP="00C72566">
    <w:pPr>
      <w:pStyle w:val="Footer"/>
      <w:pBdr>
        <w:top w:val="thinThickSmallGap" w:sz="24" w:space="1" w:color="622423"/>
      </w:pBdr>
      <w:tabs>
        <w:tab w:val="clear" w:pos="9360"/>
        <w:tab w:val="left" w:pos="8640"/>
      </w:tabs>
      <w:rPr>
        <w:b/>
        <w:sz w:val="20"/>
        <w:szCs w:val="20"/>
      </w:rPr>
    </w:pPr>
    <w:r>
      <w:rPr>
        <w:b/>
        <w:sz w:val="20"/>
        <w:szCs w:val="20"/>
      </w:rPr>
      <w:t xml:space="preserve">Appendix E: FY 2014 ART Method II Implementation </w:t>
    </w:r>
    <w:r w:rsidRPr="00831885">
      <w:rPr>
        <w:b/>
        <w:sz w:val="20"/>
        <w:szCs w:val="20"/>
      </w:rPr>
      <w:t>Grant</w:t>
    </w:r>
    <w:r>
      <w:rPr>
        <w:b/>
        <w:sz w:val="20"/>
        <w:szCs w:val="20"/>
      </w:rPr>
      <w:t xml:space="preserve"> Proposal </w:t>
    </w:r>
    <w:r w:rsidRPr="00831885">
      <w:rPr>
        <w:b/>
        <w:sz w:val="20"/>
        <w:szCs w:val="20"/>
      </w:rPr>
      <w:t xml:space="preserve">Template </w:t>
    </w:r>
    <w:r>
      <w:rPr>
        <w:b/>
        <w:sz w:val="20"/>
        <w:szCs w:val="20"/>
      </w:rPr>
      <w:tab/>
    </w:r>
    <w:r w:rsidRPr="00831885">
      <w:rPr>
        <w:b/>
        <w:sz w:val="20"/>
        <w:szCs w:val="20"/>
      </w:rPr>
      <w:t xml:space="preserve">Page </w:t>
    </w:r>
    <w:r w:rsidR="00A52146" w:rsidRPr="00831885">
      <w:rPr>
        <w:b/>
        <w:sz w:val="20"/>
        <w:szCs w:val="20"/>
      </w:rPr>
      <w:fldChar w:fldCharType="begin"/>
    </w:r>
    <w:r w:rsidRPr="00831885">
      <w:rPr>
        <w:b/>
        <w:sz w:val="20"/>
        <w:szCs w:val="20"/>
      </w:rPr>
      <w:instrText xml:space="preserve"> PAGE   \* MERGEFORMAT </w:instrText>
    </w:r>
    <w:r w:rsidR="00A52146" w:rsidRPr="00831885">
      <w:rPr>
        <w:b/>
        <w:sz w:val="20"/>
        <w:szCs w:val="20"/>
      </w:rPr>
      <w:fldChar w:fldCharType="separate"/>
    </w:r>
    <w:r w:rsidR="00A77300">
      <w:rPr>
        <w:b/>
        <w:noProof/>
        <w:sz w:val="20"/>
        <w:szCs w:val="20"/>
      </w:rPr>
      <w:t>3</w:t>
    </w:r>
    <w:r w:rsidR="00A52146" w:rsidRPr="00831885">
      <w:rPr>
        <w:b/>
        <w:sz w:val="20"/>
        <w:szCs w:val="20"/>
      </w:rPr>
      <w:fldChar w:fldCharType="end"/>
    </w:r>
  </w:p>
  <w:p w:rsidR="009A666A" w:rsidRPr="005A1BDD" w:rsidRDefault="009A666A">
    <w:pPr>
      <w:pStyle w:val="Footer"/>
      <w:rPr>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66A" w:rsidRPr="00831885" w:rsidRDefault="009A666A" w:rsidP="0081353A">
    <w:pPr>
      <w:pStyle w:val="Footer"/>
      <w:pBdr>
        <w:top w:val="thinThickSmallGap" w:sz="24" w:space="1" w:color="622423"/>
      </w:pBdr>
      <w:tabs>
        <w:tab w:val="clear" w:pos="9360"/>
        <w:tab w:val="left" w:pos="8640"/>
      </w:tabs>
      <w:rPr>
        <w:b/>
        <w:sz w:val="20"/>
        <w:szCs w:val="20"/>
      </w:rPr>
    </w:pPr>
    <w:r>
      <w:rPr>
        <w:b/>
        <w:sz w:val="20"/>
        <w:szCs w:val="20"/>
      </w:rPr>
      <w:t xml:space="preserve">Appendix E: FY 2014 ART Method </w:t>
    </w:r>
    <w:r w:rsidRPr="00831885">
      <w:rPr>
        <w:b/>
        <w:sz w:val="20"/>
        <w:szCs w:val="20"/>
      </w:rPr>
      <w:t>Im</w:t>
    </w:r>
    <w:r>
      <w:rPr>
        <w:b/>
        <w:sz w:val="20"/>
        <w:szCs w:val="20"/>
      </w:rPr>
      <w:t xml:space="preserve">plementation Grant Proposal Template </w:t>
    </w:r>
    <w:r w:rsidRPr="00831885">
      <w:rPr>
        <w:b/>
        <w:sz w:val="20"/>
        <w:szCs w:val="20"/>
      </w:rPr>
      <w:t xml:space="preserve"> </w:t>
    </w:r>
    <w:r>
      <w:rPr>
        <w:b/>
        <w:sz w:val="20"/>
        <w:szCs w:val="20"/>
      </w:rPr>
      <w:tab/>
    </w:r>
    <w:r w:rsidRPr="00831885">
      <w:rPr>
        <w:b/>
        <w:sz w:val="20"/>
        <w:szCs w:val="20"/>
      </w:rPr>
      <w:t xml:space="preserve">Page </w:t>
    </w:r>
    <w:r w:rsidR="00A52146" w:rsidRPr="00831885">
      <w:rPr>
        <w:b/>
        <w:sz w:val="20"/>
        <w:szCs w:val="20"/>
      </w:rPr>
      <w:fldChar w:fldCharType="begin"/>
    </w:r>
    <w:r w:rsidRPr="00831885">
      <w:rPr>
        <w:b/>
        <w:sz w:val="20"/>
        <w:szCs w:val="20"/>
      </w:rPr>
      <w:instrText xml:space="preserve"> PAGE   \* MERGEFORMAT </w:instrText>
    </w:r>
    <w:r w:rsidR="00A52146" w:rsidRPr="00831885">
      <w:rPr>
        <w:b/>
        <w:sz w:val="20"/>
        <w:szCs w:val="20"/>
      </w:rPr>
      <w:fldChar w:fldCharType="separate"/>
    </w:r>
    <w:r w:rsidR="00A77300">
      <w:rPr>
        <w:b/>
        <w:noProof/>
        <w:sz w:val="20"/>
        <w:szCs w:val="20"/>
      </w:rPr>
      <w:t>1</w:t>
    </w:r>
    <w:r w:rsidR="00A52146" w:rsidRPr="00831885">
      <w:rPr>
        <w:b/>
        <w:sz w:val="20"/>
        <w:szCs w:val="20"/>
      </w:rPr>
      <w:fldChar w:fldCharType="end"/>
    </w:r>
  </w:p>
  <w:p w:rsidR="009A666A" w:rsidRPr="00834EBC" w:rsidRDefault="009A666A" w:rsidP="00834EB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66A" w:rsidRPr="00831885" w:rsidRDefault="009A666A" w:rsidP="00C72566">
    <w:pPr>
      <w:pStyle w:val="Footer"/>
      <w:pBdr>
        <w:top w:val="thinThickSmallGap" w:sz="24" w:space="1" w:color="622423"/>
      </w:pBdr>
      <w:tabs>
        <w:tab w:val="clear" w:pos="9360"/>
        <w:tab w:val="left" w:pos="8640"/>
      </w:tabs>
      <w:rPr>
        <w:b/>
        <w:sz w:val="20"/>
        <w:szCs w:val="20"/>
      </w:rPr>
    </w:pPr>
    <w:r>
      <w:rPr>
        <w:b/>
        <w:sz w:val="20"/>
        <w:szCs w:val="20"/>
      </w:rPr>
      <w:t xml:space="preserve">Appendix E: FY 2014 ART Method II Implementation </w:t>
    </w:r>
    <w:r w:rsidRPr="00831885">
      <w:rPr>
        <w:b/>
        <w:sz w:val="20"/>
        <w:szCs w:val="20"/>
      </w:rPr>
      <w:t>Grant</w:t>
    </w:r>
    <w:r>
      <w:rPr>
        <w:b/>
        <w:sz w:val="20"/>
        <w:szCs w:val="20"/>
      </w:rPr>
      <w:t xml:space="preserve"> Proposal </w:t>
    </w:r>
    <w:r w:rsidRPr="00831885">
      <w:rPr>
        <w:b/>
        <w:sz w:val="20"/>
        <w:szCs w:val="20"/>
      </w:rPr>
      <w:t>Template</w:t>
    </w:r>
    <w:r>
      <w:rPr>
        <w:b/>
        <w:sz w:val="20"/>
        <w:szCs w:val="20"/>
      </w:rPr>
      <w:tab/>
    </w:r>
    <w:r w:rsidRPr="00831885">
      <w:rPr>
        <w:b/>
        <w:sz w:val="20"/>
        <w:szCs w:val="20"/>
      </w:rPr>
      <w:t xml:space="preserve">Page </w:t>
    </w:r>
    <w:r w:rsidR="00A52146" w:rsidRPr="00831885">
      <w:rPr>
        <w:b/>
        <w:sz w:val="20"/>
        <w:szCs w:val="20"/>
      </w:rPr>
      <w:fldChar w:fldCharType="begin"/>
    </w:r>
    <w:r w:rsidRPr="00831885">
      <w:rPr>
        <w:b/>
        <w:sz w:val="20"/>
        <w:szCs w:val="20"/>
      </w:rPr>
      <w:instrText xml:space="preserve"> PAGE   \* MERGEFORMAT </w:instrText>
    </w:r>
    <w:r w:rsidR="00A52146" w:rsidRPr="00831885">
      <w:rPr>
        <w:b/>
        <w:sz w:val="20"/>
        <w:szCs w:val="20"/>
      </w:rPr>
      <w:fldChar w:fldCharType="separate"/>
    </w:r>
    <w:r w:rsidR="00A77300">
      <w:rPr>
        <w:b/>
        <w:noProof/>
        <w:sz w:val="20"/>
        <w:szCs w:val="20"/>
      </w:rPr>
      <w:t>16</w:t>
    </w:r>
    <w:r w:rsidR="00A52146" w:rsidRPr="00831885">
      <w:rPr>
        <w:b/>
        <w:sz w:val="20"/>
        <w:szCs w:val="20"/>
      </w:rPr>
      <w:fldChar w:fldCharType="end"/>
    </w:r>
  </w:p>
  <w:p w:rsidR="009A666A" w:rsidRPr="00C72566" w:rsidRDefault="009A666A" w:rsidP="00C7256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66A" w:rsidRPr="00831885" w:rsidRDefault="009A666A" w:rsidP="00636BB1">
    <w:pPr>
      <w:pStyle w:val="Footer"/>
      <w:pBdr>
        <w:top w:val="thinThickSmallGap" w:sz="24" w:space="0" w:color="622423"/>
      </w:pBdr>
      <w:tabs>
        <w:tab w:val="clear" w:pos="9360"/>
        <w:tab w:val="left" w:pos="8640"/>
      </w:tabs>
      <w:rPr>
        <w:b/>
        <w:sz w:val="20"/>
        <w:szCs w:val="20"/>
      </w:rPr>
    </w:pPr>
    <w:r>
      <w:rPr>
        <w:b/>
        <w:sz w:val="20"/>
        <w:szCs w:val="20"/>
      </w:rPr>
      <w:t xml:space="preserve">Appendix E: FY 2014 ART Method II Implementation </w:t>
    </w:r>
    <w:r w:rsidRPr="00831885">
      <w:rPr>
        <w:b/>
        <w:sz w:val="20"/>
        <w:szCs w:val="20"/>
      </w:rPr>
      <w:t>Grant</w:t>
    </w:r>
    <w:r>
      <w:rPr>
        <w:b/>
        <w:sz w:val="20"/>
        <w:szCs w:val="20"/>
      </w:rPr>
      <w:t xml:space="preserve"> Proposal </w:t>
    </w:r>
    <w:r w:rsidRPr="00831885">
      <w:rPr>
        <w:b/>
        <w:sz w:val="20"/>
        <w:szCs w:val="20"/>
      </w:rPr>
      <w:t>Template</w:t>
    </w:r>
    <w:r>
      <w:rPr>
        <w:b/>
        <w:sz w:val="20"/>
        <w:szCs w:val="20"/>
      </w:rPr>
      <w:tab/>
    </w:r>
    <w:r w:rsidRPr="00831885">
      <w:rPr>
        <w:b/>
        <w:sz w:val="20"/>
        <w:szCs w:val="20"/>
      </w:rPr>
      <w:t xml:space="preserve">Page </w:t>
    </w:r>
    <w:r w:rsidR="00A52146" w:rsidRPr="00831885">
      <w:rPr>
        <w:b/>
        <w:sz w:val="20"/>
        <w:szCs w:val="20"/>
      </w:rPr>
      <w:fldChar w:fldCharType="begin"/>
    </w:r>
    <w:r w:rsidRPr="00831885">
      <w:rPr>
        <w:b/>
        <w:sz w:val="20"/>
        <w:szCs w:val="20"/>
      </w:rPr>
      <w:instrText xml:space="preserve"> PAGE   \* MERGEFORMAT </w:instrText>
    </w:r>
    <w:r w:rsidR="00A52146" w:rsidRPr="00831885">
      <w:rPr>
        <w:b/>
        <w:sz w:val="20"/>
        <w:szCs w:val="20"/>
      </w:rPr>
      <w:fldChar w:fldCharType="separate"/>
    </w:r>
    <w:r w:rsidR="00A77300">
      <w:rPr>
        <w:b/>
        <w:noProof/>
        <w:sz w:val="20"/>
        <w:szCs w:val="20"/>
      </w:rPr>
      <w:t>4</w:t>
    </w:r>
    <w:r w:rsidR="00A52146" w:rsidRPr="00831885">
      <w:rPr>
        <w:b/>
        <w:sz w:val="20"/>
        <w:szCs w:val="20"/>
      </w:rPr>
      <w:fldChar w:fldCharType="end"/>
    </w:r>
  </w:p>
  <w:p w:rsidR="009A666A" w:rsidRDefault="009A666A" w:rsidP="0047417A">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46C" w:rsidRDefault="00BE046C" w:rsidP="00560D6A">
      <w:r>
        <w:separator/>
      </w:r>
    </w:p>
  </w:footnote>
  <w:footnote w:type="continuationSeparator" w:id="0">
    <w:p w:rsidR="00BE046C" w:rsidRDefault="00BE046C" w:rsidP="00560D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66A" w:rsidRPr="0081353A" w:rsidRDefault="009A666A" w:rsidP="0081353A">
    <w:pPr>
      <w:ind w:left="-720" w:right="-720"/>
      <w:jc w:val="center"/>
      <w:rPr>
        <w:b/>
      </w:rPr>
    </w:pPr>
    <w:r w:rsidRPr="0081353A">
      <w:rPr>
        <w:b/>
      </w:rPr>
      <w:t>FY 201</w:t>
    </w:r>
    <w:r>
      <w:rPr>
        <w:b/>
      </w:rPr>
      <w:t>4</w:t>
    </w:r>
    <w:r w:rsidRPr="0081353A">
      <w:rPr>
        <w:b/>
      </w:rPr>
      <w:t xml:space="preserve"> </w:t>
    </w:r>
    <w:r>
      <w:rPr>
        <w:b/>
      </w:rPr>
      <w:t>ART Method II Implementation Grant Proposal Template</w:t>
    </w:r>
  </w:p>
  <w:p w:rsidR="009A666A" w:rsidRPr="0081353A" w:rsidRDefault="009A666A" w:rsidP="0081353A">
    <w:pPr>
      <w:ind w:left="-720" w:right="-720"/>
      <w:jc w:val="center"/>
      <w:rPr>
        <w:b/>
        <w:i/>
      </w:rPr>
    </w:pPr>
  </w:p>
  <w:p w:rsidR="009A666A" w:rsidRPr="0081353A" w:rsidRDefault="009A666A">
    <w:pPr>
      <w:pStyle w:val="Header"/>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66A" w:rsidRPr="00F24D8B" w:rsidRDefault="009A666A" w:rsidP="00030D1C">
    <w:pPr>
      <w:pStyle w:val="Heading1"/>
      <w:spacing w:before="120" w:after="0"/>
      <w:jc w:val="center"/>
      <w:rPr>
        <w:caps w:val="0"/>
        <w:smallCaps/>
      </w:rPr>
    </w:pPr>
    <w:r w:rsidRPr="00F24D8B">
      <w:rPr>
        <w:caps w:val="0"/>
        <w:smallCaps/>
      </w:rPr>
      <w:t>Appendix 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C70BD"/>
    <w:multiLevelType w:val="hybridMultilevel"/>
    <w:tmpl w:val="369433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43605"/>
    <w:multiLevelType w:val="hybridMultilevel"/>
    <w:tmpl w:val="043CDB24"/>
    <w:lvl w:ilvl="0" w:tplc="04090017">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4A13A9D"/>
    <w:multiLevelType w:val="hybridMultilevel"/>
    <w:tmpl w:val="8EA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2765DF"/>
    <w:multiLevelType w:val="hybridMultilevel"/>
    <w:tmpl w:val="B2A0305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06726953"/>
    <w:multiLevelType w:val="multilevel"/>
    <w:tmpl w:val="D89A2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186019B"/>
    <w:multiLevelType w:val="hybridMultilevel"/>
    <w:tmpl w:val="71A2D106"/>
    <w:lvl w:ilvl="0" w:tplc="373A13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60292C"/>
    <w:multiLevelType w:val="hybridMultilevel"/>
    <w:tmpl w:val="50A06C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7261F6"/>
    <w:multiLevelType w:val="hybridMultilevel"/>
    <w:tmpl w:val="ECCCE610"/>
    <w:lvl w:ilvl="0" w:tplc="C0BA4BC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E65AED"/>
    <w:multiLevelType w:val="hybridMultilevel"/>
    <w:tmpl w:val="0CE87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C93779C"/>
    <w:multiLevelType w:val="hybridMultilevel"/>
    <w:tmpl w:val="D43A6EAA"/>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DAF7411"/>
    <w:multiLevelType w:val="hybridMultilevel"/>
    <w:tmpl w:val="060E9112"/>
    <w:lvl w:ilvl="0" w:tplc="04090001">
      <w:start w:val="1"/>
      <w:numFmt w:val="bullet"/>
      <w:lvlText w:val=""/>
      <w:lvlJc w:val="left"/>
      <w:pPr>
        <w:tabs>
          <w:tab w:val="num" w:pos="720"/>
        </w:tabs>
        <w:ind w:left="720" w:hanging="360"/>
      </w:pPr>
      <w:rPr>
        <w:rFonts w:ascii="Symbol" w:hAnsi="Symbol" w:hint="default"/>
      </w:rPr>
    </w:lvl>
    <w:lvl w:ilvl="1" w:tplc="DE9A5046">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EC2156"/>
    <w:multiLevelType w:val="hybridMultilevel"/>
    <w:tmpl w:val="3F6A1E92"/>
    <w:lvl w:ilvl="0" w:tplc="E01C52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D932AE"/>
    <w:multiLevelType w:val="hybridMultilevel"/>
    <w:tmpl w:val="DF10EB38"/>
    <w:lvl w:ilvl="0" w:tplc="0409000F">
      <w:start w:val="10"/>
      <w:numFmt w:val="decimal"/>
      <w:lvlText w:val="%1."/>
      <w:lvlJc w:val="left"/>
      <w:pPr>
        <w:tabs>
          <w:tab w:val="num" w:pos="720"/>
        </w:tabs>
        <w:ind w:left="720" w:hanging="360"/>
      </w:pPr>
      <w:rPr>
        <w:rFonts w:hint="default"/>
      </w:rPr>
    </w:lvl>
    <w:lvl w:ilvl="1" w:tplc="74E6FE74">
      <w:start w:val="2"/>
      <w:numFmt w:val="bullet"/>
      <w:lvlText w:val="-"/>
      <w:lvlJc w:val="left"/>
      <w:pPr>
        <w:tabs>
          <w:tab w:val="num" w:pos="1260"/>
        </w:tabs>
        <w:ind w:left="1260" w:hanging="360"/>
      </w:pPr>
      <w:rPr>
        <w:rFonts w:ascii="Times New Roman" w:eastAsia="Times New Roman" w:hAnsi="Times New Roman" w:cs="Times New Roman" w:hint="default"/>
      </w:rPr>
    </w:lvl>
    <w:lvl w:ilvl="2" w:tplc="04090017">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78F49B2"/>
    <w:multiLevelType w:val="hybridMultilevel"/>
    <w:tmpl w:val="D9CAAF60"/>
    <w:lvl w:ilvl="0" w:tplc="74E6FE74">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8840642"/>
    <w:multiLevelType w:val="hybridMultilevel"/>
    <w:tmpl w:val="E3F491E2"/>
    <w:lvl w:ilvl="0" w:tplc="96301D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842823"/>
    <w:multiLevelType w:val="hybridMultilevel"/>
    <w:tmpl w:val="516068FE"/>
    <w:lvl w:ilvl="0" w:tplc="74E6FE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0D5D58"/>
    <w:multiLevelType w:val="hybridMultilevel"/>
    <w:tmpl w:val="9050F848"/>
    <w:lvl w:ilvl="0" w:tplc="04090001">
      <w:start w:val="1"/>
      <w:numFmt w:val="bullet"/>
      <w:lvlText w:val=""/>
      <w:lvlJc w:val="left"/>
      <w:pPr>
        <w:tabs>
          <w:tab w:val="num" w:pos="360"/>
        </w:tabs>
        <w:ind w:left="360" w:hanging="360"/>
      </w:pPr>
      <w:rPr>
        <w:rFonts w:ascii="Symbol" w:hAnsi="Symbol" w:hint="default"/>
      </w:rPr>
    </w:lvl>
    <w:lvl w:ilvl="1" w:tplc="DE9A5046">
      <w:start w:val="2"/>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3BE37C4"/>
    <w:multiLevelType w:val="hybridMultilevel"/>
    <w:tmpl w:val="5C12A21A"/>
    <w:lvl w:ilvl="0" w:tplc="DE3E9CC2">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3647EA"/>
    <w:multiLevelType w:val="hybridMultilevel"/>
    <w:tmpl w:val="841C898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5A5391E"/>
    <w:multiLevelType w:val="hybridMultilevel"/>
    <w:tmpl w:val="F7121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5A2C91"/>
    <w:multiLevelType w:val="hybridMultilevel"/>
    <w:tmpl w:val="BC3858B8"/>
    <w:lvl w:ilvl="0" w:tplc="5ACCC6C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973C88"/>
    <w:multiLevelType w:val="hybridMultilevel"/>
    <w:tmpl w:val="D098E9AE"/>
    <w:lvl w:ilvl="0" w:tplc="8116AD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441518"/>
    <w:multiLevelType w:val="hybridMultilevel"/>
    <w:tmpl w:val="D6DC4F30"/>
    <w:lvl w:ilvl="0" w:tplc="F5381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4D6887"/>
    <w:multiLevelType w:val="hybridMultilevel"/>
    <w:tmpl w:val="87B6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652B56"/>
    <w:multiLevelType w:val="hybridMultilevel"/>
    <w:tmpl w:val="88DCBFA0"/>
    <w:lvl w:ilvl="0" w:tplc="0409000D">
      <w:start w:val="1"/>
      <w:numFmt w:val="bullet"/>
      <w:lvlText w:val=""/>
      <w:lvlJc w:val="left"/>
      <w:pPr>
        <w:ind w:left="882" w:hanging="360"/>
      </w:pPr>
      <w:rPr>
        <w:rFonts w:ascii="Wingdings" w:hAnsi="Wingdings"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5">
    <w:nsid w:val="3CBB1F49"/>
    <w:multiLevelType w:val="hybridMultilevel"/>
    <w:tmpl w:val="B136D5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F88142E"/>
    <w:multiLevelType w:val="hybridMultilevel"/>
    <w:tmpl w:val="45A2D1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C93105"/>
    <w:multiLevelType w:val="hybridMultilevel"/>
    <w:tmpl w:val="6EAAE65E"/>
    <w:lvl w:ilvl="0" w:tplc="0A56E128">
      <w:start w:val="4"/>
      <w:numFmt w:val="upperLetter"/>
      <w:lvlText w:val="%1."/>
      <w:lvlJc w:val="left"/>
      <w:pPr>
        <w:ind w:left="14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454928"/>
    <w:multiLevelType w:val="hybridMultilevel"/>
    <w:tmpl w:val="A78C2BE0"/>
    <w:lvl w:ilvl="0" w:tplc="0F56D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5A6248B"/>
    <w:multiLevelType w:val="hybridMultilevel"/>
    <w:tmpl w:val="8548C0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E64A61"/>
    <w:multiLevelType w:val="hybridMultilevel"/>
    <w:tmpl w:val="5C3260E2"/>
    <w:lvl w:ilvl="0" w:tplc="74E6FE74">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470847B3"/>
    <w:multiLevelType w:val="hybridMultilevel"/>
    <w:tmpl w:val="0A444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74F6688"/>
    <w:multiLevelType w:val="hybridMultilevel"/>
    <w:tmpl w:val="6C56C0C4"/>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3">
    <w:nsid w:val="47EF52AA"/>
    <w:multiLevelType w:val="hybridMultilevel"/>
    <w:tmpl w:val="9390A8D6"/>
    <w:lvl w:ilvl="0" w:tplc="3272CF44">
      <w:start w:val="1"/>
      <w:numFmt w:val="upperLetter"/>
      <w:lvlText w:val="%1."/>
      <w:lvlJc w:val="left"/>
      <w:pPr>
        <w:ind w:left="720" w:hanging="360"/>
      </w:pPr>
    </w:lvl>
    <w:lvl w:ilvl="1" w:tplc="B2F4DBE4">
      <w:start w:val="1"/>
      <w:numFmt w:val="upperLetter"/>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8CA35F8"/>
    <w:multiLevelType w:val="hybridMultilevel"/>
    <w:tmpl w:val="45AC6C66"/>
    <w:lvl w:ilvl="0" w:tplc="B4A468A0">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5">
    <w:nsid w:val="49BF6BAD"/>
    <w:multiLevelType w:val="hybridMultilevel"/>
    <w:tmpl w:val="33907224"/>
    <w:lvl w:ilvl="0" w:tplc="3D1E27B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F953FC0"/>
    <w:multiLevelType w:val="hybridMultilevel"/>
    <w:tmpl w:val="6FDA9C74"/>
    <w:lvl w:ilvl="0" w:tplc="2DDA4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0726444"/>
    <w:multiLevelType w:val="hybridMultilevel"/>
    <w:tmpl w:val="9DBEF158"/>
    <w:lvl w:ilvl="0" w:tplc="04090001">
      <w:start w:val="1"/>
      <w:numFmt w:val="bullet"/>
      <w:lvlText w:val=""/>
      <w:lvlJc w:val="left"/>
      <w:pPr>
        <w:tabs>
          <w:tab w:val="num" w:pos="1080"/>
        </w:tabs>
        <w:ind w:left="1080" w:hanging="360"/>
      </w:pPr>
      <w:rPr>
        <w:rFonts w:ascii="Symbol" w:hAnsi="Symbol"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512F47D1"/>
    <w:multiLevelType w:val="hybridMultilevel"/>
    <w:tmpl w:val="BEFC4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62C26D8"/>
    <w:multiLevelType w:val="hybridMultilevel"/>
    <w:tmpl w:val="F1D63482"/>
    <w:lvl w:ilvl="0" w:tplc="74E6FE74">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nsid w:val="58365727"/>
    <w:multiLevelType w:val="hybridMultilevel"/>
    <w:tmpl w:val="294E0962"/>
    <w:lvl w:ilvl="0" w:tplc="0409000D">
      <w:start w:val="1"/>
      <w:numFmt w:val="bullet"/>
      <w:lvlText w:val=""/>
      <w:lvlJc w:val="left"/>
      <w:pPr>
        <w:ind w:left="1080" w:hanging="360"/>
      </w:pPr>
      <w:rPr>
        <w:rFonts w:ascii="Wingdings" w:hAnsi="Wingdings" w:hint="default"/>
      </w:rPr>
    </w:lvl>
    <w:lvl w:ilvl="1" w:tplc="74E6FE74">
      <w:start w:val="2"/>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AC877BE"/>
    <w:multiLevelType w:val="hybridMultilevel"/>
    <w:tmpl w:val="FC0050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AFB2904"/>
    <w:multiLevelType w:val="hybridMultilevel"/>
    <w:tmpl w:val="9D569D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B842932"/>
    <w:multiLevelType w:val="hybridMultilevel"/>
    <w:tmpl w:val="021A0C98"/>
    <w:lvl w:ilvl="0" w:tplc="04090001">
      <w:start w:val="1"/>
      <w:numFmt w:val="bullet"/>
      <w:lvlText w:val=""/>
      <w:lvlJc w:val="left"/>
      <w:pPr>
        <w:ind w:left="720" w:hanging="360"/>
      </w:pPr>
      <w:rPr>
        <w:rFonts w:ascii="Symbol" w:hAnsi="Symbo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F34201F"/>
    <w:multiLevelType w:val="hybridMultilevel"/>
    <w:tmpl w:val="156657C4"/>
    <w:lvl w:ilvl="0" w:tplc="00366792">
      <w:start w:val="4"/>
      <w:numFmt w:val="upperLetter"/>
      <w:lvlText w:val="%1."/>
      <w:lvlJc w:val="left"/>
      <w:pPr>
        <w:ind w:left="720" w:hanging="360"/>
      </w:pPr>
      <w:rPr>
        <w:rFonts w:hint="default"/>
      </w:rPr>
    </w:lvl>
    <w:lvl w:ilvl="1" w:tplc="DBE2E8FA">
      <w:start w:val="1"/>
      <w:numFmt w:val="decimal"/>
      <w:lvlText w:val="%2."/>
      <w:lvlJc w:val="left"/>
      <w:pPr>
        <w:ind w:left="1440" w:hanging="360"/>
      </w:pPr>
      <w:rPr>
        <w:rFonts w:hint="default"/>
        <w:b/>
        <w:i w:val="0"/>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1E72B59"/>
    <w:multiLevelType w:val="hybridMultilevel"/>
    <w:tmpl w:val="D48A4374"/>
    <w:lvl w:ilvl="0" w:tplc="05945C2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214542A"/>
    <w:multiLevelType w:val="hybridMultilevel"/>
    <w:tmpl w:val="FD180464"/>
    <w:lvl w:ilvl="0" w:tplc="321CDCAA">
      <w:start w:val="8"/>
      <w:numFmt w:val="bullet"/>
      <w:lvlText w:val=""/>
      <w:lvlJc w:val="left"/>
      <w:pPr>
        <w:ind w:left="1062" w:hanging="360"/>
      </w:pPr>
      <w:rPr>
        <w:rFonts w:ascii="Wingdings" w:eastAsia="Times New Roman" w:hAnsi="Wingdings" w:cs="Times New Roman"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47">
    <w:nsid w:val="683E6EC3"/>
    <w:multiLevelType w:val="hybridMultilevel"/>
    <w:tmpl w:val="88EEA910"/>
    <w:lvl w:ilvl="0" w:tplc="04090001">
      <w:start w:val="3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A0B0795"/>
    <w:multiLevelType w:val="hybridMultilevel"/>
    <w:tmpl w:val="B2A0305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9">
    <w:nsid w:val="6C6357EC"/>
    <w:multiLevelType w:val="hybridMultilevel"/>
    <w:tmpl w:val="B1EE8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F2E1887"/>
    <w:multiLevelType w:val="hybridMultilevel"/>
    <w:tmpl w:val="B510C11E"/>
    <w:lvl w:ilvl="0" w:tplc="74E6FE74">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nsid w:val="6F5B5186"/>
    <w:multiLevelType w:val="hybridMultilevel"/>
    <w:tmpl w:val="628039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73E31E8E"/>
    <w:multiLevelType w:val="hybridMultilevel"/>
    <w:tmpl w:val="B920A6EC"/>
    <w:lvl w:ilvl="0" w:tplc="74E6FE74">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3">
    <w:nsid w:val="74052798"/>
    <w:multiLevelType w:val="hybridMultilevel"/>
    <w:tmpl w:val="7DB057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74E54522"/>
    <w:multiLevelType w:val="hybridMultilevel"/>
    <w:tmpl w:val="447218B6"/>
    <w:lvl w:ilvl="0" w:tplc="543A9F8E">
      <w:start w:val="4"/>
      <w:numFmt w:val="decimal"/>
      <w:lvlText w:val="%1."/>
      <w:lvlJc w:val="left"/>
      <w:pPr>
        <w:ind w:left="540" w:hanging="360"/>
      </w:pPr>
      <w:rPr>
        <w:rFonts w:ascii="Times New Roman Bold" w:hAnsi="Times New Roman Bold"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4F246F2"/>
    <w:multiLevelType w:val="hybridMultilevel"/>
    <w:tmpl w:val="5FCE005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9D522B4"/>
    <w:multiLevelType w:val="hybridMultilevel"/>
    <w:tmpl w:val="27C4FB8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nsid w:val="79E80DA6"/>
    <w:multiLevelType w:val="hybridMultilevel"/>
    <w:tmpl w:val="1F58CA6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7D171CCF"/>
    <w:multiLevelType w:val="hybridMultilevel"/>
    <w:tmpl w:val="BED0E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DD52926"/>
    <w:multiLevelType w:val="hybridMultilevel"/>
    <w:tmpl w:val="B26A0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29"/>
  </w:num>
  <w:num w:numId="4">
    <w:abstractNumId w:val="33"/>
  </w:num>
  <w:num w:numId="5">
    <w:abstractNumId w:val="57"/>
  </w:num>
  <w:num w:numId="6">
    <w:abstractNumId w:val="38"/>
  </w:num>
  <w:num w:numId="7">
    <w:abstractNumId w:val="59"/>
  </w:num>
  <w:num w:numId="8">
    <w:abstractNumId w:val="11"/>
  </w:num>
  <w:num w:numId="9">
    <w:abstractNumId w:val="37"/>
  </w:num>
  <w:num w:numId="10">
    <w:abstractNumId w:val="44"/>
  </w:num>
  <w:num w:numId="11">
    <w:abstractNumId w:val="15"/>
  </w:num>
  <w:num w:numId="12">
    <w:abstractNumId w:val="36"/>
  </w:num>
  <w:num w:numId="13">
    <w:abstractNumId w:val="22"/>
  </w:num>
  <w:num w:numId="14">
    <w:abstractNumId w:val="21"/>
  </w:num>
  <w:num w:numId="15">
    <w:abstractNumId w:val="39"/>
  </w:num>
  <w:num w:numId="16">
    <w:abstractNumId w:val="30"/>
  </w:num>
  <w:num w:numId="17">
    <w:abstractNumId w:val="52"/>
  </w:num>
  <w:num w:numId="18">
    <w:abstractNumId w:val="19"/>
  </w:num>
  <w:num w:numId="19">
    <w:abstractNumId w:val="40"/>
  </w:num>
  <w:num w:numId="20">
    <w:abstractNumId w:val="12"/>
  </w:num>
  <w:num w:numId="21">
    <w:abstractNumId w:val="10"/>
  </w:num>
  <w:num w:numId="22">
    <w:abstractNumId w:val="50"/>
  </w:num>
  <w:num w:numId="23">
    <w:abstractNumId w:val="16"/>
  </w:num>
  <w:num w:numId="24">
    <w:abstractNumId w:val="8"/>
  </w:num>
  <w:num w:numId="25">
    <w:abstractNumId w:val="23"/>
  </w:num>
  <w:num w:numId="26">
    <w:abstractNumId w:val="27"/>
  </w:num>
  <w:num w:numId="27">
    <w:abstractNumId w:val="3"/>
  </w:num>
  <w:num w:numId="28">
    <w:abstractNumId w:val="55"/>
  </w:num>
  <w:num w:numId="29">
    <w:abstractNumId w:val="6"/>
  </w:num>
  <w:num w:numId="30">
    <w:abstractNumId w:val="45"/>
  </w:num>
  <w:num w:numId="31">
    <w:abstractNumId w:val="7"/>
  </w:num>
  <w:num w:numId="32">
    <w:abstractNumId w:val="20"/>
  </w:num>
  <w:num w:numId="33">
    <w:abstractNumId w:val="18"/>
  </w:num>
  <w:num w:numId="34">
    <w:abstractNumId w:val="48"/>
  </w:num>
  <w:num w:numId="35">
    <w:abstractNumId w:val="43"/>
  </w:num>
  <w:num w:numId="36">
    <w:abstractNumId w:val="42"/>
  </w:num>
  <w:num w:numId="37">
    <w:abstractNumId w:val="14"/>
  </w:num>
  <w:num w:numId="38">
    <w:abstractNumId w:val="4"/>
  </w:num>
  <w:num w:numId="39">
    <w:abstractNumId w:val="49"/>
  </w:num>
  <w:num w:numId="40">
    <w:abstractNumId w:val="32"/>
  </w:num>
  <w:num w:numId="41">
    <w:abstractNumId w:val="2"/>
  </w:num>
  <w:num w:numId="42">
    <w:abstractNumId w:val="26"/>
  </w:num>
  <w:num w:numId="43">
    <w:abstractNumId w:val="5"/>
  </w:num>
  <w:num w:numId="44">
    <w:abstractNumId w:val="31"/>
  </w:num>
  <w:num w:numId="45">
    <w:abstractNumId w:val="58"/>
  </w:num>
  <w:num w:numId="46">
    <w:abstractNumId w:val="35"/>
  </w:num>
  <w:num w:numId="47">
    <w:abstractNumId w:val="13"/>
  </w:num>
  <w:num w:numId="48">
    <w:abstractNumId w:val="51"/>
  </w:num>
  <w:num w:numId="49">
    <w:abstractNumId w:val="53"/>
  </w:num>
  <w:num w:numId="50">
    <w:abstractNumId w:val="9"/>
  </w:num>
  <w:num w:numId="51">
    <w:abstractNumId w:val="1"/>
  </w:num>
  <w:num w:numId="52">
    <w:abstractNumId w:val="54"/>
  </w:num>
  <w:num w:numId="53">
    <w:abstractNumId w:val="46"/>
  </w:num>
  <w:num w:numId="54">
    <w:abstractNumId w:val="24"/>
  </w:num>
  <w:num w:numId="55">
    <w:abstractNumId w:val="28"/>
  </w:num>
  <w:num w:numId="56">
    <w:abstractNumId w:val="34"/>
  </w:num>
  <w:num w:numId="57">
    <w:abstractNumId w:val="47"/>
  </w:num>
  <w:num w:numId="58">
    <w:abstractNumId w:val="25"/>
  </w:num>
  <w:num w:numId="59">
    <w:abstractNumId w:val="41"/>
  </w:num>
  <w:num w:numId="60">
    <w:abstractNumId w:val="0"/>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trackRevisions/>
  <w:defaultTabStop w:val="720"/>
  <w:drawingGridHorizontalSpacing w:val="120"/>
  <w:displayHorizontalDrawingGridEvery w:val="2"/>
  <w:characterSpacingControl w:val="doNotCompress"/>
  <w:hdrShapeDefaults>
    <o:shapedefaults v:ext="edit" spidmax="33793"/>
  </w:hdrShapeDefaults>
  <w:footnotePr>
    <w:footnote w:id="-1"/>
    <w:footnote w:id="0"/>
  </w:footnotePr>
  <w:endnotePr>
    <w:endnote w:id="-1"/>
    <w:endnote w:id="0"/>
  </w:endnotePr>
  <w:compat/>
  <w:rsids>
    <w:rsidRoot w:val="009B201D"/>
    <w:rsid w:val="00001AF0"/>
    <w:rsid w:val="00001B11"/>
    <w:rsid w:val="00002A74"/>
    <w:rsid w:val="00006872"/>
    <w:rsid w:val="00010BCE"/>
    <w:rsid w:val="00010EA2"/>
    <w:rsid w:val="0001293B"/>
    <w:rsid w:val="00013D76"/>
    <w:rsid w:val="00020025"/>
    <w:rsid w:val="00023453"/>
    <w:rsid w:val="00027354"/>
    <w:rsid w:val="000273D0"/>
    <w:rsid w:val="0003093B"/>
    <w:rsid w:val="00030941"/>
    <w:rsid w:val="00030BD2"/>
    <w:rsid w:val="00030D1C"/>
    <w:rsid w:val="000312DA"/>
    <w:rsid w:val="000322A0"/>
    <w:rsid w:val="0003247C"/>
    <w:rsid w:val="00034B7B"/>
    <w:rsid w:val="00035CA0"/>
    <w:rsid w:val="000369E9"/>
    <w:rsid w:val="00037E39"/>
    <w:rsid w:val="00040388"/>
    <w:rsid w:val="000417C8"/>
    <w:rsid w:val="00043AB5"/>
    <w:rsid w:val="000445A7"/>
    <w:rsid w:val="000452FF"/>
    <w:rsid w:val="00050C4D"/>
    <w:rsid w:val="000519C6"/>
    <w:rsid w:val="00052317"/>
    <w:rsid w:val="0005337D"/>
    <w:rsid w:val="000636E5"/>
    <w:rsid w:val="000652FE"/>
    <w:rsid w:val="00065EC6"/>
    <w:rsid w:val="000668DB"/>
    <w:rsid w:val="00066F90"/>
    <w:rsid w:val="000670A3"/>
    <w:rsid w:val="00073025"/>
    <w:rsid w:val="0007386C"/>
    <w:rsid w:val="00083388"/>
    <w:rsid w:val="00084654"/>
    <w:rsid w:val="0008527D"/>
    <w:rsid w:val="00086444"/>
    <w:rsid w:val="000904CE"/>
    <w:rsid w:val="0009322A"/>
    <w:rsid w:val="00093414"/>
    <w:rsid w:val="00095A91"/>
    <w:rsid w:val="0009605D"/>
    <w:rsid w:val="0009700A"/>
    <w:rsid w:val="000A4077"/>
    <w:rsid w:val="000A43B1"/>
    <w:rsid w:val="000A594B"/>
    <w:rsid w:val="000A5EEE"/>
    <w:rsid w:val="000B038F"/>
    <w:rsid w:val="000B0C94"/>
    <w:rsid w:val="000B0D76"/>
    <w:rsid w:val="000B14DA"/>
    <w:rsid w:val="000B3C6A"/>
    <w:rsid w:val="000B4701"/>
    <w:rsid w:val="000B4C6F"/>
    <w:rsid w:val="000C038F"/>
    <w:rsid w:val="000C05D2"/>
    <w:rsid w:val="000C0F5C"/>
    <w:rsid w:val="000C3B54"/>
    <w:rsid w:val="000C47EC"/>
    <w:rsid w:val="000C4C14"/>
    <w:rsid w:val="000C6DDF"/>
    <w:rsid w:val="000D17AA"/>
    <w:rsid w:val="000D263C"/>
    <w:rsid w:val="000D35DC"/>
    <w:rsid w:val="000D434E"/>
    <w:rsid w:val="000D4D9B"/>
    <w:rsid w:val="000D638D"/>
    <w:rsid w:val="000D6D7E"/>
    <w:rsid w:val="000E0E56"/>
    <w:rsid w:val="000E1436"/>
    <w:rsid w:val="000E4DEC"/>
    <w:rsid w:val="000F59A9"/>
    <w:rsid w:val="000F7EF5"/>
    <w:rsid w:val="001001A9"/>
    <w:rsid w:val="00103E04"/>
    <w:rsid w:val="00106857"/>
    <w:rsid w:val="001079B5"/>
    <w:rsid w:val="00110709"/>
    <w:rsid w:val="00112C00"/>
    <w:rsid w:val="001131B7"/>
    <w:rsid w:val="00114C02"/>
    <w:rsid w:val="00120F69"/>
    <w:rsid w:val="00122D0A"/>
    <w:rsid w:val="00125726"/>
    <w:rsid w:val="00130ED7"/>
    <w:rsid w:val="0013359E"/>
    <w:rsid w:val="001352B6"/>
    <w:rsid w:val="00136E43"/>
    <w:rsid w:val="00137902"/>
    <w:rsid w:val="00151A43"/>
    <w:rsid w:val="0015202F"/>
    <w:rsid w:val="00157A02"/>
    <w:rsid w:val="00157DD2"/>
    <w:rsid w:val="0016034A"/>
    <w:rsid w:val="00161429"/>
    <w:rsid w:val="00162001"/>
    <w:rsid w:val="001672F6"/>
    <w:rsid w:val="001679AB"/>
    <w:rsid w:val="0017053E"/>
    <w:rsid w:val="00170950"/>
    <w:rsid w:val="00172633"/>
    <w:rsid w:val="00173383"/>
    <w:rsid w:val="00174420"/>
    <w:rsid w:val="00174955"/>
    <w:rsid w:val="001830E2"/>
    <w:rsid w:val="00184162"/>
    <w:rsid w:val="00191807"/>
    <w:rsid w:val="001930B3"/>
    <w:rsid w:val="00194642"/>
    <w:rsid w:val="00194ADC"/>
    <w:rsid w:val="00194B05"/>
    <w:rsid w:val="00195684"/>
    <w:rsid w:val="001A1A06"/>
    <w:rsid w:val="001A576C"/>
    <w:rsid w:val="001A5BE1"/>
    <w:rsid w:val="001A5FEC"/>
    <w:rsid w:val="001B17FF"/>
    <w:rsid w:val="001B4A56"/>
    <w:rsid w:val="001B592B"/>
    <w:rsid w:val="001C112E"/>
    <w:rsid w:val="001C2096"/>
    <w:rsid w:val="001C22DC"/>
    <w:rsid w:val="001C38F8"/>
    <w:rsid w:val="001C7AD1"/>
    <w:rsid w:val="001D6698"/>
    <w:rsid w:val="001E55C9"/>
    <w:rsid w:val="001E6A11"/>
    <w:rsid w:val="001F0F1A"/>
    <w:rsid w:val="001F6AA4"/>
    <w:rsid w:val="002014C7"/>
    <w:rsid w:val="0020520E"/>
    <w:rsid w:val="00210072"/>
    <w:rsid w:val="002165E5"/>
    <w:rsid w:val="00216948"/>
    <w:rsid w:val="00216988"/>
    <w:rsid w:val="002205E0"/>
    <w:rsid w:val="00220AF8"/>
    <w:rsid w:val="0022347E"/>
    <w:rsid w:val="0022418B"/>
    <w:rsid w:val="00224751"/>
    <w:rsid w:val="002266AB"/>
    <w:rsid w:val="002304B9"/>
    <w:rsid w:val="002326D2"/>
    <w:rsid w:val="002343F8"/>
    <w:rsid w:val="00234D2B"/>
    <w:rsid w:val="0023752F"/>
    <w:rsid w:val="00237602"/>
    <w:rsid w:val="0024118C"/>
    <w:rsid w:val="00243A42"/>
    <w:rsid w:val="00246421"/>
    <w:rsid w:val="0024691B"/>
    <w:rsid w:val="00246A29"/>
    <w:rsid w:val="00250042"/>
    <w:rsid w:val="00253255"/>
    <w:rsid w:val="002560E5"/>
    <w:rsid w:val="00256219"/>
    <w:rsid w:val="00257D31"/>
    <w:rsid w:val="00261855"/>
    <w:rsid w:val="002620A5"/>
    <w:rsid w:val="0026257B"/>
    <w:rsid w:val="002641DF"/>
    <w:rsid w:val="002664DF"/>
    <w:rsid w:val="00266939"/>
    <w:rsid w:val="00266FC8"/>
    <w:rsid w:val="002675B0"/>
    <w:rsid w:val="0026771F"/>
    <w:rsid w:val="00270372"/>
    <w:rsid w:val="00270419"/>
    <w:rsid w:val="00273B98"/>
    <w:rsid w:val="0027468E"/>
    <w:rsid w:val="0027469C"/>
    <w:rsid w:val="002748CB"/>
    <w:rsid w:val="002824F7"/>
    <w:rsid w:val="002826A1"/>
    <w:rsid w:val="002848FF"/>
    <w:rsid w:val="00284C2A"/>
    <w:rsid w:val="00284D57"/>
    <w:rsid w:val="00287B3B"/>
    <w:rsid w:val="0029465E"/>
    <w:rsid w:val="002A2AEB"/>
    <w:rsid w:val="002A3DDD"/>
    <w:rsid w:val="002B0594"/>
    <w:rsid w:val="002B085A"/>
    <w:rsid w:val="002B2733"/>
    <w:rsid w:val="002B3D48"/>
    <w:rsid w:val="002B45A2"/>
    <w:rsid w:val="002B5980"/>
    <w:rsid w:val="002C00C2"/>
    <w:rsid w:val="002C0B66"/>
    <w:rsid w:val="002C4436"/>
    <w:rsid w:val="002C5053"/>
    <w:rsid w:val="002C5FE7"/>
    <w:rsid w:val="002C67D0"/>
    <w:rsid w:val="002D518F"/>
    <w:rsid w:val="002D6AF4"/>
    <w:rsid w:val="002D6B9A"/>
    <w:rsid w:val="002E0773"/>
    <w:rsid w:val="002E18D1"/>
    <w:rsid w:val="002E4D64"/>
    <w:rsid w:val="002E6493"/>
    <w:rsid w:val="002E6852"/>
    <w:rsid w:val="002F0B4B"/>
    <w:rsid w:val="002F45CE"/>
    <w:rsid w:val="002F5D32"/>
    <w:rsid w:val="002F65B6"/>
    <w:rsid w:val="003019F3"/>
    <w:rsid w:val="00302727"/>
    <w:rsid w:val="0030443A"/>
    <w:rsid w:val="003050C2"/>
    <w:rsid w:val="0030513D"/>
    <w:rsid w:val="00305FBD"/>
    <w:rsid w:val="003065BB"/>
    <w:rsid w:val="00306754"/>
    <w:rsid w:val="00311883"/>
    <w:rsid w:val="003140B5"/>
    <w:rsid w:val="003150EF"/>
    <w:rsid w:val="003159D5"/>
    <w:rsid w:val="00315A7D"/>
    <w:rsid w:val="0032382A"/>
    <w:rsid w:val="00324B91"/>
    <w:rsid w:val="0032522C"/>
    <w:rsid w:val="0032697A"/>
    <w:rsid w:val="003275FE"/>
    <w:rsid w:val="00327870"/>
    <w:rsid w:val="003279F9"/>
    <w:rsid w:val="00331618"/>
    <w:rsid w:val="003322CD"/>
    <w:rsid w:val="00335204"/>
    <w:rsid w:val="0033595E"/>
    <w:rsid w:val="00336654"/>
    <w:rsid w:val="00341CF4"/>
    <w:rsid w:val="003465F2"/>
    <w:rsid w:val="00350706"/>
    <w:rsid w:val="0035210E"/>
    <w:rsid w:val="00352C56"/>
    <w:rsid w:val="003558EF"/>
    <w:rsid w:val="0036191E"/>
    <w:rsid w:val="00361D8B"/>
    <w:rsid w:val="003633A5"/>
    <w:rsid w:val="00365FC6"/>
    <w:rsid w:val="00366136"/>
    <w:rsid w:val="003668FD"/>
    <w:rsid w:val="0036788B"/>
    <w:rsid w:val="00370480"/>
    <w:rsid w:val="003719C0"/>
    <w:rsid w:val="00373793"/>
    <w:rsid w:val="00373BBD"/>
    <w:rsid w:val="00375475"/>
    <w:rsid w:val="00376917"/>
    <w:rsid w:val="00380988"/>
    <w:rsid w:val="00381490"/>
    <w:rsid w:val="00384E82"/>
    <w:rsid w:val="00385447"/>
    <w:rsid w:val="0038637F"/>
    <w:rsid w:val="00386BEF"/>
    <w:rsid w:val="003875B3"/>
    <w:rsid w:val="00387824"/>
    <w:rsid w:val="0039019A"/>
    <w:rsid w:val="00391518"/>
    <w:rsid w:val="003918AE"/>
    <w:rsid w:val="00392885"/>
    <w:rsid w:val="00393384"/>
    <w:rsid w:val="003942A9"/>
    <w:rsid w:val="003A0A0C"/>
    <w:rsid w:val="003A0B4F"/>
    <w:rsid w:val="003A4101"/>
    <w:rsid w:val="003A70C9"/>
    <w:rsid w:val="003A79E6"/>
    <w:rsid w:val="003B00F5"/>
    <w:rsid w:val="003B1409"/>
    <w:rsid w:val="003B32DC"/>
    <w:rsid w:val="003B3AE4"/>
    <w:rsid w:val="003B4A35"/>
    <w:rsid w:val="003B6E22"/>
    <w:rsid w:val="003B75F5"/>
    <w:rsid w:val="003C1921"/>
    <w:rsid w:val="003C279A"/>
    <w:rsid w:val="003C3D1D"/>
    <w:rsid w:val="003C3E45"/>
    <w:rsid w:val="003C4B2B"/>
    <w:rsid w:val="003C5152"/>
    <w:rsid w:val="003C749D"/>
    <w:rsid w:val="003D1157"/>
    <w:rsid w:val="003D1688"/>
    <w:rsid w:val="003D2148"/>
    <w:rsid w:val="003D296F"/>
    <w:rsid w:val="003D4E7B"/>
    <w:rsid w:val="003D6775"/>
    <w:rsid w:val="003E2059"/>
    <w:rsid w:val="003E31D4"/>
    <w:rsid w:val="003E5232"/>
    <w:rsid w:val="003E78BE"/>
    <w:rsid w:val="003F2FA6"/>
    <w:rsid w:val="003F31DD"/>
    <w:rsid w:val="003F33D3"/>
    <w:rsid w:val="003F5312"/>
    <w:rsid w:val="003F5B0E"/>
    <w:rsid w:val="003F7E5D"/>
    <w:rsid w:val="003F7FE2"/>
    <w:rsid w:val="00400BC4"/>
    <w:rsid w:val="00401B06"/>
    <w:rsid w:val="00401B33"/>
    <w:rsid w:val="00401DB6"/>
    <w:rsid w:val="00402173"/>
    <w:rsid w:val="004032AE"/>
    <w:rsid w:val="00404B39"/>
    <w:rsid w:val="00404BAE"/>
    <w:rsid w:val="0040506B"/>
    <w:rsid w:val="0040638D"/>
    <w:rsid w:val="00406B3D"/>
    <w:rsid w:val="00407484"/>
    <w:rsid w:val="004100A7"/>
    <w:rsid w:val="004111A6"/>
    <w:rsid w:val="004136F9"/>
    <w:rsid w:val="00413F8E"/>
    <w:rsid w:val="0041494C"/>
    <w:rsid w:val="004151CB"/>
    <w:rsid w:val="00415393"/>
    <w:rsid w:val="00416765"/>
    <w:rsid w:val="00416CDD"/>
    <w:rsid w:val="00420FCF"/>
    <w:rsid w:val="00424A5F"/>
    <w:rsid w:val="00427EA3"/>
    <w:rsid w:val="00430520"/>
    <w:rsid w:val="00430A30"/>
    <w:rsid w:val="00431228"/>
    <w:rsid w:val="004315A2"/>
    <w:rsid w:val="00431620"/>
    <w:rsid w:val="00431A6E"/>
    <w:rsid w:val="00432385"/>
    <w:rsid w:val="0043570E"/>
    <w:rsid w:val="00435EA7"/>
    <w:rsid w:val="004367FB"/>
    <w:rsid w:val="004408F6"/>
    <w:rsid w:val="0044429D"/>
    <w:rsid w:val="00444693"/>
    <w:rsid w:val="004462D1"/>
    <w:rsid w:val="00446544"/>
    <w:rsid w:val="00446B13"/>
    <w:rsid w:val="00446FA4"/>
    <w:rsid w:val="00450652"/>
    <w:rsid w:val="004515FB"/>
    <w:rsid w:val="004516A9"/>
    <w:rsid w:val="00451BAC"/>
    <w:rsid w:val="004520F5"/>
    <w:rsid w:val="004522CB"/>
    <w:rsid w:val="00453307"/>
    <w:rsid w:val="0045334D"/>
    <w:rsid w:val="00453609"/>
    <w:rsid w:val="00453E7D"/>
    <w:rsid w:val="0045497D"/>
    <w:rsid w:val="00454FB7"/>
    <w:rsid w:val="0045571A"/>
    <w:rsid w:val="00455A40"/>
    <w:rsid w:val="00456F6D"/>
    <w:rsid w:val="00457F1B"/>
    <w:rsid w:val="00460111"/>
    <w:rsid w:val="00460629"/>
    <w:rsid w:val="0046296D"/>
    <w:rsid w:val="00464055"/>
    <w:rsid w:val="00465DD1"/>
    <w:rsid w:val="004660E0"/>
    <w:rsid w:val="004674C3"/>
    <w:rsid w:val="00470C8B"/>
    <w:rsid w:val="00471841"/>
    <w:rsid w:val="00471899"/>
    <w:rsid w:val="00471906"/>
    <w:rsid w:val="00472A4E"/>
    <w:rsid w:val="0047417A"/>
    <w:rsid w:val="004758C7"/>
    <w:rsid w:val="00476476"/>
    <w:rsid w:val="0048060C"/>
    <w:rsid w:val="00480A11"/>
    <w:rsid w:val="00482332"/>
    <w:rsid w:val="00484F95"/>
    <w:rsid w:val="00486D75"/>
    <w:rsid w:val="00495973"/>
    <w:rsid w:val="004A04CC"/>
    <w:rsid w:val="004A5423"/>
    <w:rsid w:val="004B0993"/>
    <w:rsid w:val="004B238D"/>
    <w:rsid w:val="004B2B60"/>
    <w:rsid w:val="004B4729"/>
    <w:rsid w:val="004B5F51"/>
    <w:rsid w:val="004B6FFF"/>
    <w:rsid w:val="004B7A72"/>
    <w:rsid w:val="004C107A"/>
    <w:rsid w:val="004C3424"/>
    <w:rsid w:val="004C4A92"/>
    <w:rsid w:val="004C4ECE"/>
    <w:rsid w:val="004C5270"/>
    <w:rsid w:val="004C53F7"/>
    <w:rsid w:val="004C6FFF"/>
    <w:rsid w:val="004D1AB7"/>
    <w:rsid w:val="004D43A8"/>
    <w:rsid w:val="004D5AFC"/>
    <w:rsid w:val="004D6E03"/>
    <w:rsid w:val="004E04CE"/>
    <w:rsid w:val="004E3503"/>
    <w:rsid w:val="004E5972"/>
    <w:rsid w:val="004F2D65"/>
    <w:rsid w:val="004F2FFC"/>
    <w:rsid w:val="004F3B60"/>
    <w:rsid w:val="004F5B8B"/>
    <w:rsid w:val="004F5EBB"/>
    <w:rsid w:val="004F6B4D"/>
    <w:rsid w:val="00501A92"/>
    <w:rsid w:val="00502835"/>
    <w:rsid w:val="00505D92"/>
    <w:rsid w:val="00510AF6"/>
    <w:rsid w:val="005126E0"/>
    <w:rsid w:val="00513053"/>
    <w:rsid w:val="005140CF"/>
    <w:rsid w:val="00523EC8"/>
    <w:rsid w:val="0052480A"/>
    <w:rsid w:val="00524B1D"/>
    <w:rsid w:val="00524B56"/>
    <w:rsid w:val="00525097"/>
    <w:rsid w:val="00526B3D"/>
    <w:rsid w:val="00527055"/>
    <w:rsid w:val="00527406"/>
    <w:rsid w:val="00532891"/>
    <w:rsid w:val="0053355D"/>
    <w:rsid w:val="00533C04"/>
    <w:rsid w:val="00535FBE"/>
    <w:rsid w:val="00537DEC"/>
    <w:rsid w:val="00540D5C"/>
    <w:rsid w:val="00541EE7"/>
    <w:rsid w:val="00542F8E"/>
    <w:rsid w:val="00544760"/>
    <w:rsid w:val="00544EF2"/>
    <w:rsid w:val="00546CCB"/>
    <w:rsid w:val="00546E03"/>
    <w:rsid w:val="00550CF4"/>
    <w:rsid w:val="00551A39"/>
    <w:rsid w:val="0055239D"/>
    <w:rsid w:val="00554892"/>
    <w:rsid w:val="0055550D"/>
    <w:rsid w:val="005569AC"/>
    <w:rsid w:val="0055792B"/>
    <w:rsid w:val="00560D6A"/>
    <w:rsid w:val="0056109C"/>
    <w:rsid w:val="00561E5B"/>
    <w:rsid w:val="00563776"/>
    <w:rsid w:val="00564AF2"/>
    <w:rsid w:val="00565EBC"/>
    <w:rsid w:val="00566555"/>
    <w:rsid w:val="005679D0"/>
    <w:rsid w:val="005725F7"/>
    <w:rsid w:val="005736F7"/>
    <w:rsid w:val="00573E14"/>
    <w:rsid w:val="0057646E"/>
    <w:rsid w:val="00576BD2"/>
    <w:rsid w:val="00577169"/>
    <w:rsid w:val="005801D8"/>
    <w:rsid w:val="00582312"/>
    <w:rsid w:val="00585D37"/>
    <w:rsid w:val="00585FD8"/>
    <w:rsid w:val="00587423"/>
    <w:rsid w:val="00587EE2"/>
    <w:rsid w:val="00591789"/>
    <w:rsid w:val="00591D16"/>
    <w:rsid w:val="005930B9"/>
    <w:rsid w:val="00596065"/>
    <w:rsid w:val="005967DD"/>
    <w:rsid w:val="00597340"/>
    <w:rsid w:val="005A1338"/>
    <w:rsid w:val="005A6AFF"/>
    <w:rsid w:val="005B141F"/>
    <w:rsid w:val="005B17F7"/>
    <w:rsid w:val="005B1C37"/>
    <w:rsid w:val="005B49A5"/>
    <w:rsid w:val="005B49C9"/>
    <w:rsid w:val="005C0AA0"/>
    <w:rsid w:val="005C0C5A"/>
    <w:rsid w:val="005C3E21"/>
    <w:rsid w:val="005C6C50"/>
    <w:rsid w:val="005D05A1"/>
    <w:rsid w:val="005D0E6B"/>
    <w:rsid w:val="005D10A6"/>
    <w:rsid w:val="005D15F6"/>
    <w:rsid w:val="005D2144"/>
    <w:rsid w:val="005D21F3"/>
    <w:rsid w:val="005D535C"/>
    <w:rsid w:val="005E0C5C"/>
    <w:rsid w:val="005E25F7"/>
    <w:rsid w:val="005E3C64"/>
    <w:rsid w:val="005E6416"/>
    <w:rsid w:val="005E749F"/>
    <w:rsid w:val="005F034C"/>
    <w:rsid w:val="005F27C9"/>
    <w:rsid w:val="005F4378"/>
    <w:rsid w:val="005F54EE"/>
    <w:rsid w:val="005F61AB"/>
    <w:rsid w:val="005F68FC"/>
    <w:rsid w:val="005F7B0C"/>
    <w:rsid w:val="00600A83"/>
    <w:rsid w:val="006019F4"/>
    <w:rsid w:val="006038B4"/>
    <w:rsid w:val="006041F0"/>
    <w:rsid w:val="00614BF5"/>
    <w:rsid w:val="006159E6"/>
    <w:rsid w:val="00617087"/>
    <w:rsid w:val="00617F89"/>
    <w:rsid w:val="00620198"/>
    <w:rsid w:val="00620A7D"/>
    <w:rsid w:val="00620D27"/>
    <w:rsid w:val="00625029"/>
    <w:rsid w:val="006250E2"/>
    <w:rsid w:val="00625CCB"/>
    <w:rsid w:val="00630850"/>
    <w:rsid w:val="00630AFC"/>
    <w:rsid w:val="00631495"/>
    <w:rsid w:val="0063296D"/>
    <w:rsid w:val="006336E3"/>
    <w:rsid w:val="00634057"/>
    <w:rsid w:val="006342AA"/>
    <w:rsid w:val="00636BB1"/>
    <w:rsid w:val="00636C44"/>
    <w:rsid w:val="00637D0F"/>
    <w:rsid w:val="00640106"/>
    <w:rsid w:val="00641448"/>
    <w:rsid w:val="00642FC7"/>
    <w:rsid w:val="006435E1"/>
    <w:rsid w:val="00645FA0"/>
    <w:rsid w:val="00646B46"/>
    <w:rsid w:val="00647944"/>
    <w:rsid w:val="00647A05"/>
    <w:rsid w:val="00650655"/>
    <w:rsid w:val="00650713"/>
    <w:rsid w:val="00652CA6"/>
    <w:rsid w:val="00654EBC"/>
    <w:rsid w:val="0065538F"/>
    <w:rsid w:val="00655844"/>
    <w:rsid w:val="00656301"/>
    <w:rsid w:val="006567AB"/>
    <w:rsid w:val="006629B5"/>
    <w:rsid w:val="0066625E"/>
    <w:rsid w:val="00673FDA"/>
    <w:rsid w:val="0067510F"/>
    <w:rsid w:val="006838C5"/>
    <w:rsid w:val="00685ECB"/>
    <w:rsid w:val="00686438"/>
    <w:rsid w:val="0068785F"/>
    <w:rsid w:val="00690831"/>
    <w:rsid w:val="006948D3"/>
    <w:rsid w:val="006957DD"/>
    <w:rsid w:val="00695F4C"/>
    <w:rsid w:val="006970CA"/>
    <w:rsid w:val="006A67F9"/>
    <w:rsid w:val="006B0038"/>
    <w:rsid w:val="006B3B85"/>
    <w:rsid w:val="006B5562"/>
    <w:rsid w:val="006C13AF"/>
    <w:rsid w:val="006C1860"/>
    <w:rsid w:val="006C40D9"/>
    <w:rsid w:val="006C4CCB"/>
    <w:rsid w:val="006C6193"/>
    <w:rsid w:val="006C66F3"/>
    <w:rsid w:val="006C7E0E"/>
    <w:rsid w:val="006D05BA"/>
    <w:rsid w:val="006D4B26"/>
    <w:rsid w:val="006D4EDA"/>
    <w:rsid w:val="006D575E"/>
    <w:rsid w:val="006D6168"/>
    <w:rsid w:val="006D6B3D"/>
    <w:rsid w:val="006D6D03"/>
    <w:rsid w:val="006D71B3"/>
    <w:rsid w:val="006E0335"/>
    <w:rsid w:val="006E25C3"/>
    <w:rsid w:val="006E48AF"/>
    <w:rsid w:val="006E6146"/>
    <w:rsid w:val="006E6206"/>
    <w:rsid w:val="006E6E25"/>
    <w:rsid w:val="006E7576"/>
    <w:rsid w:val="006E75A5"/>
    <w:rsid w:val="006F0BDA"/>
    <w:rsid w:val="006F0C8E"/>
    <w:rsid w:val="006F1A4A"/>
    <w:rsid w:val="006F2685"/>
    <w:rsid w:val="006F5A32"/>
    <w:rsid w:val="006F6026"/>
    <w:rsid w:val="0070079C"/>
    <w:rsid w:val="007040B3"/>
    <w:rsid w:val="00704B7D"/>
    <w:rsid w:val="00705885"/>
    <w:rsid w:val="00706725"/>
    <w:rsid w:val="007071DD"/>
    <w:rsid w:val="00707980"/>
    <w:rsid w:val="00710612"/>
    <w:rsid w:val="00711093"/>
    <w:rsid w:val="0071195E"/>
    <w:rsid w:val="007208FE"/>
    <w:rsid w:val="00725BFF"/>
    <w:rsid w:val="00727EC1"/>
    <w:rsid w:val="00730278"/>
    <w:rsid w:val="0073032C"/>
    <w:rsid w:val="007402D5"/>
    <w:rsid w:val="00742A13"/>
    <w:rsid w:val="00742B2A"/>
    <w:rsid w:val="007443B4"/>
    <w:rsid w:val="00744BF0"/>
    <w:rsid w:val="00744C4A"/>
    <w:rsid w:val="007501F3"/>
    <w:rsid w:val="0075079D"/>
    <w:rsid w:val="00751B6B"/>
    <w:rsid w:val="00751B9F"/>
    <w:rsid w:val="007542C9"/>
    <w:rsid w:val="00755227"/>
    <w:rsid w:val="00756FBE"/>
    <w:rsid w:val="00760805"/>
    <w:rsid w:val="007614F1"/>
    <w:rsid w:val="00770525"/>
    <w:rsid w:val="00770C1D"/>
    <w:rsid w:val="00771860"/>
    <w:rsid w:val="00772931"/>
    <w:rsid w:val="007773AD"/>
    <w:rsid w:val="007817B1"/>
    <w:rsid w:val="007819CE"/>
    <w:rsid w:val="00783756"/>
    <w:rsid w:val="00783991"/>
    <w:rsid w:val="00783ED5"/>
    <w:rsid w:val="00784810"/>
    <w:rsid w:val="00785593"/>
    <w:rsid w:val="00790883"/>
    <w:rsid w:val="00791C62"/>
    <w:rsid w:val="00795F53"/>
    <w:rsid w:val="007963D8"/>
    <w:rsid w:val="0079693F"/>
    <w:rsid w:val="007975BB"/>
    <w:rsid w:val="007A08E2"/>
    <w:rsid w:val="007A2F6E"/>
    <w:rsid w:val="007A76D7"/>
    <w:rsid w:val="007B0472"/>
    <w:rsid w:val="007B1BE5"/>
    <w:rsid w:val="007B20DB"/>
    <w:rsid w:val="007B2710"/>
    <w:rsid w:val="007B39BB"/>
    <w:rsid w:val="007B408C"/>
    <w:rsid w:val="007B5D49"/>
    <w:rsid w:val="007C0050"/>
    <w:rsid w:val="007C159B"/>
    <w:rsid w:val="007C2A6C"/>
    <w:rsid w:val="007C3BDC"/>
    <w:rsid w:val="007C5686"/>
    <w:rsid w:val="007D5EAB"/>
    <w:rsid w:val="007D7766"/>
    <w:rsid w:val="007D77A9"/>
    <w:rsid w:val="007E0EB8"/>
    <w:rsid w:val="007E2BF8"/>
    <w:rsid w:val="007E39A0"/>
    <w:rsid w:val="007E3CFF"/>
    <w:rsid w:val="007E3FE8"/>
    <w:rsid w:val="007E6970"/>
    <w:rsid w:val="007F1589"/>
    <w:rsid w:val="007F16F0"/>
    <w:rsid w:val="007F2BF4"/>
    <w:rsid w:val="007F5A5A"/>
    <w:rsid w:val="0080035E"/>
    <w:rsid w:val="008047F1"/>
    <w:rsid w:val="0080773D"/>
    <w:rsid w:val="008106A6"/>
    <w:rsid w:val="00811475"/>
    <w:rsid w:val="0081353A"/>
    <w:rsid w:val="00817DE2"/>
    <w:rsid w:val="00820191"/>
    <w:rsid w:val="00820BF0"/>
    <w:rsid w:val="00820F37"/>
    <w:rsid w:val="00822E2F"/>
    <w:rsid w:val="00824277"/>
    <w:rsid w:val="00824A15"/>
    <w:rsid w:val="00825B64"/>
    <w:rsid w:val="00825BC1"/>
    <w:rsid w:val="00834EBC"/>
    <w:rsid w:val="008369D5"/>
    <w:rsid w:val="00836C42"/>
    <w:rsid w:val="008400F4"/>
    <w:rsid w:val="00841CC7"/>
    <w:rsid w:val="008447C9"/>
    <w:rsid w:val="008476F2"/>
    <w:rsid w:val="008517A0"/>
    <w:rsid w:val="00851EC4"/>
    <w:rsid w:val="00860D6A"/>
    <w:rsid w:val="008669A1"/>
    <w:rsid w:val="00867A5F"/>
    <w:rsid w:val="00873D10"/>
    <w:rsid w:val="0087596E"/>
    <w:rsid w:val="00876EE3"/>
    <w:rsid w:val="008804C8"/>
    <w:rsid w:val="00881AE4"/>
    <w:rsid w:val="008833C1"/>
    <w:rsid w:val="00883843"/>
    <w:rsid w:val="0088698E"/>
    <w:rsid w:val="0089237C"/>
    <w:rsid w:val="00892B1B"/>
    <w:rsid w:val="00893784"/>
    <w:rsid w:val="00894AB6"/>
    <w:rsid w:val="008962E9"/>
    <w:rsid w:val="00897AEE"/>
    <w:rsid w:val="008A025C"/>
    <w:rsid w:val="008A1171"/>
    <w:rsid w:val="008A2564"/>
    <w:rsid w:val="008A4879"/>
    <w:rsid w:val="008A791C"/>
    <w:rsid w:val="008B271B"/>
    <w:rsid w:val="008B5421"/>
    <w:rsid w:val="008B7582"/>
    <w:rsid w:val="008C1037"/>
    <w:rsid w:val="008C2124"/>
    <w:rsid w:val="008C238A"/>
    <w:rsid w:val="008C38C8"/>
    <w:rsid w:val="008C3A78"/>
    <w:rsid w:val="008C41B0"/>
    <w:rsid w:val="008C4DB9"/>
    <w:rsid w:val="008C507C"/>
    <w:rsid w:val="008C7045"/>
    <w:rsid w:val="008C7142"/>
    <w:rsid w:val="008D03DB"/>
    <w:rsid w:val="008D1A7F"/>
    <w:rsid w:val="008D1C0E"/>
    <w:rsid w:val="008D39E7"/>
    <w:rsid w:val="008D521B"/>
    <w:rsid w:val="008D6D3A"/>
    <w:rsid w:val="008D75E8"/>
    <w:rsid w:val="008E02E8"/>
    <w:rsid w:val="008E1C67"/>
    <w:rsid w:val="008E312D"/>
    <w:rsid w:val="008E62AD"/>
    <w:rsid w:val="008F1281"/>
    <w:rsid w:val="008F4699"/>
    <w:rsid w:val="008F7594"/>
    <w:rsid w:val="0090211F"/>
    <w:rsid w:val="00903FFD"/>
    <w:rsid w:val="009064B0"/>
    <w:rsid w:val="0090716C"/>
    <w:rsid w:val="00910243"/>
    <w:rsid w:val="009108C2"/>
    <w:rsid w:val="00911DFE"/>
    <w:rsid w:val="009120B9"/>
    <w:rsid w:val="00912C22"/>
    <w:rsid w:val="00913C3F"/>
    <w:rsid w:val="0091423C"/>
    <w:rsid w:val="00916B21"/>
    <w:rsid w:val="00917231"/>
    <w:rsid w:val="00917854"/>
    <w:rsid w:val="0092035C"/>
    <w:rsid w:val="00921D07"/>
    <w:rsid w:val="0092413B"/>
    <w:rsid w:val="00926712"/>
    <w:rsid w:val="00927C7D"/>
    <w:rsid w:val="00932FEC"/>
    <w:rsid w:val="00934E07"/>
    <w:rsid w:val="00935438"/>
    <w:rsid w:val="00935554"/>
    <w:rsid w:val="009364F2"/>
    <w:rsid w:val="0093774D"/>
    <w:rsid w:val="00937873"/>
    <w:rsid w:val="00937F90"/>
    <w:rsid w:val="00940BEB"/>
    <w:rsid w:val="00940F8F"/>
    <w:rsid w:val="009440E6"/>
    <w:rsid w:val="00945C36"/>
    <w:rsid w:val="00947361"/>
    <w:rsid w:val="0095097E"/>
    <w:rsid w:val="009533B7"/>
    <w:rsid w:val="00953D78"/>
    <w:rsid w:val="009541D1"/>
    <w:rsid w:val="00955C27"/>
    <w:rsid w:val="0095672E"/>
    <w:rsid w:val="00960C6A"/>
    <w:rsid w:val="009637A3"/>
    <w:rsid w:val="00965C2C"/>
    <w:rsid w:val="00971086"/>
    <w:rsid w:val="00971514"/>
    <w:rsid w:val="00973760"/>
    <w:rsid w:val="00976DB7"/>
    <w:rsid w:val="00977A2C"/>
    <w:rsid w:val="00980949"/>
    <w:rsid w:val="0098319F"/>
    <w:rsid w:val="009833C7"/>
    <w:rsid w:val="00983508"/>
    <w:rsid w:val="009910E3"/>
    <w:rsid w:val="009925AD"/>
    <w:rsid w:val="00995381"/>
    <w:rsid w:val="00995725"/>
    <w:rsid w:val="009959F3"/>
    <w:rsid w:val="009A06D5"/>
    <w:rsid w:val="009A2D89"/>
    <w:rsid w:val="009A3B84"/>
    <w:rsid w:val="009A3DD8"/>
    <w:rsid w:val="009A53E8"/>
    <w:rsid w:val="009A666A"/>
    <w:rsid w:val="009A6F0E"/>
    <w:rsid w:val="009A70B4"/>
    <w:rsid w:val="009A7294"/>
    <w:rsid w:val="009A7B6C"/>
    <w:rsid w:val="009B026B"/>
    <w:rsid w:val="009B201D"/>
    <w:rsid w:val="009B4763"/>
    <w:rsid w:val="009B4D41"/>
    <w:rsid w:val="009B4F5B"/>
    <w:rsid w:val="009B548E"/>
    <w:rsid w:val="009C11F3"/>
    <w:rsid w:val="009C6839"/>
    <w:rsid w:val="009D2AFD"/>
    <w:rsid w:val="009D31C3"/>
    <w:rsid w:val="009D334D"/>
    <w:rsid w:val="009D6364"/>
    <w:rsid w:val="009D6859"/>
    <w:rsid w:val="009E13F8"/>
    <w:rsid w:val="009E1E44"/>
    <w:rsid w:val="009E207F"/>
    <w:rsid w:val="009E22F2"/>
    <w:rsid w:val="009E3BBA"/>
    <w:rsid w:val="009E4068"/>
    <w:rsid w:val="009E4561"/>
    <w:rsid w:val="009E5396"/>
    <w:rsid w:val="009E5812"/>
    <w:rsid w:val="009E5E49"/>
    <w:rsid w:val="009E75A2"/>
    <w:rsid w:val="009E7F38"/>
    <w:rsid w:val="009F12D6"/>
    <w:rsid w:val="009F2F88"/>
    <w:rsid w:val="009F39D0"/>
    <w:rsid w:val="009F4D82"/>
    <w:rsid w:val="009F7D88"/>
    <w:rsid w:val="00A0245D"/>
    <w:rsid w:val="00A03092"/>
    <w:rsid w:val="00A06066"/>
    <w:rsid w:val="00A113BB"/>
    <w:rsid w:val="00A11A79"/>
    <w:rsid w:val="00A12E66"/>
    <w:rsid w:val="00A13628"/>
    <w:rsid w:val="00A14070"/>
    <w:rsid w:val="00A1467B"/>
    <w:rsid w:val="00A155DA"/>
    <w:rsid w:val="00A16F4D"/>
    <w:rsid w:val="00A21472"/>
    <w:rsid w:val="00A25747"/>
    <w:rsid w:val="00A26FD8"/>
    <w:rsid w:val="00A34BEC"/>
    <w:rsid w:val="00A34CB2"/>
    <w:rsid w:val="00A40E7F"/>
    <w:rsid w:val="00A41556"/>
    <w:rsid w:val="00A42B3B"/>
    <w:rsid w:val="00A4549E"/>
    <w:rsid w:val="00A470D6"/>
    <w:rsid w:val="00A504B5"/>
    <w:rsid w:val="00A50D3E"/>
    <w:rsid w:val="00A51662"/>
    <w:rsid w:val="00A516D8"/>
    <w:rsid w:val="00A51E81"/>
    <w:rsid w:val="00A51FDE"/>
    <w:rsid w:val="00A52146"/>
    <w:rsid w:val="00A53647"/>
    <w:rsid w:val="00A56603"/>
    <w:rsid w:val="00A63E08"/>
    <w:rsid w:val="00A64E31"/>
    <w:rsid w:val="00A65FF0"/>
    <w:rsid w:val="00A67BBF"/>
    <w:rsid w:val="00A70607"/>
    <w:rsid w:val="00A726F0"/>
    <w:rsid w:val="00A72986"/>
    <w:rsid w:val="00A72ED5"/>
    <w:rsid w:val="00A73B7C"/>
    <w:rsid w:val="00A753BE"/>
    <w:rsid w:val="00A75D67"/>
    <w:rsid w:val="00A76D4E"/>
    <w:rsid w:val="00A76F86"/>
    <w:rsid w:val="00A77300"/>
    <w:rsid w:val="00A80BBF"/>
    <w:rsid w:val="00A814D6"/>
    <w:rsid w:val="00A82661"/>
    <w:rsid w:val="00A87C62"/>
    <w:rsid w:val="00A87F0D"/>
    <w:rsid w:val="00A9242C"/>
    <w:rsid w:val="00A92C6D"/>
    <w:rsid w:val="00A92E2A"/>
    <w:rsid w:val="00A92EBD"/>
    <w:rsid w:val="00A94C88"/>
    <w:rsid w:val="00A94DF6"/>
    <w:rsid w:val="00A95033"/>
    <w:rsid w:val="00A950BC"/>
    <w:rsid w:val="00A95B85"/>
    <w:rsid w:val="00A9644A"/>
    <w:rsid w:val="00A96955"/>
    <w:rsid w:val="00AA19B0"/>
    <w:rsid w:val="00AA3B71"/>
    <w:rsid w:val="00AA7560"/>
    <w:rsid w:val="00AB2510"/>
    <w:rsid w:val="00AB2594"/>
    <w:rsid w:val="00AB650C"/>
    <w:rsid w:val="00AB74E2"/>
    <w:rsid w:val="00AC04C6"/>
    <w:rsid w:val="00AC0821"/>
    <w:rsid w:val="00AC216A"/>
    <w:rsid w:val="00AC3651"/>
    <w:rsid w:val="00AC3836"/>
    <w:rsid w:val="00AC3A77"/>
    <w:rsid w:val="00AC43B5"/>
    <w:rsid w:val="00AC5F7B"/>
    <w:rsid w:val="00AC78B7"/>
    <w:rsid w:val="00AC7D75"/>
    <w:rsid w:val="00AD1E1C"/>
    <w:rsid w:val="00AD2637"/>
    <w:rsid w:val="00AD41B9"/>
    <w:rsid w:val="00AD49A4"/>
    <w:rsid w:val="00AD57C5"/>
    <w:rsid w:val="00AE35E6"/>
    <w:rsid w:val="00AE71EA"/>
    <w:rsid w:val="00AE7596"/>
    <w:rsid w:val="00AE7831"/>
    <w:rsid w:val="00AE7D2E"/>
    <w:rsid w:val="00AF1593"/>
    <w:rsid w:val="00AF3D94"/>
    <w:rsid w:val="00AF4A47"/>
    <w:rsid w:val="00AF64E7"/>
    <w:rsid w:val="00AF6948"/>
    <w:rsid w:val="00AF76B9"/>
    <w:rsid w:val="00B028CC"/>
    <w:rsid w:val="00B1058F"/>
    <w:rsid w:val="00B128B8"/>
    <w:rsid w:val="00B12EB4"/>
    <w:rsid w:val="00B13C5C"/>
    <w:rsid w:val="00B164DB"/>
    <w:rsid w:val="00B210A0"/>
    <w:rsid w:val="00B21267"/>
    <w:rsid w:val="00B217BD"/>
    <w:rsid w:val="00B24518"/>
    <w:rsid w:val="00B247BD"/>
    <w:rsid w:val="00B25E44"/>
    <w:rsid w:val="00B31706"/>
    <w:rsid w:val="00B33F67"/>
    <w:rsid w:val="00B34103"/>
    <w:rsid w:val="00B34A58"/>
    <w:rsid w:val="00B3558C"/>
    <w:rsid w:val="00B3710B"/>
    <w:rsid w:val="00B40F90"/>
    <w:rsid w:val="00B4416E"/>
    <w:rsid w:val="00B47005"/>
    <w:rsid w:val="00B47729"/>
    <w:rsid w:val="00B5184D"/>
    <w:rsid w:val="00B5296F"/>
    <w:rsid w:val="00B53DA3"/>
    <w:rsid w:val="00B54601"/>
    <w:rsid w:val="00B556A4"/>
    <w:rsid w:val="00B5640F"/>
    <w:rsid w:val="00B61331"/>
    <w:rsid w:val="00B62E01"/>
    <w:rsid w:val="00B63120"/>
    <w:rsid w:val="00B66B36"/>
    <w:rsid w:val="00B703A5"/>
    <w:rsid w:val="00B72911"/>
    <w:rsid w:val="00B73581"/>
    <w:rsid w:val="00B7389E"/>
    <w:rsid w:val="00B73C25"/>
    <w:rsid w:val="00B80024"/>
    <w:rsid w:val="00B80FF2"/>
    <w:rsid w:val="00B843B8"/>
    <w:rsid w:val="00B87417"/>
    <w:rsid w:val="00B87F25"/>
    <w:rsid w:val="00B906A4"/>
    <w:rsid w:val="00B91499"/>
    <w:rsid w:val="00B9458F"/>
    <w:rsid w:val="00B96C9D"/>
    <w:rsid w:val="00B96F43"/>
    <w:rsid w:val="00B97480"/>
    <w:rsid w:val="00BA14A4"/>
    <w:rsid w:val="00BA1AB5"/>
    <w:rsid w:val="00BA2751"/>
    <w:rsid w:val="00BA72F8"/>
    <w:rsid w:val="00BA7B4D"/>
    <w:rsid w:val="00BB0B74"/>
    <w:rsid w:val="00BB2AC7"/>
    <w:rsid w:val="00BB37D3"/>
    <w:rsid w:val="00BB3967"/>
    <w:rsid w:val="00BB474B"/>
    <w:rsid w:val="00BB4BE2"/>
    <w:rsid w:val="00BB557A"/>
    <w:rsid w:val="00BB5D52"/>
    <w:rsid w:val="00BB6D85"/>
    <w:rsid w:val="00BB701A"/>
    <w:rsid w:val="00BC09A0"/>
    <w:rsid w:val="00BC254F"/>
    <w:rsid w:val="00BC2817"/>
    <w:rsid w:val="00BC2B95"/>
    <w:rsid w:val="00BC49E1"/>
    <w:rsid w:val="00BC4A57"/>
    <w:rsid w:val="00BC5760"/>
    <w:rsid w:val="00BC5E31"/>
    <w:rsid w:val="00BD1E55"/>
    <w:rsid w:val="00BD592E"/>
    <w:rsid w:val="00BD6BF7"/>
    <w:rsid w:val="00BD7E87"/>
    <w:rsid w:val="00BE046C"/>
    <w:rsid w:val="00BE1542"/>
    <w:rsid w:val="00BE4A28"/>
    <w:rsid w:val="00BE4B8B"/>
    <w:rsid w:val="00BE713D"/>
    <w:rsid w:val="00BE7546"/>
    <w:rsid w:val="00BE791F"/>
    <w:rsid w:val="00BF0427"/>
    <w:rsid w:val="00BF09EC"/>
    <w:rsid w:val="00BF1EFE"/>
    <w:rsid w:val="00BF2F99"/>
    <w:rsid w:val="00BF3DB2"/>
    <w:rsid w:val="00BF4D17"/>
    <w:rsid w:val="00BF6602"/>
    <w:rsid w:val="00C00560"/>
    <w:rsid w:val="00C008A5"/>
    <w:rsid w:val="00C00E09"/>
    <w:rsid w:val="00C067B1"/>
    <w:rsid w:val="00C079DA"/>
    <w:rsid w:val="00C10BB6"/>
    <w:rsid w:val="00C132AE"/>
    <w:rsid w:val="00C151BB"/>
    <w:rsid w:val="00C17B44"/>
    <w:rsid w:val="00C17F91"/>
    <w:rsid w:val="00C20329"/>
    <w:rsid w:val="00C23DA5"/>
    <w:rsid w:val="00C24FD1"/>
    <w:rsid w:val="00C257C1"/>
    <w:rsid w:val="00C26622"/>
    <w:rsid w:val="00C26BA7"/>
    <w:rsid w:val="00C35B39"/>
    <w:rsid w:val="00C37136"/>
    <w:rsid w:val="00C437C5"/>
    <w:rsid w:val="00C446EE"/>
    <w:rsid w:val="00C450A4"/>
    <w:rsid w:val="00C454C5"/>
    <w:rsid w:val="00C47B40"/>
    <w:rsid w:val="00C51490"/>
    <w:rsid w:val="00C52699"/>
    <w:rsid w:val="00C5367B"/>
    <w:rsid w:val="00C53D20"/>
    <w:rsid w:val="00C5467A"/>
    <w:rsid w:val="00C60038"/>
    <w:rsid w:val="00C60768"/>
    <w:rsid w:val="00C62D60"/>
    <w:rsid w:val="00C63AA7"/>
    <w:rsid w:val="00C6425B"/>
    <w:rsid w:val="00C6660D"/>
    <w:rsid w:val="00C6764E"/>
    <w:rsid w:val="00C72028"/>
    <w:rsid w:val="00C72566"/>
    <w:rsid w:val="00C727E6"/>
    <w:rsid w:val="00C764CD"/>
    <w:rsid w:val="00C77D28"/>
    <w:rsid w:val="00C81619"/>
    <w:rsid w:val="00C81654"/>
    <w:rsid w:val="00C8435D"/>
    <w:rsid w:val="00C8593E"/>
    <w:rsid w:val="00C90711"/>
    <w:rsid w:val="00C91A6F"/>
    <w:rsid w:val="00C9416B"/>
    <w:rsid w:val="00C9476E"/>
    <w:rsid w:val="00C9586C"/>
    <w:rsid w:val="00CA1FF4"/>
    <w:rsid w:val="00CA23E2"/>
    <w:rsid w:val="00CA36A7"/>
    <w:rsid w:val="00CB2116"/>
    <w:rsid w:val="00CB23EF"/>
    <w:rsid w:val="00CB55A2"/>
    <w:rsid w:val="00CB5887"/>
    <w:rsid w:val="00CB693E"/>
    <w:rsid w:val="00CB6BBE"/>
    <w:rsid w:val="00CC1BAD"/>
    <w:rsid w:val="00CC233A"/>
    <w:rsid w:val="00CC2B7D"/>
    <w:rsid w:val="00CD7E17"/>
    <w:rsid w:val="00CD7FEB"/>
    <w:rsid w:val="00CE2B00"/>
    <w:rsid w:val="00CE2C1E"/>
    <w:rsid w:val="00CE3ED0"/>
    <w:rsid w:val="00CE41F4"/>
    <w:rsid w:val="00CE4C4C"/>
    <w:rsid w:val="00CE5DF1"/>
    <w:rsid w:val="00CE6854"/>
    <w:rsid w:val="00CE6E63"/>
    <w:rsid w:val="00CF00C1"/>
    <w:rsid w:val="00CF0E8E"/>
    <w:rsid w:val="00CF11AF"/>
    <w:rsid w:val="00CF2483"/>
    <w:rsid w:val="00CF2DFC"/>
    <w:rsid w:val="00CF60F2"/>
    <w:rsid w:val="00D01EB2"/>
    <w:rsid w:val="00D03204"/>
    <w:rsid w:val="00D0493C"/>
    <w:rsid w:val="00D12B99"/>
    <w:rsid w:val="00D13B01"/>
    <w:rsid w:val="00D13F5B"/>
    <w:rsid w:val="00D14351"/>
    <w:rsid w:val="00D1593A"/>
    <w:rsid w:val="00D20712"/>
    <w:rsid w:val="00D21C40"/>
    <w:rsid w:val="00D23531"/>
    <w:rsid w:val="00D242A9"/>
    <w:rsid w:val="00D27AC9"/>
    <w:rsid w:val="00D31C29"/>
    <w:rsid w:val="00D329CE"/>
    <w:rsid w:val="00D330E4"/>
    <w:rsid w:val="00D35EAA"/>
    <w:rsid w:val="00D376DF"/>
    <w:rsid w:val="00D4106F"/>
    <w:rsid w:val="00D46909"/>
    <w:rsid w:val="00D52DA9"/>
    <w:rsid w:val="00D54B30"/>
    <w:rsid w:val="00D55AA8"/>
    <w:rsid w:val="00D55FCC"/>
    <w:rsid w:val="00D5675F"/>
    <w:rsid w:val="00D56773"/>
    <w:rsid w:val="00D57D0D"/>
    <w:rsid w:val="00D63766"/>
    <w:rsid w:val="00D648DA"/>
    <w:rsid w:val="00D654EF"/>
    <w:rsid w:val="00D717CB"/>
    <w:rsid w:val="00D73C18"/>
    <w:rsid w:val="00D75C74"/>
    <w:rsid w:val="00D76086"/>
    <w:rsid w:val="00D765FC"/>
    <w:rsid w:val="00D816E4"/>
    <w:rsid w:val="00D8181F"/>
    <w:rsid w:val="00D82623"/>
    <w:rsid w:val="00D83264"/>
    <w:rsid w:val="00D8442D"/>
    <w:rsid w:val="00D86E8F"/>
    <w:rsid w:val="00D86F97"/>
    <w:rsid w:val="00D90617"/>
    <w:rsid w:val="00D90707"/>
    <w:rsid w:val="00D909EC"/>
    <w:rsid w:val="00D90EF4"/>
    <w:rsid w:val="00D91DE2"/>
    <w:rsid w:val="00D95398"/>
    <w:rsid w:val="00D957C6"/>
    <w:rsid w:val="00D95A9C"/>
    <w:rsid w:val="00DA080E"/>
    <w:rsid w:val="00DA0DD0"/>
    <w:rsid w:val="00DA1ED7"/>
    <w:rsid w:val="00DA26F2"/>
    <w:rsid w:val="00DA3147"/>
    <w:rsid w:val="00DA6248"/>
    <w:rsid w:val="00DB0448"/>
    <w:rsid w:val="00DB3FC7"/>
    <w:rsid w:val="00DB5F4B"/>
    <w:rsid w:val="00DC102B"/>
    <w:rsid w:val="00DC3577"/>
    <w:rsid w:val="00DC7455"/>
    <w:rsid w:val="00DD0C9B"/>
    <w:rsid w:val="00DD1510"/>
    <w:rsid w:val="00DD1BD9"/>
    <w:rsid w:val="00DD1EE7"/>
    <w:rsid w:val="00DD28FB"/>
    <w:rsid w:val="00DD34B4"/>
    <w:rsid w:val="00DD7BB4"/>
    <w:rsid w:val="00DE1F66"/>
    <w:rsid w:val="00DE51DC"/>
    <w:rsid w:val="00DE56C3"/>
    <w:rsid w:val="00DE7231"/>
    <w:rsid w:val="00DE72E3"/>
    <w:rsid w:val="00DF0B2F"/>
    <w:rsid w:val="00DF1013"/>
    <w:rsid w:val="00DF3ABC"/>
    <w:rsid w:val="00E00AD1"/>
    <w:rsid w:val="00E01BD4"/>
    <w:rsid w:val="00E01F36"/>
    <w:rsid w:val="00E02F5D"/>
    <w:rsid w:val="00E065EA"/>
    <w:rsid w:val="00E07ED1"/>
    <w:rsid w:val="00E1140A"/>
    <w:rsid w:val="00E12A3F"/>
    <w:rsid w:val="00E16F1B"/>
    <w:rsid w:val="00E177D7"/>
    <w:rsid w:val="00E2077E"/>
    <w:rsid w:val="00E21115"/>
    <w:rsid w:val="00E228F7"/>
    <w:rsid w:val="00E23E6D"/>
    <w:rsid w:val="00E23FEA"/>
    <w:rsid w:val="00E26884"/>
    <w:rsid w:val="00E30595"/>
    <w:rsid w:val="00E33BE4"/>
    <w:rsid w:val="00E33D14"/>
    <w:rsid w:val="00E36291"/>
    <w:rsid w:val="00E439F6"/>
    <w:rsid w:val="00E43C92"/>
    <w:rsid w:val="00E44741"/>
    <w:rsid w:val="00E45A23"/>
    <w:rsid w:val="00E45A4E"/>
    <w:rsid w:val="00E50B6C"/>
    <w:rsid w:val="00E50B9F"/>
    <w:rsid w:val="00E50DF1"/>
    <w:rsid w:val="00E50EAB"/>
    <w:rsid w:val="00E53EB0"/>
    <w:rsid w:val="00E55284"/>
    <w:rsid w:val="00E5568C"/>
    <w:rsid w:val="00E556D3"/>
    <w:rsid w:val="00E57097"/>
    <w:rsid w:val="00E60C3A"/>
    <w:rsid w:val="00E614FD"/>
    <w:rsid w:val="00E62793"/>
    <w:rsid w:val="00E64D8E"/>
    <w:rsid w:val="00E66949"/>
    <w:rsid w:val="00E70D88"/>
    <w:rsid w:val="00E713E8"/>
    <w:rsid w:val="00E71BE7"/>
    <w:rsid w:val="00E72688"/>
    <w:rsid w:val="00E73870"/>
    <w:rsid w:val="00E74FE6"/>
    <w:rsid w:val="00E754DC"/>
    <w:rsid w:val="00E75F3D"/>
    <w:rsid w:val="00E768E5"/>
    <w:rsid w:val="00E76E51"/>
    <w:rsid w:val="00E8318F"/>
    <w:rsid w:val="00E85BDA"/>
    <w:rsid w:val="00E85C3F"/>
    <w:rsid w:val="00E906DF"/>
    <w:rsid w:val="00E9316A"/>
    <w:rsid w:val="00E935F9"/>
    <w:rsid w:val="00E943D5"/>
    <w:rsid w:val="00E94E70"/>
    <w:rsid w:val="00E9796E"/>
    <w:rsid w:val="00E97A4C"/>
    <w:rsid w:val="00EA2BB1"/>
    <w:rsid w:val="00EA2D7D"/>
    <w:rsid w:val="00EA5086"/>
    <w:rsid w:val="00EA6501"/>
    <w:rsid w:val="00EA7652"/>
    <w:rsid w:val="00EB2BE4"/>
    <w:rsid w:val="00EB376E"/>
    <w:rsid w:val="00EB5BFC"/>
    <w:rsid w:val="00EB7D87"/>
    <w:rsid w:val="00EC1C91"/>
    <w:rsid w:val="00EC2501"/>
    <w:rsid w:val="00EC2694"/>
    <w:rsid w:val="00EC39BC"/>
    <w:rsid w:val="00EC47BC"/>
    <w:rsid w:val="00EC74D6"/>
    <w:rsid w:val="00ED202B"/>
    <w:rsid w:val="00ED20F8"/>
    <w:rsid w:val="00ED2E63"/>
    <w:rsid w:val="00ED3E4C"/>
    <w:rsid w:val="00ED4C8F"/>
    <w:rsid w:val="00ED5C4F"/>
    <w:rsid w:val="00ED5D43"/>
    <w:rsid w:val="00ED6E9F"/>
    <w:rsid w:val="00EE09A1"/>
    <w:rsid w:val="00EE0B9C"/>
    <w:rsid w:val="00EE141B"/>
    <w:rsid w:val="00EF0A66"/>
    <w:rsid w:val="00EF2620"/>
    <w:rsid w:val="00EF2FEC"/>
    <w:rsid w:val="00EF53A0"/>
    <w:rsid w:val="00F006AC"/>
    <w:rsid w:val="00F027BE"/>
    <w:rsid w:val="00F02EA0"/>
    <w:rsid w:val="00F0367A"/>
    <w:rsid w:val="00F03752"/>
    <w:rsid w:val="00F0511D"/>
    <w:rsid w:val="00F065F8"/>
    <w:rsid w:val="00F0755F"/>
    <w:rsid w:val="00F07986"/>
    <w:rsid w:val="00F11A6C"/>
    <w:rsid w:val="00F13B40"/>
    <w:rsid w:val="00F13D46"/>
    <w:rsid w:val="00F14C7A"/>
    <w:rsid w:val="00F151AC"/>
    <w:rsid w:val="00F16D93"/>
    <w:rsid w:val="00F20B57"/>
    <w:rsid w:val="00F242DD"/>
    <w:rsid w:val="00F24D8B"/>
    <w:rsid w:val="00F27287"/>
    <w:rsid w:val="00F31D02"/>
    <w:rsid w:val="00F31F79"/>
    <w:rsid w:val="00F33947"/>
    <w:rsid w:val="00F37077"/>
    <w:rsid w:val="00F377FE"/>
    <w:rsid w:val="00F37BA2"/>
    <w:rsid w:val="00F43BBD"/>
    <w:rsid w:val="00F43C86"/>
    <w:rsid w:val="00F452EC"/>
    <w:rsid w:val="00F46372"/>
    <w:rsid w:val="00F47972"/>
    <w:rsid w:val="00F513C0"/>
    <w:rsid w:val="00F54A1F"/>
    <w:rsid w:val="00F54FD3"/>
    <w:rsid w:val="00F56665"/>
    <w:rsid w:val="00F56C80"/>
    <w:rsid w:val="00F56E61"/>
    <w:rsid w:val="00F6269A"/>
    <w:rsid w:val="00F62716"/>
    <w:rsid w:val="00F64E3D"/>
    <w:rsid w:val="00F658B0"/>
    <w:rsid w:val="00F675B6"/>
    <w:rsid w:val="00F70F1E"/>
    <w:rsid w:val="00F71541"/>
    <w:rsid w:val="00F71D93"/>
    <w:rsid w:val="00F7259F"/>
    <w:rsid w:val="00F73F1B"/>
    <w:rsid w:val="00F74873"/>
    <w:rsid w:val="00F76F34"/>
    <w:rsid w:val="00F77A76"/>
    <w:rsid w:val="00F8083F"/>
    <w:rsid w:val="00F81F28"/>
    <w:rsid w:val="00F82144"/>
    <w:rsid w:val="00F8578B"/>
    <w:rsid w:val="00F86FF8"/>
    <w:rsid w:val="00F91A80"/>
    <w:rsid w:val="00F92928"/>
    <w:rsid w:val="00F9321A"/>
    <w:rsid w:val="00F936A4"/>
    <w:rsid w:val="00F94291"/>
    <w:rsid w:val="00F95540"/>
    <w:rsid w:val="00F95FBD"/>
    <w:rsid w:val="00F96007"/>
    <w:rsid w:val="00F96EA9"/>
    <w:rsid w:val="00F96F07"/>
    <w:rsid w:val="00FA5907"/>
    <w:rsid w:val="00FA7901"/>
    <w:rsid w:val="00FB0C1B"/>
    <w:rsid w:val="00FB22FD"/>
    <w:rsid w:val="00FB30D8"/>
    <w:rsid w:val="00FB337B"/>
    <w:rsid w:val="00FB55FE"/>
    <w:rsid w:val="00FC06A3"/>
    <w:rsid w:val="00FC11B6"/>
    <w:rsid w:val="00FC1425"/>
    <w:rsid w:val="00FC4CAA"/>
    <w:rsid w:val="00FC68A5"/>
    <w:rsid w:val="00FD34A5"/>
    <w:rsid w:val="00FD3EC2"/>
    <w:rsid w:val="00FD4CC7"/>
    <w:rsid w:val="00FD5661"/>
    <w:rsid w:val="00FE0B21"/>
    <w:rsid w:val="00FE0CF6"/>
    <w:rsid w:val="00FF47B3"/>
    <w:rsid w:val="00FF4D0B"/>
    <w:rsid w:val="00FF56AF"/>
    <w:rsid w:val="00FF6E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25E"/>
    <w:rPr>
      <w:rFonts w:ascii="Times New Roman" w:eastAsia="Times New Roman" w:hAnsi="Times New Roman"/>
      <w:sz w:val="24"/>
      <w:szCs w:val="24"/>
    </w:rPr>
  </w:style>
  <w:style w:type="paragraph" w:styleId="Heading1">
    <w:name w:val="heading 1"/>
    <w:basedOn w:val="Normal"/>
    <w:next w:val="Normal"/>
    <w:link w:val="Heading1Char"/>
    <w:qFormat/>
    <w:rsid w:val="00FD3EC2"/>
    <w:pPr>
      <w:keepNext/>
      <w:keepLines/>
      <w:spacing w:before="360" w:after="240"/>
      <w:outlineLvl w:val="0"/>
    </w:pPr>
    <w:rPr>
      <w:rFonts w:ascii="Cambria" w:hAnsi="Cambria"/>
      <w:b/>
      <w:bCs/>
      <w:caps/>
      <w:sz w:val="28"/>
      <w:szCs w:val="28"/>
    </w:rPr>
  </w:style>
  <w:style w:type="paragraph" w:styleId="Heading2">
    <w:name w:val="heading 2"/>
    <w:basedOn w:val="Normal"/>
    <w:next w:val="Normal"/>
    <w:link w:val="Heading2Char"/>
    <w:uiPriority w:val="9"/>
    <w:qFormat/>
    <w:rsid w:val="00546CCB"/>
    <w:pPr>
      <w:keepNext/>
      <w:spacing w:before="240" w:after="120"/>
      <w:outlineLvl w:val="1"/>
    </w:pPr>
    <w:rPr>
      <w:rFonts w:ascii="Times New Roman Bold" w:hAnsi="Times New Roman Bold"/>
      <w:b/>
      <w:bCs/>
      <w:sz w:val="26"/>
      <w:u w:val="single"/>
    </w:rPr>
  </w:style>
  <w:style w:type="paragraph" w:styleId="Heading3">
    <w:name w:val="heading 3"/>
    <w:basedOn w:val="Normal"/>
    <w:next w:val="Normal"/>
    <w:link w:val="Heading3Char"/>
    <w:uiPriority w:val="9"/>
    <w:unhideWhenUsed/>
    <w:qFormat/>
    <w:rsid w:val="009B201D"/>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3EC2"/>
    <w:rPr>
      <w:rFonts w:ascii="Cambria" w:eastAsia="Times New Roman" w:hAnsi="Cambria"/>
      <w:b/>
      <w:bCs/>
      <w:caps/>
      <w:sz w:val="28"/>
      <w:szCs w:val="28"/>
    </w:rPr>
  </w:style>
  <w:style w:type="character" w:customStyle="1" w:styleId="Heading2Char">
    <w:name w:val="Heading 2 Char"/>
    <w:basedOn w:val="DefaultParagraphFont"/>
    <w:link w:val="Heading2"/>
    <w:uiPriority w:val="9"/>
    <w:rsid w:val="00546CCB"/>
    <w:rPr>
      <w:rFonts w:ascii="Times New Roman Bold" w:eastAsia="Times New Roman" w:hAnsi="Times New Roman Bold"/>
      <w:b/>
      <w:bCs/>
      <w:sz w:val="26"/>
      <w:szCs w:val="24"/>
      <w:u w:val="single"/>
    </w:rPr>
  </w:style>
  <w:style w:type="character" w:customStyle="1" w:styleId="Heading3Char">
    <w:name w:val="Heading 3 Char"/>
    <w:basedOn w:val="DefaultParagraphFont"/>
    <w:link w:val="Heading3"/>
    <w:uiPriority w:val="9"/>
    <w:rsid w:val="009B201D"/>
    <w:rPr>
      <w:rFonts w:ascii="Cambria" w:eastAsia="Times New Roman" w:hAnsi="Cambria" w:cs="Times New Roman"/>
      <w:b/>
      <w:bCs/>
      <w:color w:val="4F81BD"/>
      <w:sz w:val="24"/>
      <w:szCs w:val="24"/>
    </w:rPr>
  </w:style>
  <w:style w:type="character" w:styleId="Hyperlink">
    <w:name w:val="Hyperlink"/>
    <w:basedOn w:val="DefaultParagraphFont"/>
    <w:uiPriority w:val="99"/>
    <w:rsid w:val="009B201D"/>
    <w:rPr>
      <w:color w:val="0000FF"/>
      <w:u w:val="single"/>
    </w:rPr>
  </w:style>
  <w:style w:type="paragraph" w:styleId="BodyTextIndent2">
    <w:name w:val="Body Text Indent 2"/>
    <w:basedOn w:val="Normal"/>
    <w:link w:val="BodyTextIndent2Char"/>
    <w:rsid w:val="009B201D"/>
    <w:pPr>
      <w:ind w:left="270"/>
    </w:pPr>
  </w:style>
  <w:style w:type="character" w:customStyle="1" w:styleId="BodyTextIndent2Char">
    <w:name w:val="Body Text Indent 2 Char"/>
    <w:basedOn w:val="DefaultParagraphFont"/>
    <w:link w:val="BodyTextIndent2"/>
    <w:rsid w:val="009B201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E57097"/>
    <w:pPr>
      <w:spacing w:after="120"/>
    </w:pPr>
  </w:style>
  <w:style w:type="character" w:customStyle="1" w:styleId="BodyTextChar">
    <w:name w:val="Body Text Char"/>
    <w:basedOn w:val="DefaultParagraphFont"/>
    <w:link w:val="BodyText"/>
    <w:uiPriority w:val="99"/>
    <w:rsid w:val="00E57097"/>
    <w:rPr>
      <w:rFonts w:ascii="Times New Roman" w:eastAsia="Times New Roman" w:hAnsi="Times New Roman" w:cs="Times New Roman"/>
      <w:sz w:val="24"/>
      <w:szCs w:val="24"/>
    </w:rPr>
  </w:style>
  <w:style w:type="paragraph" w:customStyle="1" w:styleId="Default">
    <w:name w:val="Default"/>
    <w:rsid w:val="00F20B57"/>
    <w:pPr>
      <w:autoSpaceDE w:val="0"/>
      <w:autoSpaceDN w:val="0"/>
      <w:adjustRightInd w:val="0"/>
    </w:pPr>
    <w:rPr>
      <w:rFonts w:ascii="Times New Roman" w:hAnsi="Times New Roman"/>
      <w:color w:val="000000"/>
      <w:sz w:val="24"/>
      <w:szCs w:val="24"/>
    </w:rPr>
  </w:style>
  <w:style w:type="paragraph" w:styleId="ListParagraph">
    <w:name w:val="List Paragraph"/>
    <w:basedOn w:val="Normal"/>
    <w:link w:val="ListParagraphChar"/>
    <w:uiPriority w:val="34"/>
    <w:qFormat/>
    <w:rsid w:val="00B247BD"/>
    <w:pPr>
      <w:ind w:left="720"/>
      <w:contextualSpacing/>
    </w:pPr>
  </w:style>
  <w:style w:type="table" w:styleId="TableGrid">
    <w:name w:val="Table Grid"/>
    <w:basedOn w:val="TableNormal"/>
    <w:uiPriority w:val="59"/>
    <w:rsid w:val="00EF0A6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0417C8"/>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0417C8"/>
  </w:style>
  <w:style w:type="paragraph" w:customStyle="1" w:styleId="Text">
    <w:name w:val="Text"/>
    <w:basedOn w:val="Normal"/>
    <w:link w:val="TextChar"/>
    <w:rsid w:val="00DF0B2F"/>
    <w:rPr>
      <w:rFonts w:ascii="Tahoma" w:eastAsia="Batang" w:hAnsi="Tahoma"/>
      <w:sz w:val="16"/>
      <w:lang w:eastAsia="ko-KR"/>
    </w:rPr>
  </w:style>
  <w:style w:type="character" w:customStyle="1" w:styleId="TextChar">
    <w:name w:val="Text Char"/>
    <w:basedOn w:val="DefaultParagraphFont"/>
    <w:link w:val="Text"/>
    <w:rsid w:val="00DF0B2F"/>
    <w:rPr>
      <w:rFonts w:ascii="Tahoma" w:eastAsia="Batang" w:hAnsi="Tahoma" w:cs="Times New Roman"/>
      <w:sz w:val="16"/>
      <w:szCs w:val="24"/>
      <w:lang w:eastAsia="ko-KR"/>
    </w:rPr>
  </w:style>
  <w:style w:type="paragraph" w:customStyle="1" w:styleId="Amount">
    <w:name w:val="Amount"/>
    <w:basedOn w:val="Normal"/>
    <w:rsid w:val="00DF0B2F"/>
    <w:pPr>
      <w:jc w:val="right"/>
    </w:pPr>
    <w:rPr>
      <w:rFonts w:ascii="Garamond" w:hAnsi="Garamond"/>
      <w:color w:val="000000"/>
      <w:sz w:val="22"/>
      <w:szCs w:val="22"/>
    </w:rPr>
  </w:style>
  <w:style w:type="paragraph" w:customStyle="1" w:styleId="ColumnHeadings">
    <w:name w:val="Column Headings"/>
    <w:basedOn w:val="Heading2"/>
    <w:autoRedefine/>
    <w:rsid w:val="00DF0B2F"/>
    <w:pPr>
      <w:keepNext w:val="0"/>
      <w:spacing w:before="20"/>
    </w:pPr>
    <w:rPr>
      <w:rFonts w:ascii="Tahoma" w:eastAsia="Batang" w:hAnsi="Tahoma" w:cs="Tahoma"/>
      <w:bCs w:val="0"/>
      <w:caps/>
      <w:color w:val="000000"/>
      <w:spacing w:val="4"/>
      <w:sz w:val="16"/>
      <w:szCs w:val="16"/>
      <w:u w:val="none"/>
    </w:rPr>
  </w:style>
  <w:style w:type="paragraph" w:styleId="Footer">
    <w:name w:val="footer"/>
    <w:basedOn w:val="Normal"/>
    <w:link w:val="FooterChar"/>
    <w:uiPriority w:val="99"/>
    <w:unhideWhenUsed/>
    <w:rsid w:val="00560D6A"/>
    <w:pPr>
      <w:tabs>
        <w:tab w:val="center" w:pos="4680"/>
        <w:tab w:val="right" w:pos="9360"/>
      </w:tabs>
    </w:pPr>
  </w:style>
  <w:style w:type="character" w:customStyle="1" w:styleId="FooterChar">
    <w:name w:val="Footer Char"/>
    <w:basedOn w:val="DefaultParagraphFont"/>
    <w:link w:val="Footer"/>
    <w:uiPriority w:val="99"/>
    <w:rsid w:val="00560D6A"/>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A76D4E"/>
    <w:pPr>
      <w:spacing w:before="120" w:after="120" w:line="276" w:lineRule="auto"/>
      <w:outlineLvl w:val="9"/>
    </w:pPr>
    <w:rPr>
      <w:rFonts w:ascii="Times New Roman" w:hAnsi="Times New Roman"/>
    </w:rPr>
  </w:style>
  <w:style w:type="paragraph" w:styleId="TOC2">
    <w:name w:val="toc 2"/>
    <w:basedOn w:val="Normal"/>
    <w:next w:val="Normal"/>
    <w:autoRedefine/>
    <w:uiPriority w:val="39"/>
    <w:unhideWhenUsed/>
    <w:qFormat/>
    <w:rsid w:val="005F68FC"/>
    <w:pPr>
      <w:spacing w:after="100"/>
      <w:ind w:left="240"/>
    </w:pPr>
  </w:style>
  <w:style w:type="paragraph" w:styleId="TOC1">
    <w:name w:val="toc 1"/>
    <w:basedOn w:val="Normal"/>
    <w:next w:val="Normal"/>
    <w:autoRedefine/>
    <w:uiPriority w:val="39"/>
    <w:unhideWhenUsed/>
    <w:qFormat/>
    <w:rsid w:val="00B96F43"/>
    <w:pPr>
      <w:tabs>
        <w:tab w:val="left" w:pos="540"/>
        <w:tab w:val="right" w:leader="dot" w:pos="9350"/>
      </w:tabs>
      <w:spacing w:after="100"/>
    </w:pPr>
    <w:rPr>
      <w:noProof/>
    </w:rPr>
  </w:style>
  <w:style w:type="paragraph" w:styleId="TOC3">
    <w:name w:val="toc 3"/>
    <w:basedOn w:val="Normal"/>
    <w:next w:val="Normal"/>
    <w:autoRedefine/>
    <w:uiPriority w:val="39"/>
    <w:unhideWhenUsed/>
    <w:qFormat/>
    <w:rsid w:val="005F68FC"/>
    <w:pPr>
      <w:spacing w:after="100"/>
      <w:ind w:left="480"/>
    </w:pPr>
  </w:style>
  <w:style w:type="paragraph" w:styleId="BalloonText">
    <w:name w:val="Balloon Text"/>
    <w:basedOn w:val="Normal"/>
    <w:link w:val="BalloonTextChar"/>
    <w:uiPriority w:val="99"/>
    <w:semiHidden/>
    <w:unhideWhenUsed/>
    <w:rsid w:val="005F68FC"/>
    <w:rPr>
      <w:rFonts w:ascii="Tahoma" w:hAnsi="Tahoma" w:cs="Tahoma"/>
      <w:sz w:val="16"/>
      <w:szCs w:val="16"/>
    </w:rPr>
  </w:style>
  <w:style w:type="character" w:customStyle="1" w:styleId="BalloonTextChar">
    <w:name w:val="Balloon Text Char"/>
    <w:basedOn w:val="DefaultParagraphFont"/>
    <w:link w:val="BalloonText"/>
    <w:uiPriority w:val="99"/>
    <w:semiHidden/>
    <w:rsid w:val="005F68F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24B56"/>
    <w:rPr>
      <w:sz w:val="16"/>
      <w:szCs w:val="16"/>
    </w:rPr>
  </w:style>
  <w:style w:type="paragraph" w:styleId="CommentText">
    <w:name w:val="annotation text"/>
    <w:basedOn w:val="Normal"/>
    <w:link w:val="CommentTextChar"/>
    <w:uiPriority w:val="99"/>
    <w:semiHidden/>
    <w:unhideWhenUsed/>
    <w:rsid w:val="00524B56"/>
    <w:rPr>
      <w:sz w:val="20"/>
      <w:szCs w:val="20"/>
    </w:rPr>
  </w:style>
  <w:style w:type="character" w:customStyle="1" w:styleId="CommentTextChar">
    <w:name w:val="Comment Text Char"/>
    <w:basedOn w:val="DefaultParagraphFont"/>
    <w:link w:val="CommentText"/>
    <w:uiPriority w:val="99"/>
    <w:semiHidden/>
    <w:rsid w:val="00524B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24B56"/>
    <w:rPr>
      <w:b/>
      <w:bCs/>
    </w:rPr>
  </w:style>
  <w:style w:type="character" w:customStyle="1" w:styleId="CommentSubjectChar">
    <w:name w:val="Comment Subject Char"/>
    <w:basedOn w:val="CommentTextChar"/>
    <w:link w:val="CommentSubject"/>
    <w:uiPriority w:val="99"/>
    <w:semiHidden/>
    <w:rsid w:val="00524B56"/>
    <w:rPr>
      <w:rFonts w:ascii="Times New Roman" w:eastAsia="Times New Roman" w:hAnsi="Times New Roman" w:cs="Times New Roman"/>
      <w:b/>
      <w:bCs/>
      <w:sz w:val="20"/>
      <w:szCs w:val="20"/>
    </w:rPr>
  </w:style>
  <w:style w:type="paragraph" w:styleId="NoSpacing">
    <w:name w:val="No Spacing"/>
    <w:uiPriority w:val="1"/>
    <w:qFormat/>
    <w:rsid w:val="00DF3ABC"/>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9910E3"/>
    <w:rPr>
      <w:color w:val="800080"/>
      <w:u w:val="single"/>
    </w:rPr>
  </w:style>
  <w:style w:type="paragraph" w:styleId="NormalWeb">
    <w:name w:val="Normal (Web)"/>
    <w:basedOn w:val="Normal"/>
    <w:uiPriority w:val="99"/>
    <w:semiHidden/>
    <w:unhideWhenUsed/>
    <w:rsid w:val="005D15F6"/>
    <w:pPr>
      <w:spacing w:before="100" w:beforeAutospacing="1" w:after="100" w:afterAutospacing="1"/>
    </w:pPr>
    <w:rPr>
      <w:rFonts w:ascii="Verdana" w:hAnsi="Verdana"/>
      <w:color w:val="000000"/>
      <w:sz w:val="14"/>
      <w:szCs w:val="14"/>
    </w:rPr>
  </w:style>
  <w:style w:type="paragraph" w:customStyle="1" w:styleId="bodytextblack">
    <w:name w:val="bodytextblack"/>
    <w:basedOn w:val="Normal"/>
    <w:rsid w:val="005D15F6"/>
    <w:pPr>
      <w:spacing w:before="100" w:beforeAutospacing="1" w:after="100" w:afterAutospacing="1"/>
    </w:pPr>
    <w:rPr>
      <w:rFonts w:ascii="Verdana" w:hAnsi="Verdana"/>
      <w:color w:val="000000"/>
      <w:sz w:val="14"/>
      <w:szCs w:val="14"/>
    </w:rPr>
  </w:style>
  <w:style w:type="paragraph" w:styleId="DocumentMap">
    <w:name w:val="Document Map"/>
    <w:basedOn w:val="Normal"/>
    <w:link w:val="DocumentMapChar"/>
    <w:uiPriority w:val="99"/>
    <w:semiHidden/>
    <w:unhideWhenUsed/>
    <w:rsid w:val="00711093"/>
    <w:rPr>
      <w:rFonts w:ascii="Tahoma" w:hAnsi="Tahoma" w:cs="Tahoma"/>
      <w:sz w:val="16"/>
      <w:szCs w:val="16"/>
    </w:rPr>
  </w:style>
  <w:style w:type="character" w:customStyle="1" w:styleId="DocumentMapChar">
    <w:name w:val="Document Map Char"/>
    <w:basedOn w:val="DefaultParagraphFont"/>
    <w:link w:val="DocumentMap"/>
    <w:uiPriority w:val="99"/>
    <w:semiHidden/>
    <w:rsid w:val="00711093"/>
    <w:rPr>
      <w:rFonts w:ascii="Tahoma" w:eastAsia="Times New Roman" w:hAnsi="Tahoma" w:cs="Tahoma"/>
      <w:sz w:val="16"/>
      <w:szCs w:val="16"/>
    </w:rPr>
  </w:style>
  <w:style w:type="character" w:customStyle="1" w:styleId="ListParagraphChar">
    <w:name w:val="List Paragraph Char"/>
    <w:basedOn w:val="DefaultParagraphFont"/>
    <w:link w:val="ListParagraph"/>
    <w:uiPriority w:val="34"/>
    <w:locked/>
    <w:rsid w:val="007443B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25E"/>
    <w:rPr>
      <w:rFonts w:ascii="Times New Roman" w:eastAsia="Times New Roman" w:hAnsi="Times New Roman"/>
      <w:sz w:val="24"/>
      <w:szCs w:val="24"/>
    </w:rPr>
  </w:style>
  <w:style w:type="paragraph" w:styleId="Heading1">
    <w:name w:val="heading 1"/>
    <w:basedOn w:val="Normal"/>
    <w:next w:val="Normal"/>
    <w:link w:val="Heading1Char"/>
    <w:qFormat/>
    <w:rsid w:val="00FD3EC2"/>
    <w:pPr>
      <w:keepNext/>
      <w:keepLines/>
      <w:spacing w:before="360" w:after="240"/>
      <w:outlineLvl w:val="0"/>
    </w:pPr>
    <w:rPr>
      <w:rFonts w:ascii="Cambria" w:hAnsi="Cambria"/>
      <w:b/>
      <w:bCs/>
      <w:caps/>
      <w:sz w:val="28"/>
      <w:szCs w:val="28"/>
    </w:rPr>
  </w:style>
  <w:style w:type="paragraph" w:styleId="Heading2">
    <w:name w:val="heading 2"/>
    <w:basedOn w:val="Normal"/>
    <w:next w:val="Normal"/>
    <w:link w:val="Heading2Char"/>
    <w:uiPriority w:val="9"/>
    <w:qFormat/>
    <w:rsid w:val="00546CCB"/>
    <w:pPr>
      <w:keepNext/>
      <w:spacing w:before="240" w:after="120"/>
      <w:outlineLvl w:val="1"/>
    </w:pPr>
    <w:rPr>
      <w:rFonts w:ascii="Times New Roman Bold" w:hAnsi="Times New Roman Bold"/>
      <w:b/>
      <w:bCs/>
      <w:sz w:val="26"/>
      <w:u w:val="single"/>
    </w:rPr>
  </w:style>
  <w:style w:type="paragraph" w:styleId="Heading3">
    <w:name w:val="heading 3"/>
    <w:basedOn w:val="Normal"/>
    <w:next w:val="Normal"/>
    <w:link w:val="Heading3Char"/>
    <w:uiPriority w:val="9"/>
    <w:unhideWhenUsed/>
    <w:qFormat/>
    <w:rsid w:val="009B201D"/>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3EC2"/>
    <w:rPr>
      <w:rFonts w:ascii="Cambria" w:eastAsia="Times New Roman" w:hAnsi="Cambria"/>
      <w:b/>
      <w:bCs/>
      <w:caps/>
      <w:sz w:val="28"/>
      <w:szCs w:val="28"/>
    </w:rPr>
  </w:style>
  <w:style w:type="character" w:customStyle="1" w:styleId="Heading2Char">
    <w:name w:val="Heading 2 Char"/>
    <w:basedOn w:val="DefaultParagraphFont"/>
    <w:link w:val="Heading2"/>
    <w:uiPriority w:val="9"/>
    <w:rsid w:val="00546CCB"/>
    <w:rPr>
      <w:rFonts w:ascii="Times New Roman Bold" w:eastAsia="Times New Roman" w:hAnsi="Times New Roman Bold"/>
      <w:b/>
      <w:bCs/>
      <w:sz w:val="26"/>
      <w:szCs w:val="24"/>
      <w:u w:val="single"/>
    </w:rPr>
  </w:style>
  <w:style w:type="character" w:customStyle="1" w:styleId="Heading3Char">
    <w:name w:val="Heading 3 Char"/>
    <w:basedOn w:val="DefaultParagraphFont"/>
    <w:link w:val="Heading3"/>
    <w:uiPriority w:val="9"/>
    <w:rsid w:val="009B201D"/>
    <w:rPr>
      <w:rFonts w:ascii="Cambria" w:eastAsia="Times New Roman" w:hAnsi="Cambria" w:cs="Times New Roman"/>
      <w:b/>
      <w:bCs/>
      <w:color w:val="4F81BD"/>
      <w:sz w:val="24"/>
      <w:szCs w:val="24"/>
    </w:rPr>
  </w:style>
  <w:style w:type="character" w:styleId="Hyperlink">
    <w:name w:val="Hyperlink"/>
    <w:basedOn w:val="DefaultParagraphFont"/>
    <w:uiPriority w:val="99"/>
    <w:rsid w:val="009B201D"/>
    <w:rPr>
      <w:color w:val="0000FF"/>
      <w:u w:val="single"/>
    </w:rPr>
  </w:style>
  <w:style w:type="paragraph" w:styleId="BodyTextIndent2">
    <w:name w:val="Body Text Indent 2"/>
    <w:basedOn w:val="Normal"/>
    <w:link w:val="BodyTextIndent2Char"/>
    <w:rsid w:val="009B201D"/>
    <w:pPr>
      <w:ind w:left="270"/>
    </w:pPr>
  </w:style>
  <w:style w:type="character" w:customStyle="1" w:styleId="BodyTextIndent2Char">
    <w:name w:val="Body Text Indent 2 Char"/>
    <w:basedOn w:val="DefaultParagraphFont"/>
    <w:link w:val="BodyTextIndent2"/>
    <w:rsid w:val="009B201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E57097"/>
    <w:pPr>
      <w:spacing w:after="120"/>
    </w:pPr>
  </w:style>
  <w:style w:type="character" w:customStyle="1" w:styleId="BodyTextChar">
    <w:name w:val="Body Text Char"/>
    <w:basedOn w:val="DefaultParagraphFont"/>
    <w:link w:val="BodyText"/>
    <w:uiPriority w:val="99"/>
    <w:rsid w:val="00E57097"/>
    <w:rPr>
      <w:rFonts w:ascii="Times New Roman" w:eastAsia="Times New Roman" w:hAnsi="Times New Roman" w:cs="Times New Roman"/>
      <w:sz w:val="24"/>
      <w:szCs w:val="24"/>
    </w:rPr>
  </w:style>
  <w:style w:type="paragraph" w:customStyle="1" w:styleId="Default">
    <w:name w:val="Default"/>
    <w:rsid w:val="00F20B57"/>
    <w:pPr>
      <w:autoSpaceDE w:val="0"/>
      <w:autoSpaceDN w:val="0"/>
      <w:adjustRightInd w:val="0"/>
    </w:pPr>
    <w:rPr>
      <w:rFonts w:ascii="Times New Roman" w:hAnsi="Times New Roman"/>
      <w:color w:val="000000"/>
      <w:sz w:val="24"/>
      <w:szCs w:val="24"/>
    </w:rPr>
  </w:style>
  <w:style w:type="paragraph" w:styleId="ListParagraph">
    <w:name w:val="List Paragraph"/>
    <w:basedOn w:val="Normal"/>
    <w:link w:val="ListParagraphChar"/>
    <w:uiPriority w:val="34"/>
    <w:qFormat/>
    <w:rsid w:val="00B247BD"/>
    <w:pPr>
      <w:ind w:left="720"/>
      <w:contextualSpacing/>
    </w:pPr>
  </w:style>
  <w:style w:type="table" w:styleId="TableGrid">
    <w:name w:val="Table Grid"/>
    <w:basedOn w:val="TableNormal"/>
    <w:uiPriority w:val="59"/>
    <w:rsid w:val="00EF0A6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0417C8"/>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0417C8"/>
  </w:style>
  <w:style w:type="paragraph" w:customStyle="1" w:styleId="Text">
    <w:name w:val="Text"/>
    <w:basedOn w:val="Normal"/>
    <w:link w:val="TextChar"/>
    <w:rsid w:val="00DF0B2F"/>
    <w:rPr>
      <w:rFonts w:ascii="Tahoma" w:eastAsia="Batang" w:hAnsi="Tahoma"/>
      <w:sz w:val="16"/>
      <w:lang w:eastAsia="ko-KR"/>
    </w:rPr>
  </w:style>
  <w:style w:type="character" w:customStyle="1" w:styleId="TextChar">
    <w:name w:val="Text Char"/>
    <w:basedOn w:val="DefaultParagraphFont"/>
    <w:link w:val="Text"/>
    <w:rsid w:val="00DF0B2F"/>
    <w:rPr>
      <w:rFonts w:ascii="Tahoma" w:eastAsia="Batang" w:hAnsi="Tahoma" w:cs="Times New Roman"/>
      <w:sz w:val="16"/>
      <w:szCs w:val="24"/>
      <w:lang w:eastAsia="ko-KR"/>
    </w:rPr>
  </w:style>
  <w:style w:type="paragraph" w:customStyle="1" w:styleId="Amount">
    <w:name w:val="Amount"/>
    <w:basedOn w:val="Normal"/>
    <w:rsid w:val="00DF0B2F"/>
    <w:pPr>
      <w:jc w:val="right"/>
    </w:pPr>
    <w:rPr>
      <w:rFonts w:ascii="Garamond" w:hAnsi="Garamond"/>
      <w:color w:val="000000"/>
      <w:sz w:val="22"/>
      <w:szCs w:val="22"/>
    </w:rPr>
  </w:style>
  <w:style w:type="paragraph" w:customStyle="1" w:styleId="ColumnHeadings">
    <w:name w:val="Column Headings"/>
    <w:basedOn w:val="Heading2"/>
    <w:autoRedefine/>
    <w:rsid w:val="00DF0B2F"/>
    <w:pPr>
      <w:keepNext w:val="0"/>
      <w:spacing w:before="20"/>
    </w:pPr>
    <w:rPr>
      <w:rFonts w:ascii="Tahoma" w:eastAsia="Batang" w:hAnsi="Tahoma" w:cs="Tahoma"/>
      <w:bCs w:val="0"/>
      <w:caps/>
      <w:color w:val="000000"/>
      <w:spacing w:val="4"/>
      <w:sz w:val="16"/>
      <w:szCs w:val="16"/>
      <w:u w:val="none"/>
    </w:rPr>
  </w:style>
  <w:style w:type="paragraph" w:styleId="Footer">
    <w:name w:val="footer"/>
    <w:basedOn w:val="Normal"/>
    <w:link w:val="FooterChar"/>
    <w:uiPriority w:val="99"/>
    <w:unhideWhenUsed/>
    <w:rsid w:val="00560D6A"/>
    <w:pPr>
      <w:tabs>
        <w:tab w:val="center" w:pos="4680"/>
        <w:tab w:val="right" w:pos="9360"/>
      </w:tabs>
    </w:pPr>
  </w:style>
  <w:style w:type="character" w:customStyle="1" w:styleId="FooterChar">
    <w:name w:val="Footer Char"/>
    <w:basedOn w:val="DefaultParagraphFont"/>
    <w:link w:val="Footer"/>
    <w:uiPriority w:val="99"/>
    <w:rsid w:val="00560D6A"/>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A76D4E"/>
    <w:pPr>
      <w:spacing w:before="120" w:after="120" w:line="276" w:lineRule="auto"/>
      <w:outlineLvl w:val="9"/>
    </w:pPr>
    <w:rPr>
      <w:rFonts w:ascii="Times New Roman" w:hAnsi="Times New Roman"/>
    </w:rPr>
  </w:style>
  <w:style w:type="paragraph" w:styleId="TOC2">
    <w:name w:val="toc 2"/>
    <w:basedOn w:val="Normal"/>
    <w:next w:val="Normal"/>
    <w:autoRedefine/>
    <w:uiPriority w:val="39"/>
    <w:unhideWhenUsed/>
    <w:qFormat/>
    <w:rsid w:val="005F68FC"/>
    <w:pPr>
      <w:spacing w:after="100"/>
      <w:ind w:left="240"/>
    </w:pPr>
  </w:style>
  <w:style w:type="paragraph" w:styleId="TOC1">
    <w:name w:val="toc 1"/>
    <w:basedOn w:val="Normal"/>
    <w:next w:val="Normal"/>
    <w:autoRedefine/>
    <w:uiPriority w:val="39"/>
    <w:unhideWhenUsed/>
    <w:qFormat/>
    <w:rsid w:val="00B96F43"/>
    <w:pPr>
      <w:tabs>
        <w:tab w:val="left" w:pos="540"/>
        <w:tab w:val="right" w:leader="dot" w:pos="9350"/>
      </w:tabs>
      <w:spacing w:after="100"/>
    </w:pPr>
    <w:rPr>
      <w:noProof/>
    </w:rPr>
  </w:style>
  <w:style w:type="paragraph" w:styleId="TOC3">
    <w:name w:val="toc 3"/>
    <w:basedOn w:val="Normal"/>
    <w:next w:val="Normal"/>
    <w:autoRedefine/>
    <w:uiPriority w:val="39"/>
    <w:unhideWhenUsed/>
    <w:qFormat/>
    <w:rsid w:val="005F68FC"/>
    <w:pPr>
      <w:spacing w:after="100"/>
      <w:ind w:left="480"/>
    </w:pPr>
  </w:style>
  <w:style w:type="paragraph" w:styleId="BalloonText">
    <w:name w:val="Balloon Text"/>
    <w:basedOn w:val="Normal"/>
    <w:link w:val="BalloonTextChar"/>
    <w:uiPriority w:val="99"/>
    <w:semiHidden/>
    <w:unhideWhenUsed/>
    <w:rsid w:val="005F68FC"/>
    <w:rPr>
      <w:rFonts w:ascii="Tahoma" w:hAnsi="Tahoma" w:cs="Tahoma"/>
      <w:sz w:val="16"/>
      <w:szCs w:val="16"/>
    </w:rPr>
  </w:style>
  <w:style w:type="character" w:customStyle="1" w:styleId="BalloonTextChar">
    <w:name w:val="Balloon Text Char"/>
    <w:basedOn w:val="DefaultParagraphFont"/>
    <w:link w:val="BalloonText"/>
    <w:uiPriority w:val="99"/>
    <w:semiHidden/>
    <w:rsid w:val="005F68F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24B56"/>
    <w:rPr>
      <w:sz w:val="16"/>
      <w:szCs w:val="16"/>
    </w:rPr>
  </w:style>
  <w:style w:type="paragraph" w:styleId="CommentText">
    <w:name w:val="annotation text"/>
    <w:basedOn w:val="Normal"/>
    <w:link w:val="CommentTextChar"/>
    <w:uiPriority w:val="99"/>
    <w:semiHidden/>
    <w:unhideWhenUsed/>
    <w:rsid w:val="00524B56"/>
    <w:rPr>
      <w:sz w:val="20"/>
      <w:szCs w:val="20"/>
    </w:rPr>
  </w:style>
  <w:style w:type="character" w:customStyle="1" w:styleId="CommentTextChar">
    <w:name w:val="Comment Text Char"/>
    <w:basedOn w:val="DefaultParagraphFont"/>
    <w:link w:val="CommentText"/>
    <w:uiPriority w:val="99"/>
    <w:semiHidden/>
    <w:rsid w:val="00524B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24B56"/>
    <w:rPr>
      <w:b/>
      <w:bCs/>
    </w:rPr>
  </w:style>
  <w:style w:type="character" w:customStyle="1" w:styleId="CommentSubjectChar">
    <w:name w:val="Comment Subject Char"/>
    <w:basedOn w:val="CommentTextChar"/>
    <w:link w:val="CommentSubject"/>
    <w:uiPriority w:val="99"/>
    <w:semiHidden/>
    <w:rsid w:val="00524B56"/>
    <w:rPr>
      <w:rFonts w:ascii="Times New Roman" w:eastAsia="Times New Roman" w:hAnsi="Times New Roman" w:cs="Times New Roman"/>
      <w:b/>
      <w:bCs/>
      <w:sz w:val="20"/>
      <w:szCs w:val="20"/>
    </w:rPr>
  </w:style>
  <w:style w:type="paragraph" w:styleId="NoSpacing">
    <w:name w:val="No Spacing"/>
    <w:uiPriority w:val="1"/>
    <w:qFormat/>
    <w:rsid w:val="00DF3ABC"/>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9910E3"/>
    <w:rPr>
      <w:color w:val="800080"/>
      <w:u w:val="single"/>
    </w:rPr>
  </w:style>
  <w:style w:type="paragraph" w:styleId="NormalWeb">
    <w:name w:val="Normal (Web)"/>
    <w:basedOn w:val="Normal"/>
    <w:uiPriority w:val="99"/>
    <w:semiHidden/>
    <w:unhideWhenUsed/>
    <w:rsid w:val="005D15F6"/>
    <w:pPr>
      <w:spacing w:before="100" w:beforeAutospacing="1" w:after="100" w:afterAutospacing="1"/>
    </w:pPr>
    <w:rPr>
      <w:rFonts w:ascii="Verdana" w:hAnsi="Verdana"/>
      <w:color w:val="000000"/>
      <w:sz w:val="14"/>
      <w:szCs w:val="14"/>
    </w:rPr>
  </w:style>
  <w:style w:type="paragraph" w:customStyle="1" w:styleId="bodytextblack">
    <w:name w:val="bodytextblack"/>
    <w:basedOn w:val="Normal"/>
    <w:rsid w:val="005D15F6"/>
    <w:pPr>
      <w:spacing w:before="100" w:beforeAutospacing="1" w:after="100" w:afterAutospacing="1"/>
    </w:pPr>
    <w:rPr>
      <w:rFonts w:ascii="Verdana" w:hAnsi="Verdana"/>
      <w:color w:val="000000"/>
      <w:sz w:val="14"/>
      <w:szCs w:val="14"/>
    </w:rPr>
  </w:style>
  <w:style w:type="paragraph" w:styleId="DocumentMap">
    <w:name w:val="Document Map"/>
    <w:basedOn w:val="Normal"/>
    <w:link w:val="DocumentMapChar"/>
    <w:uiPriority w:val="99"/>
    <w:semiHidden/>
    <w:unhideWhenUsed/>
    <w:rsid w:val="00711093"/>
    <w:rPr>
      <w:rFonts w:ascii="Tahoma" w:hAnsi="Tahoma" w:cs="Tahoma"/>
      <w:sz w:val="16"/>
      <w:szCs w:val="16"/>
    </w:rPr>
  </w:style>
  <w:style w:type="character" w:customStyle="1" w:styleId="DocumentMapChar">
    <w:name w:val="Document Map Char"/>
    <w:basedOn w:val="DefaultParagraphFont"/>
    <w:link w:val="DocumentMap"/>
    <w:uiPriority w:val="99"/>
    <w:semiHidden/>
    <w:rsid w:val="00711093"/>
    <w:rPr>
      <w:rFonts w:ascii="Tahoma" w:eastAsia="Times New Roman" w:hAnsi="Tahoma" w:cs="Tahoma"/>
      <w:sz w:val="16"/>
      <w:szCs w:val="16"/>
    </w:rPr>
  </w:style>
  <w:style w:type="character" w:customStyle="1" w:styleId="ListParagraphChar">
    <w:name w:val="List Paragraph Char"/>
    <w:basedOn w:val="DefaultParagraphFont"/>
    <w:link w:val="ListParagraph"/>
    <w:uiPriority w:val="34"/>
    <w:locked/>
    <w:rsid w:val="007443B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7195926">
      <w:bodyDiv w:val="1"/>
      <w:marLeft w:val="0"/>
      <w:marRight w:val="0"/>
      <w:marTop w:val="0"/>
      <w:marBottom w:val="0"/>
      <w:divBdr>
        <w:top w:val="none" w:sz="0" w:space="0" w:color="auto"/>
        <w:left w:val="none" w:sz="0" w:space="0" w:color="auto"/>
        <w:bottom w:val="none" w:sz="0" w:space="0" w:color="auto"/>
        <w:right w:val="none" w:sz="0" w:space="0" w:color="auto"/>
      </w:divBdr>
    </w:div>
    <w:div w:id="1226573114">
      <w:bodyDiv w:val="1"/>
      <w:marLeft w:val="0"/>
      <w:marRight w:val="0"/>
      <w:marTop w:val="0"/>
      <w:marBottom w:val="0"/>
      <w:divBdr>
        <w:top w:val="none" w:sz="0" w:space="0" w:color="auto"/>
        <w:left w:val="none" w:sz="0" w:space="0" w:color="auto"/>
        <w:bottom w:val="none" w:sz="0" w:space="0" w:color="auto"/>
        <w:right w:val="none" w:sz="0" w:space="0" w:color="auto"/>
      </w:divBdr>
    </w:div>
    <w:div w:id="158827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tnerweb.usda.gov"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ns.usda.gov/school-meals/grant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rants.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imberly.Shields@fns.usda.go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A08DF-5C52-4473-A90E-39DA559CB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6452</Words>
  <Characters>36780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43146</CharactersWithSpaces>
  <SharedDoc>false</SharedDoc>
  <HLinks>
    <vt:vector size="30" baseType="variant">
      <vt:variant>
        <vt:i4>6946876</vt:i4>
      </vt:variant>
      <vt:variant>
        <vt:i4>12</vt:i4>
      </vt:variant>
      <vt:variant>
        <vt:i4>0</vt:i4>
      </vt:variant>
      <vt:variant>
        <vt:i4>5</vt:i4>
      </vt:variant>
      <vt:variant>
        <vt:lpwstr>http://www.fns.usda.gov/cnd/grants.htm</vt:lpwstr>
      </vt:variant>
      <vt:variant>
        <vt:lpwstr/>
      </vt:variant>
      <vt:variant>
        <vt:i4>3604526</vt:i4>
      </vt:variant>
      <vt:variant>
        <vt:i4>9</vt:i4>
      </vt:variant>
      <vt:variant>
        <vt:i4>0</vt:i4>
      </vt:variant>
      <vt:variant>
        <vt:i4>5</vt:i4>
      </vt:variant>
      <vt:variant>
        <vt:lpwstr>http://www.grants.gov/</vt:lpwstr>
      </vt:variant>
      <vt:variant>
        <vt:lpwstr/>
      </vt:variant>
      <vt:variant>
        <vt:i4>7143503</vt:i4>
      </vt:variant>
      <vt:variant>
        <vt:i4>6</vt:i4>
      </vt:variant>
      <vt:variant>
        <vt:i4>0</vt:i4>
      </vt:variant>
      <vt:variant>
        <vt:i4>5</vt:i4>
      </vt:variant>
      <vt:variant>
        <vt:lpwstr>mailto:Carla.Garcia@fns.usda.gov</vt:lpwstr>
      </vt:variant>
      <vt:variant>
        <vt:lpwstr/>
      </vt:variant>
      <vt:variant>
        <vt:i4>7143503</vt:i4>
      </vt:variant>
      <vt:variant>
        <vt:i4>3</vt:i4>
      </vt:variant>
      <vt:variant>
        <vt:i4>0</vt:i4>
      </vt:variant>
      <vt:variant>
        <vt:i4>5</vt:i4>
      </vt:variant>
      <vt:variant>
        <vt:lpwstr>mailto:Carla.Garcia@fns.usda.gov</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jmitchell</dc:creator>
  <cp:lastModifiedBy>Windows User</cp:lastModifiedBy>
  <cp:revision>2</cp:revision>
  <cp:lastPrinted>2014-01-08T19:47:00Z</cp:lastPrinted>
  <dcterms:created xsi:type="dcterms:W3CDTF">2014-02-10T15:26:00Z</dcterms:created>
  <dcterms:modified xsi:type="dcterms:W3CDTF">2014-02-10T15:26:00Z</dcterms:modified>
</cp:coreProperties>
</file>