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F3ADF" w14:textId="77777777" w:rsidR="003F74CA" w:rsidRDefault="003F74CA" w:rsidP="00067AF5">
      <w:pPr>
        <w:pStyle w:val="Normalindented"/>
        <w:jc w:val="center"/>
      </w:pPr>
    </w:p>
    <w:p w14:paraId="1F127486" w14:textId="77777777" w:rsidR="00AE7C56" w:rsidRPr="006A39AD" w:rsidRDefault="001D376C" w:rsidP="00067AF5">
      <w:pPr>
        <w:pStyle w:val="Normalindented"/>
        <w:jc w:val="center"/>
        <w:rPr>
          <w:b/>
          <w:bCs/>
          <w:smallCaps/>
          <w:color w:val="000000"/>
          <w:sz w:val="32"/>
          <w:szCs w:val="32"/>
        </w:rPr>
      </w:pPr>
      <w:r>
        <w:rPr>
          <w:b/>
          <w:bCs/>
          <w:smallCaps/>
          <w:color w:val="000000"/>
          <w:sz w:val="32"/>
          <w:szCs w:val="32"/>
        </w:rPr>
        <w:t>Funding Opportunity Announcement</w:t>
      </w:r>
    </w:p>
    <w:p w14:paraId="220D07BB" w14:textId="77777777" w:rsidR="00AE7C56" w:rsidRDefault="00AE7C56" w:rsidP="00067AF5">
      <w:pPr>
        <w:pStyle w:val="Normalindented"/>
        <w:jc w:val="center"/>
        <w:rPr>
          <w:rFonts w:ascii="Arial" w:hAnsi="Arial" w:cs="Arial"/>
          <w:color w:val="000000"/>
        </w:rPr>
      </w:pPr>
    </w:p>
    <w:p w14:paraId="68EE5C9C" w14:textId="77777777" w:rsidR="00781F02" w:rsidRDefault="00781F02" w:rsidP="00067AF5">
      <w:pPr>
        <w:pStyle w:val="Normalindented"/>
        <w:jc w:val="center"/>
        <w:rPr>
          <w:b/>
          <w:bCs/>
          <w:i/>
          <w:iCs/>
          <w:color w:val="000000"/>
          <w:sz w:val="36"/>
          <w:szCs w:val="36"/>
        </w:rPr>
      </w:pPr>
    </w:p>
    <w:p w14:paraId="1B63B80C" w14:textId="77777777" w:rsidR="00781F02" w:rsidRDefault="00781F02" w:rsidP="00067AF5">
      <w:pPr>
        <w:pStyle w:val="Normalindented"/>
        <w:jc w:val="center"/>
        <w:rPr>
          <w:b/>
          <w:bCs/>
          <w:i/>
          <w:iCs/>
          <w:color w:val="000000"/>
          <w:sz w:val="36"/>
          <w:szCs w:val="36"/>
        </w:rPr>
      </w:pPr>
    </w:p>
    <w:p w14:paraId="5B986300" w14:textId="77777777" w:rsidR="00AE7C56" w:rsidRDefault="001D376C" w:rsidP="00067AF5">
      <w:pPr>
        <w:pStyle w:val="Normalindented"/>
        <w:jc w:val="center"/>
        <w:rPr>
          <w:b/>
          <w:bCs/>
          <w:color w:val="000000"/>
          <w:sz w:val="36"/>
          <w:szCs w:val="36"/>
        </w:rPr>
      </w:pPr>
      <w:bookmarkStart w:id="0" w:name="OLE_LINK3"/>
      <w:bookmarkStart w:id="1" w:name="OLE_LINK4"/>
      <w:r>
        <w:rPr>
          <w:b/>
          <w:bCs/>
          <w:color w:val="000000"/>
          <w:sz w:val="36"/>
          <w:szCs w:val="36"/>
        </w:rPr>
        <w:t>US Army Research Laboratory</w:t>
      </w:r>
    </w:p>
    <w:p w14:paraId="001ACB26" w14:textId="77777777" w:rsidR="001D376C" w:rsidRDefault="001D376C" w:rsidP="00067AF5">
      <w:pPr>
        <w:pStyle w:val="Normalindented"/>
        <w:jc w:val="center"/>
        <w:rPr>
          <w:b/>
          <w:bCs/>
          <w:color w:val="000000"/>
          <w:sz w:val="36"/>
          <w:szCs w:val="36"/>
        </w:rPr>
      </w:pPr>
    </w:p>
    <w:p w14:paraId="1EF0239C" w14:textId="77777777" w:rsidR="001D376C" w:rsidRDefault="001D376C" w:rsidP="00067AF5">
      <w:pPr>
        <w:pStyle w:val="Normalindented"/>
        <w:jc w:val="center"/>
        <w:rPr>
          <w:b/>
          <w:bCs/>
          <w:color w:val="000000"/>
          <w:sz w:val="36"/>
          <w:szCs w:val="36"/>
        </w:rPr>
      </w:pPr>
      <w:r w:rsidRPr="001D376C">
        <w:rPr>
          <w:b/>
          <w:bCs/>
          <w:noProof/>
          <w:color w:val="000000"/>
          <w:sz w:val="36"/>
          <w:szCs w:val="36"/>
        </w:rPr>
        <w:drawing>
          <wp:inline distT="0" distB="0" distL="0" distR="0" wp14:anchorId="70EABA02" wp14:editId="77EEC753">
            <wp:extent cx="3400425" cy="1254399"/>
            <wp:effectExtent l="38100" t="38100" r="47625" b="79375"/>
            <wp:docPr id="12" name="Picture 11" descr="ARL_Logo_March2012_BlackG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RL_Logo_March2012_BlackGold.png"/>
                    <pic:cNvPicPr>
                      <a:picLocks noChangeAspect="1"/>
                    </pic:cNvPicPr>
                  </pic:nvPicPr>
                  <pic:blipFill>
                    <a:blip r:embed="rId8" cstate="print"/>
                    <a:stretch>
                      <a:fillRect/>
                    </a:stretch>
                  </pic:blipFill>
                  <pic:spPr>
                    <a:xfrm>
                      <a:off x="0" y="0"/>
                      <a:ext cx="3443395" cy="1270250"/>
                    </a:xfrm>
                    <a:prstGeom prst="rect">
                      <a:avLst/>
                    </a:prstGeom>
                    <a:effectLst>
                      <a:outerShdw blurRad="50800" dist="38100" dir="2700000" algn="tl" rotWithShape="0">
                        <a:prstClr val="black">
                          <a:alpha val="40000"/>
                        </a:prstClr>
                      </a:outerShdw>
                    </a:effectLst>
                  </pic:spPr>
                </pic:pic>
              </a:graphicData>
            </a:graphic>
          </wp:inline>
        </w:drawing>
      </w:r>
    </w:p>
    <w:p w14:paraId="7D92D0FD" w14:textId="77777777" w:rsidR="001D376C" w:rsidRDefault="001D376C" w:rsidP="00067AF5">
      <w:pPr>
        <w:pStyle w:val="Normalindented"/>
        <w:jc w:val="center"/>
        <w:rPr>
          <w:b/>
          <w:bCs/>
          <w:color w:val="000000"/>
          <w:sz w:val="36"/>
          <w:szCs w:val="36"/>
        </w:rPr>
      </w:pPr>
    </w:p>
    <w:p w14:paraId="046886C8" w14:textId="77777777" w:rsidR="001D376C" w:rsidRDefault="001D376C" w:rsidP="00067AF5">
      <w:pPr>
        <w:pStyle w:val="Normalindented"/>
        <w:jc w:val="center"/>
        <w:rPr>
          <w:rFonts w:ascii="Arial" w:hAnsi="Arial" w:cs="Arial"/>
          <w:color w:val="000000"/>
        </w:rPr>
      </w:pPr>
    </w:p>
    <w:p w14:paraId="3907465A" w14:textId="77777777" w:rsidR="00C57535" w:rsidRDefault="00C57535" w:rsidP="00067AF5">
      <w:pPr>
        <w:pStyle w:val="Normalindented"/>
        <w:jc w:val="center"/>
        <w:rPr>
          <w:b/>
          <w:bCs/>
          <w:sz w:val="32"/>
          <w:szCs w:val="32"/>
        </w:rPr>
      </w:pPr>
    </w:p>
    <w:p w14:paraId="6722BE2A" w14:textId="77777777" w:rsidR="00AE7C56" w:rsidRDefault="001614AD" w:rsidP="00067AF5">
      <w:pPr>
        <w:pStyle w:val="Normalindented"/>
        <w:jc w:val="center"/>
        <w:rPr>
          <w:b/>
          <w:bCs/>
          <w:sz w:val="32"/>
          <w:szCs w:val="32"/>
        </w:rPr>
      </w:pPr>
      <w:bookmarkStart w:id="2" w:name="OLE_LINK5"/>
      <w:bookmarkStart w:id="3" w:name="OLE_LINK6"/>
      <w:bookmarkEnd w:id="0"/>
      <w:bookmarkEnd w:id="1"/>
      <w:r w:rsidRPr="001614AD">
        <w:rPr>
          <w:b/>
          <w:bCs/>
          <w:sz w:val="32"/>
          <w:szCs w:val="32"/>
        </w:rPr>
        <w:t>Collaborative Research for Enhanced Ac</w:t>
      </w:r>
      <w:r>
        <w:rPr>
          <w:b/>
          <w:bCs/>
          <w:sz w:val="32"/>
          <w:szCs w:val="32"/>
        </w:rPr>
        <w:t>ademic-TTCP Engagement (CREATE)</w:t>
      </w:r>
    </w:p>
    <w:p w14:paraId="3AE6386F" w14:textId="77777777" w:rsidR="00AE7C56" w:rsidRDefault="00AE7C56" w:rsidP="00067AF5">
      <w:pPr>
        <w:pStyle w:val="Normalindented"/>
        <w:jc w:val="center"/>
        <w:rPr>
          <w:b/>
          <w:bCs/>
          <w:sz w:val="32"/>
          <w:szCs w:val="32"/>
        </w:rPr>
      </w:pPr>
      <w:bookmarkStart w:id="4" w:name="_Toc425249132"/>
      <w:bookmarkStart w:id="5" w:name="_Toc425249186"/>
      <w:bookmarkStart w:id="6" w:name="_Toc425317807"/>
      <w:bookmarkStart w:id="7" w:name="_Toc425318076"/>
      <w:bookmarkStart w:id="8" w:name="_Toc425319694"/>
      <w:bookmarkStart w:id="9" w:name="_Toc428887204"/>
      <w:bookmarkEnd w:id="2"/>
      <w:bookmarkEnd w:id="3"/>
      <w:r>
        <w:rPr>
          <w:b/>
          <w:bCs/>
          <w:sz w:val="32"/>
          <w:szCs w:val="32"/>
        </w:rPr>
        <w:t>Fiscal Year 201</w:t>
      </w:r>
      <w:bookmarkEnd w:id="4"/>
      <w:bookmarkEnd w:id="5"/>
      <w:bookmarkEnd w:id="6"/>
      <w:bookmarkEnd w:id="7"/>
      <w:bookmarkEnd w:id="8"/>
      <w:bookmarkEnd w:id="9"/>
      <w:r w:rsidR="001614AD">
        <w:rPr>
          <w:b/>
          <w:bCs/>
          <w:sz w:val="32"/>
          <w:szCs w:val="32"/>
        </w:rPr>
        <w:t>7</w:t>
      </w:r>
    </w:p>
    <w:p w14:paraId="2D0FD8BC" w14:textId="77777777" w:rsidR="00AE7C56" w:rsidRDefault="00AE7C56" w:rsidP="00067AF5">
      <w:pPr>
        <w:pStyle w:val="Normalindented"/>
        <w:jc w:val="center"/>
        <w:rPr>
          <w:b/>
          <w:bCs/>
          <w:i/>
          <w:iCs/>
          <w:sz w:val="32"/>
          <w:szCs w:val="32"/>
        </w:rPr>
      </w:pPr>
    </w:p>
    <w:p w14:paraId="53FA790A" w14:textId="29DA5671" w:rsidR="00AE7C56" w:rsidRPr="00796440" w:rsidRDefault="001D376C" w:rsidP="00067AF5">
      <w:pPr>
        <w:pStyle w:val="Normalindented"/>
        <w:jc w:val="center"/>
        <w:rPr>
          <w:sz w:val="32"/>
          <w:szCs w:val="32"/>
        </w:rPr>
      </w:pPr>
      <w:bookmarkStart w:id="10" w:name="_Toc425249133"/>
      <w:bookmarkStart w:id="11" w:name="_Toc425249187"/>
      <w:bookmarkStart w:id="12" w:name="_Toc425317808"/>
      <w:bookmarkStart w:id="13" w:name="_Toc425318077"/>
      <w:bookmarkStart w:id="14" w:name="_Toc425319695"/>
      <w:bookmarkStart w:id="15" w:name="_Toc428887205"/>
      <w:r>
        <w:rPr>
          <w:b/>
          <w:bCs/>
          <w:sz w:val="32"/>
          <w:szCs w:val="32"/>
        </w:rPr>
        <w:t xml:space="preserve"> </w:t>
      </w:r>
      <w:r w:rsidR="00AE7C56" w:rsidRPr="000B0DB6">
        <w:rPr>
          <w:b/>
          <w:bCs/>
          <w:sz w:val="32"/>
          <w:szCs w:val="32"/>
        </w:rPr>
        <w:t>W911NF-</w:t>
      </w:r>
      <w:r w:rsidR="000B0DB6" w:rsidRPr="000B0DB6">
        <w:rPr>
          <w:b/>
          <w:bCs/>
          <w:sz w:val="32"/>
          <w:szCs w:val="32"/>
        </w:rPr>
        <w:t>1</w:t>
      </w:r>
      <w:r w:rsidR="001614AD">
        <w:rPr>
          <w:b/>
          <w:bCs/>
          <w:sz w:val="32"/>
          <w:szCs w:val="32"/>
        </w:rPr>
        <w:t>6</w:t>
      </w:r>
      <w:r w:rsidR="00AE7C56" w:rsidRPr="000B0DB6">
        <w:rPr>
          <w:b/>
          <w:bCs/>
          <w:sz w:val="32"/>
          <w:szCs w:val="32"/>
        </w:rPr>
        <w:t>-R</w:t>
      </w:r>
      <w:r w:rsidR="00CD4712">
        <w:rPr>
          <w:b/>
          <w:bCs/>
          <w:sz w:val="32"/>
          <w:szCs w:val="32"/>
        </w:rPr>
        <w:t>-</w:t>
      </w:r>
      <w:bookmarkEnd w:id="10"/>
      <w:bookmarkEnd w:id="11"/>
      <w:bookmarkEnd w:id="12"/>
      <w:bookmarkEnd w:id="13"/>
      <w:bookmarkEnd w:id="14"/>
      <w:bookmarkEnd w:id="15"/>
      <w:r w:rsidR="00477FF3">
        <w:rPr>
          <w:b/>
          <w:bCs/>
          <w:sz w:val="32"/>
          <w:szCs w:val="32"/>
        </w:rPr>
        <w:t>0027</w:t>
      </w:r>
    </w:p>
    <w:p w14:paraId="4B025F2E" w14:textId="77777777" w:rsidR="006A39AD" w:rsidRDefault="006A39AD" w:rsidP="00067AF5">
      <w:pPr>
        <w:pStyle w:val="Normalindented"/>
        <w:jc w:val="center"/>
        <w:rPr>
          <w:b/>
          <w:bCs/>
          <w:noProof/>
          <w:color w:val="000000"/>
        </w:rPr>
      </w:pPr>
    </w:p>
    <w:p w14:paraId="350A4CCA" w14:textId="77777777" w:rsidR="001D376C" w:rsidRDefault="001D376C" w:rsidP="00067AF5">
      <w:pPr>
        <w:pStyle w:val="Normalindented"/>
        <w:jc w:val="center"/>
        <w:rPr>
          <w:b/>
          <w:bCs/>
          <w:noProof/>
          <w:color w:val="000000"/>
        </w:rPr>
      </w:pPr>
    </w:p>
    <w:p w14:paraId="6730BC7E" w14:textId="77777777" w:rsidR="001D376C" w:rsidRDefault="001D376C" w:rsidP="00067AF5">
      <w:pPr>
        <w:pStyle w:val="Normalindented"/>
        <w:jc w:val="center"/>
        <w:rPr>
          <w:b/>
          <w:bCs/>
          <w:noProof/>
          <w:color w:val="000000"/>
        </w:rPr>
      </w:pPr>
    </w:p>
    <w:p w14:paraId="53BC292E" w14:textId="77777777" w:rsidR="001D376C" w:rsidRDefault="001D376C" w:rsidP="00067AF5">
      <w:pPr>
        <w:pStyle w:val="Normalindented"/>
        <w:jc w:val="center"/>
        <w:rPr>
          <w:b/>
          <w:bCs/>
          <w:noProof/>
          <w:color w:val="000000"/>
        </w:rPr>
      </w:pPr>
    </w:p>
    <w:p w14:paraId="7484A9C4" w14:textId="77777777" w:rsidR="001D376C" w:rsidRDefault="001D376C" w:rsidP="00067AF5">
      <w:pPr>
        <w:pStyle w:val="Normalindented"/>
        <w:jc w:val="center"/>
        <w:rPr>
          <w:b/>
          <w:bCs/>
          <w:color w:val="000000"/>
        </w:rPr>
      </w:pPr>
    </w:p>
    <w:p w14:paraId="2071BF2A" w14:textId="77777777" w:rsidR="001D376C" w:rsidRDefault="001D376C" w:rsidP="00067AF5">
      <w:pPr>
        <w:pStyle w:val="Normalindented"/>
        <w:jc w:val="center"/>
        <w:rPr>
          <w:b/>
          <w:bCs/>
          <w:color w:val="000000"/>
          <w:sz w:val="28"/>
          <w:szCs w:val="28"/>
        </w:rPr>
      </w:pPr>
      <w:bookmarkStart w:id="16" w:name="_Toc425249135"/>
      <w:bookmarkStart w:id="17" w:name="_Toc425249189"/>
      <w:bookmarkStart w:id="18" w:name="_Toc425317810"/>
      <w:bookmarkStart w:id="19" w:name="_Toc425318079"/>
      <w:bookmarkStart w:id="20" w:name="_Toc425319697"/>
      <w:bookmarkStart w:id="21" w:name="_Toc428887207"/>
      <w:r>
        <w:rPr>
          <w:b/>
          <w:bCs/>
          <w:color w:val="000000"/>
          <w:sz w:val="28"/>
          <w:szCs w:val="28"/>
        </w:rPr>
        <w:t>Issued by:</w:t>
      </w:r>
    </w:p>
    <w:p w14:paraId="46BF6495" w14:textId="77777777" w:rsidR="001D376C" w:rsidRDefault="00221C0B" w:rsidP="00067AF5">
      <w:pPr>
        <w:pStyle w:val="Normalindented"/>
        <w:jc w:val="center"/>
        <w:rPr>
          <w:b/>
          <w:bCs/>
          <w:color w:val="000000"/>
          <w:sz w:val="28"/>
          <w:szCs w:val="28"/>
        </w:rPr>
      </w:pPr>
      <w:r>
        <w:rPr>
          <w:b/>
          <w:bCs/>
          <w:color w:val="000000"/>
          <w:sz w:val="28"/>
          <w:szCs w:val="28"/>
        </w:rPr>
        <w:t xml:space="preserve">U.S. Army Contracting Command-Aberdeen Proving Ground </w:t>
      </w:r>
    </w:p>
    <w:p w14:paraId="3782760E" w14:textId="77777777" w:rsidR="00221C0B" w:rsidRDefault="00221C0B" w:rsidP="00067AF5">
      <w:pPr>
        <w:pStyle w:val="Normalindented"/>
        <w:jc w:val="center"/>
        <w:rPr>
          <w:b/>
          <w:bCs/>
          <w:color w:val="000000"/>
          <w:sz w:val="28"/>
          <w:szCs w:val="28"/>
        </w:rPr>
      </w:pPr>
      <w:r>
        <w:rPr>
          <w:b/>
          <w:bCs/>
          <w:color w:val="000000"/>
          <w:sz w:val="28"/>
          <w:szCs w:val="28"/>
        </w:rPr>
        <w:t>Research Triangle Park Division</w:t>
      </w:r>
      <w:bookmarkEnd w:id="16"/>
      <w:bookmarkEnd w:id="17"/>
      <w:bookmarkEnd w:id="18"/>
      <w:bookmarkEnd w:id="19"/>
      <w:bookmarkEnd w:id="20"/>
      <w:bookmarkEnd w:id="21"/>
    </w:p>
    <w:p w14:paraId="22F7CD55" w14:textId="77777777" w:rsidR="00AE7C56" w:rsidRDefault="00AE7C56" w:rsidP="00067AF5">
      <w:pPr>
        <w:pStyle w:val="Normalindented"/>
        <w:jc w:val="center"/>
        <w:rPr>
          <w:b/>
          <w:bCs/>
          <w:color w:val="000000"/>
          <w:sz w:val="28"/>
          <w:szCs w:val="28"/>
        </w:rPr>
      </w:pPr>
      <w:proofErr w:type="gramStart"/>
      <w:r w:rsidRPr="006A39AD">
        <w:rPr>
          <w:b/>
          <w:bCs/>
          <w:color w:val="000000"/>
          <w:sz w:val="28"/>
          <w:szCs w:val="28"/>
        </w:rPr>
        <w:t>on</w:t>
      </w:r>
      <w:proofErr w:type="gramEnd"/>
      <w:r w:rsidRPr="006A39AD">
        <w:rPr>
          <w:b/>
          <w:bCs/>
          <w:color w:val="000000"/>
          <w:sz w:val="28"/>
          <w:szCs w:val="28"/>
        </w:rPr>
        <w:t xml:space="preserve"> behalf of the</w:t>
      </w:r>
      <w:r w:rsidR="00221C0B">
        <w:rPr>
          <w:b/>
          <w:bCs/>
          <w:color w:val="000000"/>
          <w:sz w:val="28"/>
          <w:szCs w:val="28"/>
        </w:rPr>
        <w:t xml:space="preserve"> Army Research </w:t>
      </w:r>
      <w:r w:rsidR="001D376C">
        <w:rPr>
          <w:b/>
          <w:bCs/>
          <w:color w:val="000000"/>
          <w:sz w:val="28"/>
          <w:szCs w:val="28"/>
        </w:rPr>
        <w:t>Laboratory</w:t>
      </w:r>
    </w:p>
    <w:p w14:paraId="178CEBFB" w14:textId="77777777" w:rsidR="00AE7C56" w:rsidRDefault="00AE7C56" w:rsidP="00067AF5">
      <w:pPr>
        <w:pStyle w:val="Normalindented"/>
        <w:jc w:val="center"/>
        <w:rPr>
          <w:b/>
          <w:bCs/>
          <w:color w:val="000000"/>
        </w:rPr>
      </w:pPr>
    </w:p>
    <w:p w14:paraId="1445B535" w14:textId="77777777" w:rsidR="001D376C" w:rsidRDefault="001D376C" w:rsidP="00067AF5">
      <w:pPr>
        <w:pStyle w:val="Normalindented"/>
        <w:jc w:val="center"/>
        <w:rPr>
          <w:b/>
          <w:bCs/>
          <w:color w:val="000000"/>
        </w:rPr>
      </w:pPr>
    </w:p>
    <w:p w14:paraId="51456E7F" w14:textId="77777777" w:rsidR="001D376C" w:rsidRDefault="001D376C" w:rsidP="00067AF5">
      <w:pPr>
        <w:pStyle w:val="Normalindented"/>
        <w:jc w:val="center"/>
        <w:rPr>
          <w:b/>
          <w:bCs/>
          <w:color w:val="000000"/>
        </w:rPr>
      </w:pPr>
    </w:p>
    <w:p w14:paraId="6FACD979" w14:textId="77777777" w:rsidR="001D376C" w:rsidRDefault="001D376C" w:rsidP="00067AF5">
      <w:pPr>
        <w:pStyle w:val="Normalindented"/>
        <w:jc w:val="center"/>
        <w:rPr>
          <w:b/>
          <w:bCs/>
          <w:color w:val="000000"/>
        </w:rPr>
      </w:pPr>
    </w:p>
    <w:p w14:paraId="551FE0E8" w14:textId="77777777" w:rsidR="001D376C" w:rsidRDefault="001D376C" w:rsidP="001D376C">
      <w:pPr>
        <w:pStyle w:val="Normalindented"/>
        <w:ind w:left="0"/>
        <w:rPr>
          <w:b/>
          <w:bCs/>
          <w:color w:val="000000"/>
        </w:rPr>
      </w:pPr>
    </w:p>
    <w:p w14:paraId="4303F820" w14:textId="77777777" w:rsidR="001D376C" w:rsidRDefault="001D376C" w:rsidP="00067AF5">
      <w:pPr>
        <w:pStyle w:val="Normalindented"/>
        <w:jc w:val="center"/>
        <w:rPr>
          <w:b/>
          <w:bCs/>
          <w:color w:val="000000"/>
        </w:rPr>
      </w:pPr>
    </w:p>
    <w:p w14:paraId="0A52C749" w14:textId="77777777" w:rsidR="00AE7C56" w:rsidRDefault="00AE7C56" w:rsidP="00067AF5">
      <w:pPr>
        <w:pStyle w:val="Normalindented"/>
        <w:jc w:val="center"/>
        <w:rPr>
          <w:rFonts w:ascii="Arial" w:hAnsi="Arial" w:cs="Arial"/>
          <w:color w:val="000000"/>
        </w:rPr>
      </w:pPr>
    </w:p>
    <w:p w14:paraId="24B3DEF6" w14:textId="2A3BCC5C" w:rsidR="00AE7C56" w:rsidRPr="00546B4C" w:rsidRDefault="00AC4D04" w:rsidP="00067AF5">
      <w:pPr>
        <w:pStyle w:val="Normalindented"/>
        <w:rPr>
          <w:b/>
          <w:bCs/>
          <w:color w:val="FF0000"/>
        </w:rPr>
      </w:pPr>
      <w:bookmarkStart w:id="22" w:name="_Toc425249136"/>
      <w:bookmarkStart w:id="23" w:name="_Toc425249190"/>
      <w:bookmarkStart w:id="24" w:name="_Toc425317811"/>
      <w:bookmarkStart w:id="25" w:name="_Toc425318080"/>
      <w:bookmarkStart w:id="26" w:name="_Toc425319698"/>
      <w:bookmarkStart w:id="27" w:name="_Toc428887208"/>
      <w:r>
        <w:rPr>
          <w:b/>
          <w:bCs/>
          <w:color w:val="000000"/>
        </w:rPr>
        <w:t xml:space="preserve">Issued:  </w:t>
      </w:r>
      <w:r w:rsidR="00C8599A">
        <w:rPr>
          <w:b/>
          <w:bCs/>
          <w:color w:val="000000"/>
        </w:rPr>
        <w:t>22</w:t>
      </w:r>
      <w:r w:rsidR="00CD44ED">
        <w:rPr>
          <w:b/>
          <w:bCs/>
          <w:color w:val="000000"/>
        </w:rPr>
        <w:t xml:space="preserve"> </w:t>
      </w:r>
      <w:r w:rsidR="00AA2131">
        <w:rPr>
          <w:b/>
          <w:bCs/>
        </w:rPr>
        <w:t>July</w:t>
      </w:r>
      <w:r w:rsidR="00546B4C" w:rsidRPr="00796440">
        <w:rPr>
          <w:b/>
          <w:bCs/>
        </w:rPr>
        <w:t xml:space="preserve"> 201</w:t>
      </w:r>
      <w:bookmarkEnd w:id="22"/>
      <w:bookmarkEnd w:id="23"/>
      <w:bookmarkEnd w:id="24"/>
      <w:bookmarkEnd w:id="25"/>
      <w:bookmarkEnd w:id="26"/>
      <w:bookmarkEnd w:id="27"/>
      <w:r w:rsidR="00AA2131">
        <w:rPr>
          <w:b/>
          <w:bCs/>
        </w:rPr>
        <w:t>6</w:t>
      </w:r>
    </w:p>
    <w:p w14:paraId="237D59FD" w14:textId="383301DF" w:rsidR="00646BA6" w:rsidRDefault="002B6D70" w:rsidP="00067AF5">
      <w:pPr>
        <w:pStyle w:val="Normalindented"/>
        <w:rPr>
          <w:b/>
          <w:bCs/>
          <w:color w:val="000000"/>
        </w:rPr>
      </w:pPr>
      <w:bookmarkStart w:id="28" w:name="_Toc425249137"/>
      <w:bookmarkStart w:id="29" w:name="_Toc425249191"/>
      <w:bookmarkStart w:id="30" w:name="_Toc425317812"/>
      <w:bookmarkStart w:id="31" w:name="_Toc425318081"/>
      <w:bookmarkStart w:id="32" w:name="_Toc425319699"/>
      <w:bookmarkStart w:id="33" w:name="_Toc428887209"/>
      <w:r>
        <w:rPr>
          <w:b/>
          <w:bCs/>
          <w:color w:val="000000"/>
        </w:rPr>
        <w:t>Application</w:t>
      </w:r>
      <w:r w:rsidR="00AE7C56">
        <w:rPr>
          <w:b/>
          <w:bCs/>
          <w:color w:val="000000"/>
        </w:rPr>
        <w:t xml:space="preserve">s Due:  </w:t>
      </w:r>
      <w:r w:rsidR="00AA2131">
        <w:rPr>
          <w:b/>
          <w:bCs/>
        </w:rPr>
        <w:t>1</w:t>
      </w:r>
      <w:r w:rsidR="00477FF3">
        <w:rPr>
          <w:b/>
          <w:bCs/>
        </w:rPr>
        <w:t>5</w:t>
      </w:r>
      <w:r w:rsidR="00AA2131">
        <w:rPr>
          <w:b/>
          <w:bCs/>
        </w:rPr>
        <w:t xml:space="preserve"> September </w:t>
      </w:r>
      <w:r w:rsidR="00297A81" w:rsidRPr="00796440">
        <w:rPr>
          <w:b/>
          <w:bCs/>
        </w:rPr>
        <w:t>201</w:t>
      </w:r>
      <w:bookmarkEnd w:id="28"/>
      <w:bookmarkEnd w:id="29"/>
      <w:bookmarkEnd w:id="30"/>
      <w:bookmarkEnd w:id="31"/>
      <w:bookmarkEnd w:id="32"/>
      <w:bookmarkEnd w:id="33"/>
      <w:r w:rsidR="00AA2131">
        <w:rPr>
          <w:b/>
          <w:bCs/>
        </w:rPr>
        <w:t>6</w:t>
      </w:r>
      <w:r w:rsidR="00646BA6">
        <w:rPr>
          <w:b/>
          <w:bCs/>
          <w:color w:val="000000"/>
        </w:rPr>
        <w:br w:type="page"/>
      </w:r>
    </w:p>
    <w:sdt>
      <w:sdtPr>
        <w:rPr>
          <w:rFonts w:asciiTheme="minorHAnsi" w:eastAsiaTheme="minorHAnsi" w:hAnsiTheme="minorHAnsi" w:cstheme="minorBidi"/>
          <w:b w:val="0"/>
          <w:bCs w:val="0"/>
          <w:color w:val="auto"/>
          <w:sz w:val="22"/>
          <w:szCs w:val="22"/>
        </w:rPr>
        <w:id w:val="1718237415"/>
        <w:docPartObj>
          <w:docPartGallery w:val="Table of Contents"/>
          <w:docPartUnique/>
        </w:docPartObj>
      </w:sdtPr>
      <w:sdtEndPr>
        <w:rPr>
          <w:noProof/>
        </w:rPr>
      </w:sdtEndPr>
      <w:sdtContent>
        <w:p w14:paraId="1AF1F17D" w14:textId="77777777" w:rsidR="003A777C" w:rsidRPr="003A777C" w:rsidRDefault="003A777C" w:rsidP="003A777C">
          <w:pPr>
            <w:pStyle w:val="TOCHeading"/>
            <w:jc w:val="center"/>
            <w:rPr>
              <w:color w:val="auto"/>
            </w:rPr>
          </w:pPr>
          <w:r w:rsidRPr="003A777C">
            <w:rPr>
              <w:color w:val="auto"/>
            </w:rPr>
            <w:t>Table of Contents</w:t>
          </w:r>
        </w:p>
        <w:p w14:paraId="4ECA1330" w14:textId="77777777" w:rsidR="00067AF5" w:rsidRPr="00AE14F7" w:rsidRDefault="00732308">
          <w:pPr>
            <w:pStyle w:val="TOC1"/>
            <w:rPr>
              <w:noProof/>
            </w:rPr>
          </w:pPr>
          <w:r>
            <w:fldChar w:fldCharType="begin"/>
          </w:r>
          <w:r w:rsidR="003A777C">
            <w:instrText xml:space="preserve"> TOC \o "1-3" \h \z \u </w:instrText>
          </w:r>
          <w:r>
            <w:fldChar w:fldCharType="separate"/>
          </w:r>
          <w:hyperlink w:anchor="_Toc428945307" w:history="1">
            <w:r w:rsidR="00067AF5" w:rsidRPr="00AE14F7">
              <w:rPr>
                <w:rStyle w:val="Hyperlink"/>
                <w:rFonts w:ascii="Times New Roman" w:hAnsi="Times New Roman" w:cs="Times New Roman"/>
                <w:noProof/>
              </w:rPr>
              <w:t>I.</w:t>
            </w:r>
            <w:r w:rsidR="00067AF5" w:rsidRPr="00AE14F7">
              <w:rPr>
                <w:noProof/>
              </w:rPr>
              <w:tab/>
            </w:r>
            <w:r w:rsidR="00067AF5" w:rsidRPr="00AE14F7">
              <w:rPr>
                <w:rStyle w:val="Hyperlink"/>
                <w:rFonts w:ascii="Times New Roman" w:hAnsi="Times New Roman" w:cs="Times New Roman"/>
                <w:noProof/>
              </w:rPr>
              <w:t>OVERVIEW OF THE FUNDING OPPORTUNITY</w:t>
            </w:r>
            <w:r w:rsidR="00067AF5" w:rsidRPr="00AE14F7">
              <w:rPr>
                <w:noProof/>
                <w:webHidden/>
              </w:rPr>
              <w:tab/>
            </w:r>
            <w:r w:rsidRPr="00AE14F7">
              <w:rPr>
                <w:noProof/>
                <w:webHidden/>
              </w:rPr>
              <w:fldChar w:fldCharType="begin"/>
            </w:r>
            <w:r w:rsidR="00067AF5" w:rsidRPr="00AE14F7">
              <w:rPr>
                <w:noProof/>
                <w:webHidden/>
              </w:rPr>
              <w:instrText xml:space="preserve"> PAGEREF _Toc428945307 \h </w:instrText>
            </w:r>
            <w:r w:rsidRPr="00AE14F7">
              <w:rPr>
                <w:noProof/>
                <w:webHidden/>
              </w:rPr>
            </w:r>
            <w:r w:rsidRPr="00AE14F7">
              <w:rPr>
                <w:noProof/>
                <w:webHidden/>
              </w:rPr>
              <w:fldChar w:fldCharType="separate"/>
            </w:r>
            <w:r w:rsidR="007301DF">
              <w:rPr>
                <w:noProof/>
                <w:webHidden/>
              </w:rPr>
              <w:t>4</w:t>
            </w:r>
            <w:r w:rsidRPr="00AE14F7">
              <w:rPr>
                <w:noProof/>
                <w:webHidden/>
              </w:rPr>
              <w:fldChar w:fldCharType="end"/>
            </w:r>
          </w:hyperlink>
        </w:p>
        <w:p w14:paraId="394EFCEB" w14:textId="77777777" w:rsidR="00067AF5" w:rsidRPr="00AE14F7" w:rsidRDefault="00B956B4">
          <w:pPr>
            <w:pStyle w:val="TOC2"/>
            <w:tabs>
              <w:tab w:val="left" w:pos="660"/>
              <w:tab w:val="right" w:leader="dot" w:pos="9350"/>
            </w:tabs>
            <w:rPr>
              <w:noProof/>
            </w:rPr>
          </w:pPr>
          <w:hyperlink w:anchor="_Toc428945308" w:history="1">
            <w:r w:rsidR="00067AF5" w:rsidRPr="00AE14F7">
              <w:rPr>
                <w:rStyle w:val="Hyperlink"/>
                <w:rFonts w:ascii="Times New Roman" w:hAnsi="Times New Roman" w:cs="Times New Roman"/>
                <w:noProof/>
              </w:rPr>
              <w:t>A.</w:t>
            </w:r>
            <w:r w:rsidR="00067AF5" w:rsidRPr="00AE14F7">
              <w:rPr>
                <w:noProof/>
              </w:rPr>
              <w:tab/>
            </w:r>
            <w:r w:rsidR="00067AF5" w:rsidRPr="00AE14F7">
              <w:rPr>
                <w:rStyle w:val="Hyperlink"/>
                <w:rFonts w:ascii="Times New Roman" w:hAnsi="Times New Roman" w:cs="Times New Roman"/>
                <w:noProof/>
              </w:rPr>
              <w:t>Required Overview Content</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_Toc428945308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26498D1A" w14:textId="77777777" w:rsidR="00067AF5" w:rsidRPr="00AE14F7" w:rsidRDefault="00B956B4">
          <w:pPr>
            <w:pStyle w:val="TOC3"/>
            <w:tabs>
              <w:tab w:val="right" w:leader="dot" w:pos="9350"/>
            </w:tabs>
            <w:rPr>
              <w:noProof/>
            </w:rPr>
          </w:pPr>
          <w:hyperlink w:anchor="_Toc428945309" w:history="1">
            <w:r w:rsidR="00067AF5" w:rsidRPr="00AE14F7">
              <w:rPr>
                <w:rStyle w:val="Hyperlink"/>
                <w:rFonts w:ascii="Times New Roman" w:hAnsi="Times New Roman" w:cs="Times New Roman"/>
                <w:noProof/>
              </w:rPr>
              <w:t>Federal Awarding Agency Name(s)</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_Toc428945309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6EB6EE17" w14:textId="77777777" w:rsidR="00067AF5" w:rsidRPr="00AE14F7" w:rsidRDefault="00B956B4">
          <w:pPr>
            <w:pStyle w:val="TOC3"/>
            <w:tabs>
              <w:tab w:val="right" w:leader="dot" w:pos="9350"/>
            </w:tabs>
            <w:rPr>
              <w:noProof/>
            </w:rPr>
          </w:pPr>
          <w:hyperlink w:anchor="_Toc428945310" w:history="1">
            <w:r w:rsidR="00067AF5" w:rsidRPr="00AE14F7">
              <w:rPr>
                <w:rStyle w:val="Hyperlink"/>
                <w:rFonts w:ascii="Times New Roman" w:hAnsi="Times New Roman" w:cs="Times New Roman"/>
                <w:noProof/>
              </w:rPr>
              <w:t>Funding Opportunity Title</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_Toc428945310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7AD8EBC7" w14:textId="77777777" w:rsidR="00067AF5" w:rsidRPr="00AE14F7" w:rsidRDefault="00B956B4">
          <w:pPr>
            <w:pStyle w:val="TOC3"/>
            <w:tabs>
              <w:tab w:val="right" w:leader="dot" w:pos="9350"/>
            </w:tabs>
            <w:rPr>
              <w:noProof/>
            </w:rPr>
          </w:pPr>
          <w:hyperlink w:anchor="_Toc428945311" w:history="1">
            <w:r w:rsidR="00067AF5" w:rsidRPr="00AE14F7">
              <w:rPr>
                <w:rStyle w:val="Hyperlink"/>
                <w:rFonts w:ascii="Times New Roman" w:hAnsi="Times New Roman" w:cs="Times New Roman"/>
                <w:noProof/>
              </w:rPr>
              <w:t>Announcement Type</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_Toc428945311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6EDA2235" w14:textId="77777777" w:rsidR="00067AF5" w:rsidRPr="00AE14F7" w:rsidRDefault="00B956B4">
          <w:pPr>
            <w:pStyle w:val="TOC3"/>
            <w:tabs>
              <w:tab w:val="right" w:leader="dot" w:pos="9350"/>
            </w:tabs>
            <w:rPr>
              <w:noProof/>
            </w:rPr>
          </w:pPr>
          <w:hyperlink w:anchor="_Toc428945312" w:history="1">
            <w:r w:rsidR="00067AF5" w:rsidRPr="00AE14F7">
              <w:rPr>
                <w:rStyle w:val="Hyperlink"/>
                <w:rFonts w:ascii="Times New Roman" w:hAnsi="Times New Roman" w:cs="Times New Roman"/>
                <w:noProof/>
              </w:rPr>
              <w:t>Funding Opportunity Number</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_Toc428945312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415F4144" w14:textId="77777777" w:rsidR="00067AF5" w:rsidRPr="00AE14F7" w:rsidRDefault="00B956B4">
          <w:pPr>
            <w:pStyle w:val="TOC3"/>
            <w:tabs>
              <w:tab w:val="right" w:leader="dot" w:pos="9350"/>
            </w:tabs>
            <w:rPr>
              <w:noProof/>
            </w:rPr>
          </w:pPr>
          <w:hyperlink w:anchor="_Toc428945313" w:history="1">
            <w:r w:rsidR="00067AF5" w:rsidRPr="00AE14F7">
              <w:rPr>
                <w:rStyle w:val="Hyperlink"/>
                <w:rFonts w:ascii="Times New Roman" w:hAnsi="Times New Roman" w:cs="Times New Roman"/>
                <w:noProof/>
              </w:rPr>
              <w:t>Catalog of Federal Domestic Assistance (CFDA) Number</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_Toc428945313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7E57AAD6" w14:textId="77777777" w:rsidR="00067AF5" w:rsidRDefault="00B956B4">
          <w:pPr>
            <w:pStyle w:val="TOC3"/>
            <w:tabs>
              <w:tab w:val="right" w:leader="dot" w:pos="9350"/>
            </w:tabs>
            <w:rPr>
              <w:noProof/>
            </w:rPr>
          </w:pPr>
          <w:hyperlink w:anchor="_Toc428945314" w:history="1">
            <w:r w:rsidR="00067AF5" w:rsidRPr="00AE14F7">
              <w:rPr>
                <w:rStyle w:val="Hyperlink"/>
                <w:rFonts w:ascii="Times New Roman" w:hAnsi="Times New Roman" w:cs="Times New Roman"/>
                <w:noProof/>
              </w:rPr>
              <w:t>Key Dates</w:t>
            </w:r>
            <w:r w:rsidR="00067AF5" w:rsidRPr="00AE14F7">
              <w:rPr>
                <w:noProof/>
                <w:webHidden/>
              </w:rPr>
              <w:tab/>
            </w:r>
            <w:r w:rsidR="00732308" w:rsidRPr="00AE14F7">
              <w:rPr>
                <w:noProof/>
                <w:webHidden/>
              </w:rPr>
              <w:fldChar w:fldCharType="begin"/>
            </w:r>
            <w:r w:rsidR="00067AF5" w:rsidRPr="00AE14F7">
              <w:rPr>
                <w:noProof/>
                <w:webHidden/>
              </w:rPr>
              <w:instrText xml:space="preserve"> PAGEREF _Toc428945314 \h </w:instrText>
            </w:r>
            <w:r w:rsidR="00732308" w:rsidRPr="00AE14F7">
              <w:rPr>
                <w:noProof/>
                <w:webHidden/>
              </w:rPr>
            </w:r>
            <w:r w:rsidR="00732308" w:rsidRPr="00AE14F7">
              <w:rPr>
                <w:noProof/>
                <w:webHidden/>
              </w:rPr>
              <w:fldChar w:fldCharType="separate"/>
            </w:r>
            <w:r w:rsidR="007301DF">
              <w:rPr>
                <w:noProof/>
                <w:webHidden/>
              </w:rPr>
              <w:t>4</w:t>
            </w:r>
            <w:r w:rsidR="00732308" w:rsidRPr="00AE14F7">
              <w:rPr>
                <w:noProof/>
                <w:webHidden/>
              </w:rPr>
              <w:fldChar w:fldCharType="end"/>
            </w:r>
          </w:hyperlink>
        </w:p>
        <w:p w14:paraId="0441CB7B" w14:textId="77777777" w:rsidR="00067AF5" w:rsidRDefault="00B956B4">
          <w:pPr>
            <w:pStyle w:val="TOC2"/>
            <w:tabs>
              <w:tab w:val="left" w:pos="660"/>
              <w:tab w:val="right" w:leader="dot" w:pos="9350"/>
            </w:tabs>
            <w:rPr>
              <w:noProof/>
            </w:rPr>
          </w:pPr>
          <w:hyperlink w:anchor="_Toc428945315" w:history="1">
            <w:r w:rsidR="00067AF5" w:rsidRPr="008C3E48">
              <w:rPr>
                <w:rStyle w:val="Hyperlink"/>
                <w:rFonts w:ascii="Times New Roman" w:hAnsi="Times New Roman" w:cs="Times New Roman"/>
                <w:noProof/>
              </w:rPr>
              <w:t>B.</w:t>
            </w:r>
            <w:r w:rsidR="00067AF5">
              <w:rPr>
                <w:noProof/>
              </w:rPr>
              <w:tab/>
            </w:r>
            <w:r w:rsidR="00067AF5" w:rsidRPr="008C3E48">
              <w:rPr>
                <w:rStyle w:val="Hyperlink"/>
                <w:rFonts w:ascii="Times New Roman" w:hAnsi="Times New Roman" w:cs="Times New Roman"/>
                <w:noProof/>
              </w:rPr>
              <w:t>Additional Overview Information</w:t>
            </w:r>
            <w:r w:rsidR="00067AF5">
              <w:rPr>
                <w:noProof/>
                <w:webHidden/>
              </w:rPr>
              <w:tab/>
            </w:r>
            <w:r w:rsidR="00732308">
              <w:rPr>
                <w:noProof/>
                <w:webHidden/>
              </w:rPr>
              <w:fldChar w:fldCharType="begin"/>
            </w:r>
            <w:r w:rsidR="00067AF5">
              <w:rPr>
                <w:noProof/>
                <w:webHidden/>
              </w:rPr>
              <w:instrText xml:space="preserve"> PAGEREF _Toc428945315 \h </w:instrText>
            </w:r>
            <w:r w:rsidR="00732308">
              <w:rPr>
                <w:noProof/>
                <w:webHidden/>
              </w:rPr>
            </w:r>
            <w:r w:rsidR="00732308">
              <w:rPr>
                <w:noProof/>
                <w:webHidden/>
              </w:rPr>
              <w:fldChar w:fldCharType="separate"/>
            </w:r>
            <w:r w:rsidR="007301DF">
              <w:rPr>
                <w:noProof/>
                <w:webHidden/>
              </w:rPr>
              <w:t>4</w:t>
            </w:r>
            <w:r w:rsidR="00732308">
              <w:rPr>
                <w:noProof/>
                <w:webHidden/>
              </w:rPr>
              <w:fldChar w:fldCharType="end"/>
            </w:r>
          </w:hyperlink>
        </w:p>
        <w:p w14:paraId="6B27EB59" w14:textId="77777777" w:rsidR="00067AF5" w:rsidRDefault="00B956B4">
          <w:pPr>
            <w:pStyle w:val="TOC1"/>
            <w:rPr>
              <w:noProof/>
            </w:rPr>
          </w:pPr>
          <w:hyperlink w:anchor="_Toc428945316" w:history="1">
            <w:r w:rsidR="00067AF5" w:rsidRPr="008C3E48">
              <w:rPr>
                <w:rStyle w:val="Hyperlink"/>
                <w:rFonts w:ascii="Times New Roman" w:hAnsi="Times New Roman" w:cs="Times New Roman"/>
                <w:noProof/>
              </w:rPr>
              <w:t>II.</w:t>
            </w:r>
            <w:r w:rsidR="00067AF5">
              <w:rPr>
                <w:noProof/>
              </w:rPr>
              <w:tab/>
            </w:r>
            <w:r w:rsidR="00067AF5" w:rsidRPr="008C3E48">
              <w:rPr>
                <w:rStyle w:val="Hyperlink"/>
                <w:rFonts w:ascii="Times New Roman" w:hAnsi="Times New Roman" w:cs="Times New Roman"/>
                <w:noProof/>
              </w:rPr>
              <w:t>DETAILED INFORMATION ABOUT THE FUNDING OPPORTUNITY</w:t>
            </w:r>
            <w:r w:rsidR="00067AF5">
              <w:rPr>
                <w:noProof/>
                <w:webHidden/>
              </w:rPr>
              <w:tab/>
            </w:r>
            <w:r w:rsidR="00732308">
              <w:rPr>
                <w:noProof/>
                <w:webHidden/>
              </w:rPr>
              <w:fldChar w:fldCharType="begin"/>
            </w:r>
            <w:r w:rsidR="00067AF5">
              <w:rPr>
                <w:noProof/>
                <w:webHidden/>
              </w:rPr>
              <w:instrText xml:space="preserve"> PAGEREF _Toc428945316 \h </w:instrText>
            </w:r>
            <w:r w:rsidR="00732308">
              <w:rPr>
                <w:noProof/>
                <w:webHidden/>
              </w:rPr>
            </w:r>
            <w:r w:rsidR="00732308">
              <w:rPr>
                <w:noProof/>
                <w:webHidden/>
              </w:rPr>
              <w:fldChar w:fldCharType="separate"/>
            </w:r>
            <w:r w:rsidR="007301DF">
              <w:rPr>
                <w:noProof/>
                <w:webHidden/>
              </w:rPr>
              <w:t>6</w:t>
            </w:r>
            <w:r w:rsidR="00732308">
              <w:rPr>
                <w:noProof/>
                <w:webHidden/>
              </w:rPr>
              <w:fldChar w:fldCharType="end"/>
            </w:r>
          </w:hyperlink>
        </w:p>
        <w:p w14:paraId="757CA1FA" w14:textId="77777777" w:rsidR="00067AF5" w:rsidRDefault="00B956B4">
          <w:pPr>
            <w:pStyle w:val="TOC2"/>
            <w:tabs>
              <w:tab w:val="left" w:pos="660"/>
              <w:tab w:val="right" w:leader="dot" w:pos="9350"/>
            </w:tabs>
            <w:rPr>
              <w:noProof/>
            </w:rPr>
          </w:pPr>
          <w:hyperlink w:anchor="_Toc428945317" w:history="1">
            <w:r w:rsidR="00067AF5" w:rsidRPr="008C3E48">
              <w:rPr>
                <w:rStyle w:val="Hyperlink"/>
                <w:rFonts w:ascii="Times New Roman" w:hAnsi="Times New Roman" w:cs="Times New Roman"/>
                <w:noProof/>
              </w:rPr>
              <w:t>A.</w:t>
            </w:r>
            <w:r w:rsidR="00067AF5">
              <w:rPr>
                <w:noProof/>
              </w:rPr>
              <w:tab/>
            </w:r>
            <w:r w:rsidR="00067AF5" w:rsidRPr="008C3E48">
              <w:rPr>
                <w:rStyle w:val="Hyperlink"/>
                <w:rFonts w:ascii="Times New Roman" w:hAnsi="Times New Roman" w:cs="Times New Roman"/>
                <w:noProof/>
              </w:rPr>
              <w:t>Program Description</w:t>
            </w:r>
            <w:r w:rsidR="00067AF5">
              <w:rPr>
                <w:noProof/>
                <w:webHidden/>
              </w:rPr>
              <w:tab/>
            </w:r>
            <w:r w:rsidR="00732308">
              <w:rPr>
                <w:noProof/>
                <w:webHidden/>
              </w:rPr>
              <w:fldChar w:fldCharType="begin"/>
            </w:r>
            <w:r w:rsidR="00067AF5">
              <w:rPr>
                <w:noProof/>
                <w:webHidden/>
              </w:rPr>
              <w:instrText xml:space="preserve"> PAGEREF _Toc428945317 \h </w:instrText>
            </w:r>
            <w:r w:rsidR="00732308">
              <w:rPr>
                <w:noProof/>
                <w:webHidden/>
              </w:rPr>
            </w:r>
            <w:r w:rsidR="00732308">
              <w:rPr>
                <w:noProof/>
                <w:webHidden/>
              </w:rPr>
              <w:fldChar w:fldCharType="separate"/>
            </w:r>
            <w:r w:rsidR="007301DF">
              <w:rPr>
                <w:noProof/>
                <w:webHidden/>
              </w:rPr>
              <w:t>6</w:t>
            </w:r>
            <w:r w:rsidR="00732308">
              <w:rPr>
                <w:noProof/>
                <w:webHidden/>
              </w:rPr>
              <w:fldChar w:fldCharType="end"/>
            </w:r>
          </w:hyperlink>
        </w:p>
        <w:p w14:paraId="495EDC58" w14:textId="77777777" w:rsidR="00067AF5" w:rsidRDefault="00B956B4">
          <w:pPr>
            <w:pStyle w:val="TOC2"/>
            <w:tabs>
              <w:tab w:val="left" w:pos="660"/>
              <w:tab w:val="right" w:leader="dot" w:pos="9350"/>
            </w:tabs>
            <w:rPr>
              <w:noProof/>
            </w:rPr>
          </w:pPr>
          <w:hyperlink w:anchor="_Toc428945318" w:history="1">
            <w:r w:rsidR="00067AF5" w:rsidRPr="008C3E48">
              <w:rPr>
                <w:rStyle w:val="Hyperlink"/>
                <w:rFonts w:ascii="Times New Roman" w:hAnsi="Times New Roman" w:cs="Times New Roman"/>
                <w:noProof/>
              </w:rPr>
              <w:t>B.</w:t>
            </w:r>
            <w:r w:rsidR="00067AF5">
              <w:rPr>
                <w:noProof/>
              </w:rPr>
              <w:tab/>
            </w:r>
            <w:r w:rsidR="00067AF5" w:rsidRPr="008C3E48">
              <w:rPr>
                <w:rStyle w:val="Hyperlink"/>
                <w:rFonts w:ascii="Times New Roman" w:hAnsi="Times New Roman" w:cs="Times New Roman"/>
                <w:noProof/>
              </w:rPr>
              <w:t>Federal Award Information</w:t>
            </w:r>
            <w:r w:rsidR="00067AF5">
              <w:rPr>
                <w:noProof/>
                <w:webHidden/>
              </w:rPr>
              <w:tab/>
            </w:r>
            <w:r w:rsidR="00732308">
              <w:rPr>
                <w:noProof/>
                <w:webHidden/>
              </w:rPr>
              <w:fldChar w:fldCharType="begin"/>
            </w:r>
            <w:r w:rsidR="00067AF5">
              <w:rPr>
                <w:noProof/>
                <w:webHidden/>
              </w:rPr>
              <w:instrText xml:space="preserve"> PAGEREF _Toc428945318 \h </w:instrText>
            </w:r>
            <w:r w:rsidR="00732308">
              <w:rPr>
                <w:noProof/>
                <w:webHidden/>
              </w:rPr>
            </w:r>
            <w:r w:rsidR="00732308">
              <w:rPr>
                <w:noProof/>
                <w:webHidden/>
              </w:rPr>
              <w:fldChar w:fldCharType="separate"/>
            </w:r>
            <w:r w:rsidR="007301DF">
              <w:rPr>
                <w:noProof/>
                <w:webHidden/>
              </w:rPr>
              <w:t>6</w:t>
            </w:r>
            <w:r w:rsidR="00732308">
              <w:rPr>
                <w:noProof/>
                <w:webHidden/>
              </w:rPr>
              <w:fldChar w:fldCharType="end"/>
            </w:r>
          </w:hyperlink>
        </w:p>
        <w:p w14:paraId="573804CB" w14:textId="77777777" w:rsidR="00067AF5" w:rsidRDefault="00B956B4">
          <w:pPr>
            <w:pStyle w:val="TOC2"/>
            <w:tabs>
              <w:tab w:val="left" w:pos="660"/>
              <w:tab w:val="right" w:leader="dot" w:pos="9350"/>
            </w:tabs>
            <w:rPr>
              <w:noProof/>
            </w:rPr>
          </w:pPr>
          <w:hyperlink w:anchor="_Toc428945319" w:history="1">
            <w:r w:rsidR="00067AF5" w:rsidRPr="008C3E48">
              <w:rPr>
                <w:rStyle w:val="Hyperlink"/>
                <w:rFonts w:ascii="Times New Roman" w:hAnsi="Times New Roman" w:cs="Times New Roman"/>
                <w:noProof/>
              </w:rPr>
              <w:t>C.</w:t>
            </w:r>
            <w:r w:rsidR="00067AF5">
              <w:rPr>
                <w:noProof/>
              </w:rPr>
              <w:tab/>
            </w:r>
            <w:r w:rsidR="00067AF5" w:rsidRPr="008C3E48">
              <w:rPr>
                <w:rStyle w:val="Hyperlink"/>
                <w:rFonts w:ascii="Times New Roman" w:hAnsi="Times New Roman" w:cs="Times New Roman"/>
                <w:noProof/>
              </w:rPr>
              <w:t>Eligibility Information</w:t>
            </w:r>
            <w:r w:rsidR="00067AF5">
              <w:rPr>
                <w:noProof/>
                <w:webHidden/>
              </w:rPr>
              <w:tab/>
            </w:r>
            <w:r w:rsidR="00732308">
              <w:rPr>
                <w:noProof/>
                <w:webHidden/>
              </w:rPr>
              <w:fldChar w:fldCharType="begin"/>
            </w:r>
            <w:r w:rsidR="00067AF5">
              <w:rPr>
                <w:noProof/>
                <w:webHidden/>
              </w:rPr>
              <w:instrText xml:space="preserve"> PAGEREF _Toc428945319 \h </w:instrText>
            </w:r>
            <w:r w:rsidR="00732308">
              <w:rPr>
                <w:noProof/>
                <w:webHidden/>
              </w:rPr>
            </w:r>
            <w:r w:rsidR="00732308">
              <w:rPr>
                <w:noProof/>
                <w:webHidden/>
              </w:rPr>
              <w:fldChar w:fldCharType="separate"/>
            </w:r>
            <w:r w:rsidR="007301DF">
              <w:rPr>
                <w:noProof/>
                <w:webHidden/>
              </w:rPr>
              <w:t>6</w:t>
            </w:r>
            <w:r w:rsidR="00732308">
              <w:rPr>
                <w:noProof/>
                <w:webHidden/>
              </w:rPr>
              <w:fldChar w:fldCharType="end"/>
            </w:r>
          </w:hyperlink>
        </w:p>
        <w:p w14:paraId="1B1CBE02" w14:textId="77777777" w:rsidR="00067AF5" w:rsidRDefault="00B956B4">
          <w:pPr>
            <w:pStyle w:val="TOC3"/>
            <w:tabs>
              <w:tab w:val="left" w:pos="880"/>
              <w:tab w:val="right" w:leader="dot" w:pos="9350"/>
            </w:tabs>
            <w:rPr>
              <w:noProof/>
            </w:rPr>
          </w:pPr>
          <w:hyperlink w:anchor="_Toc428945320" w:history="1">
            <w:r w:rsidR="00067AF5" w:rsidRPr="008C3E48">
              <w:rPr>
                <w:rStyle w:val="Hyperlink"/>
                <w:rFonts w:ascii="Times New Roman" w:hAnsi="Times New Roman" w:cs="Times New Roman"/>
                <w:noProof/>
              </w:rPr>
              <w:t>1.</w:t>
            </w:r>
            <w:r w:rsidR="00067AF5">
              <w:rPr>
                <w:noProof/>
              </w:rPr>
              <w:tab/>
            </w:r>
            <w:r w:rsidR="00067AF5" w:rsidRPr="008C3E48">
              <w:rPr>
                <w:rStyle w:val="Hyperlink"/>
                <w:rFonts w:ascii="Times New Roman" w:hAnsi="Times New Roman" w:cs="Times New Roman"/>
                <w:noProof/>
              </w:rPr>
              <w:t>Eligible Applicants</w:t>
            </w:r>
            <w:r w:rsidR="00067AF5">
              <w:rPr>
                <w:noProof/>
                <w:webHidden/>
              </w:rPr>
              <w:tab/>
            </w:r>
            <w:r w:rsidR="00732308">
              <w:rPr>
                <w:noProof/>
                <w:webHidden/>
              </w:rPr>
              <w:fldChar w:fldCharType="begin"/>
            </w:r>
            <w:r w:rsidR="00067AF5">
              <w:rPr>
                <w:noProof/>
                <w:webHidden/>
              </w:rPr>
              <w:instrText xml:space="preserve"> PAGEREF _Toc428945320 \h </w:instrText>
            </w:r>
            <w:r w:rsidR="00732308">
              <w:rPr>
                <w:noProof/>
                <w:webHidden/>
              </w:rPr>
            </w:r>
            <w:r w:rsidR="00732308">
              <w:rPr>
                <w:noProof/>
                <w:webHidden/>
              </w:rPr>
              <w:fldChar w:fldCharType="separate"/>
            </w:r>
            <w:r w:rsidR="007301DF">
              <w:rPr>
                <w:noProof/>
                <w:webHidden/>
              </w:rPr>
              <w:t>6</w:t>
            </w:r>
            <w:r w:rsidR="00732308">
              <w:rPr>
                <w:noProof/>
                <w:webHidden/>
              </w:rPr>
              <w:fldChar w:fldCharType="end"/>
            </w:r>
          </w:hyperlink>
        </w:p>
        <w:p w14:paraId="38B21989" w14:textId="77777777" w:rsidR="00067AF5" w:rsidRDefault="00B956B4">
          <w:pPr>
            <w:pStyle w:val="TOC3"/>
            <w:tabs>
              <w:tab w:val="left" w:pos="880"/>
              <w:tab w:val="right" w:leader="dot" w:pos="9350"/>
            </w:tabs>
            <w:rPr>
              <w:noProof/>
            </w:rPr>
          </w:pPr>
          <w:hyperlink w:anchor="_Toc428945321" w:history="1">
            <w:r w:rsidR="00067AF5" w:rsidRPr="008C3E48">
              <w:rPr>
                <w:rStyle w:val="Hyperlink"/>
                <w:rFonts w:ascii="Times New Roman" w:hAnsi="Times New Roman" w:cs="Times New Roman"/>
                <w:noProof/>
              </w:rPr>
              <w:t>2.</w:t>
            </w:r>
            <w:r w:rsidR="00067AF5">
              <w:rPr>
                <w:noProof/>
              </w:rPr>
              <w:tab/>
            </w:r>
            <w:r w:rsidR="00067AF5" w:rsidRPr="008C3E48">
              <w:rPr>
                <w:rStyle w:val="Hyperlink"/>
                <w:rFonts w:ascii="Times New Roman" w:hAnsi="Times New Roman" w:cs="Times New Roman"/>
                <w:noProof/>
              </w:rPr>
              <w:t>Cost Sharing or Matching</w:t>
            </w:r>
            <w:r w:rsidR="00067AF5">
              <w:rPr>
                <w:noProof/>
                <w:webHidden/>
              </w:rPr>
              <w:tab/>
            </w:r>
            <w:r w:rsidR="00732308">
              <w:rPr>
                <w:noProof/>
                <w:webHidden/>
              </w:rPr>
              <w:fldChar w:fldCharType="begin"/>
            </w:r>
            <w:r w:rsidR="00067AF5">
              <w:rPr>
                <w:noProof/>
                <w:webHidden/>
              </w:rPr>
              <w:instrText xml:space="preserve"> PAGEREF _Toc428945321 \h </w:instrText>
            </w:r>
            <w:r w:rsidR="00732308">
              <w:rPr>
                <w:noProof/>
                <w:webHidden/>
              </w:rPr>
            </w:r>
            <w:r w:rsidR="00732308">
              <w:rPr>
                <w:noProof/>
                <w:webHidden/>
              </w:rPr>
              <w:fldChar w:fldCharType="separate"/>
            </w:r>
            <w:r w:rsidR="007301DF">
              <w:rPr>
                <w:noProof/>
                <w:webHidden/>
              </w:rPr>
              <w:t>7</w:t>
            </w:r>
            <w:r w:rsidR="00732308">
              <w:rPr>
                <w:noProof/>
                <w:webHidden/>
              </w:rPr>
              <w:fldChar w:fldCharType="end"/>
            </w:r>
          </w:hyperlink>
        </w:p>
        <w:p w14:paraId="238A6933" w14:textId="77777777" w:rsidR="00067AF5" w:rsidRDefault="00B956B4">
          <w:pPr>
            <w:pStyle w:val="TOC3"/>
            <w:tabs>
              <w:tab w:val="left" w:pos="880"/>
              <w:tab w:val="right" w:leader="dot" w:pos="9350"/>
            </w:tabs>
            <w:rPr>
              <w:noProof/>
            </w:rPr>
          </w:pPr>
          <w:hyperlink w:anchor="_Toc428945322"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Other</w:t>
            </w:r>
            <w:r w:rsidR="00067AF5">
              <w:rPr>
                <w:noProof/>
                <w:webHidden/>
              </w:rPr>
              <w:tab/>
            </w:r>
            <w:r w:rsidR="00732308">
              <w:rPr>
                <w:noProof/>
                <w:webHidden/>
              </w:rPr>
              <w:fldChar w:fldCharType="begin"/>
            </w:r>
            <w:r w:rsidR="00067AF5">
              <w:rPr>
                <w:noProof/>
                <w:webHidden/>
              </w:rPr>
              <w:instrText xml:space="preserve"> PAGEREF _Toc428945322 \h </w:instrText>
            </w:r>
            <w:r w:rsidR="00732308">
              <w:rPr>
                <w:noProof/>
                <w:webHidden/>
              </w:rPr>
            </w:r>
            <w:r w:rsidR="00732308">
              <w:rPr>
                <w:noProof/>
                <w:webHidden/>
              </w:rPr>
              <w:fldChar w:fldCharType="separate"/>
            </w:r>
            <w:r w:rsidR="007301DF">
              <w:rPr>
                <w:noProof/>
                <w:webHidden/>
              </w:rPr>
              <w:t>7</w:t>
            </w:r>
            <w:r w:rsidR="00732308">
              <w:rPr>
                <w:noProof/>
                <w:webHidden/>
              </w:rPr>
              <w:fldChar w:fldCharType="end"/>
            </w:r>
          </w:hyperlink>
        </w:p>
        <w:p w14:paraId="0FF2877F" w14:textId="77777777" w:rsidR="00067AF5" w:rsidRDefault="00B956B4">
          <w:pPr>
            <w:pStyle w:val="TOC2"/>
            <w:tabs>
              <w:tab w:val="left" w:pos="660"/>
              <w:tab w:val="right" w:leader="dot" w:pos="9350"/>
            </w:tabs>
            <w:rPr>
              <w:noProof/>
            </w:rPr>
          </w:pPr>
          <w:hyperlink w:anchor="_Toc428945323" w:history="1">
            <w:r w:rsidR="00067AF5" w:rsidRPr="008C3E48">
              <w:rPr>
                <w:rStyle w:val="Hyperlink"/>
                <w:rFonts w:ascii="Times New Roman" w:hAnsi="Times New Roman" w:cs="Times New Roman"/>
                <w:noProof/>
              </w:rPr>
              <w:t>D.</w:t>
            </w:r>
            <w:r w:rsidR="00067AF5">
              <w:rPr>
                <w:noProof/>
              </w:rPr>
              <w:tab/>
            </w:r>
            <w:r w:rsidR="00067AF5" w:rsidRPr="008C3E48">
              <w:rPr>
                <w:rStyle w:val="Hyperlink"/>
                <w:rFonts w:ascii="Times New Roman" w:hAnsi="Times New Roman" w:cs="Times New Roman"/>
                <w:noProof/>
              </w:rPr>
              <w:t>Application and Submission Information</w:t>
            </w:r>
            <w:r w:rsidR="00067AF5">
              <w:rPr>
                <w:noProof/>
                <w:webHidden/>
              </w:rPr>
              <w:tab/>
            </w:r>
            <w:r w:rsidR="00732308">
              <w:rPr>
                <w:noProof/>
                <w:webHidden/>
              </w:rPr>
              <w:fldChar w:fldCharType="begin"/>
            </w:r>
            <w:r w:rsidR="00067AF5">
              <w:rPr>
                <w:noProof/>
                <w:webHidden/>
              </w:rPr>
              <w:instrText xml:space="preserve"> PAGEREF _Toc428945323 \h </w:instrText>
            </w:r>
            <w:r w:rsidR="00732308">
              <w:rPr>
                <w:noProof/>
                <w:webHidden/>
              </w:rPr>
            </w:r>
            <w:r w:rsidR="00732308">
              <w:rPr>
                <w:noProof/>
                <w:webHidden/>
              </w:rPr>
              <w:fldChar w:fldCharType="separate"/>
            </w:r>
            <w:r w:rsidR="007301DF">
              <w:rPr>
                <w:noProof/>
                <w:webHidden/>
              </w:rPr>
              <w:t>8</w:t>
            </w:r>
            <w:r w:rsidR="00732308">
              <w:rPr>
                <w:noProof/>
                <w:webHidden/>
              </w:rPr>
              <w:fldChar w:fldCharType="end"/>
            </w:r>
          </w:hyperlink>
        </w:p>
        <w:p w14:paraId="6644CEED" w14:textId="77777777" w:rsidR="00067AF5" w:rsidRDefault="00B956B4">
          <w:pPr>
            <w:pStyle w:val="TOC3"/>
            <w:tabs>
              <w:tab w:val="left" w:pos="880"/>
              <w:tab w:val="right" w:leader="dot" w:pos="9350"/>
            </w:tabs>
            <w:rPr>
              <w:noProof/>
            </w:rPr>
          </w:pPr>
          <w:hyperlink w:anchor="_Toc428945324" w:history="1">
            <w:r w:rsidR="00067AF5" w:rsidRPr="008C3E48">
              <w:rPr>
                <w:rStyle w:val="Hyperlink"/>
                <w:rFonts w:ascii="Times New Roman" w:hAnsi="Times New Roman" w:cs="Times New Roman"/>
                <w:noProof/>
              </w:rPr>
              <w:t>1.</w:t>
            </w:r>
            <w:r w:rsidR="00067AF5">
              <w:rPr>
                <w:noProof/>
              </w:rPr>
              <w:tab/>
            </w:r>
            <w:r w:rsidR="00067AF5" w:rsidRPr="008C3E48">
              <w:rPr>
                <w:rStyle w:val="Hyperlink"/>
                <w:rFonts w:ascii="Times New Roman" w:hAnsi="Times New Roman" w:cs="Times New Roman"/>
                <w:noProof/>
              </w:rPr>
              <w:t>Address to Request Application Package</w:t>
            </w:r>
            <w:r w:rsidR="00067AF5">
              <w:rPr>
                <w:noProof/>
                <w:webHidden/>
              </w:rPr>
              <w:tab/>
            </w:r>
            <w:r w:rsidR="00732308">
              <w:rPr>
                <w:noProof/>
                <w:webHidden/>
              </w:rPr>
              <w:fldChar w:fldCharType="begin"/>
            </w:r>
            <w:r w:rsidR="00067AF5">
              <w:rPr>
                <w:noProof/>
                <w:webHidden/>
              </w:rPr>
              <w:instrText xml:space="preserve"> PAGEREF _Toc428945324 \h </w:instrText>
            </w:r>
            <w:r w:rsidR="00732308">
              <w:rPr>
                <w:noProof/>
                <w:webHidden/>
              </w:rPr>
            </w:r>
            <w:r w:rsidR="00732308">
              <w:rPr>
                <w:noProof/>
                <w:webHidden/>
              </w:rPr>
              <w:fldChar w:fldCharType="separate"/>
            </w:r>
            <w:r w:rsidR="007301DF">
              <w:rPr>
                <w:noProof/>
                <w:webHidden/>
              </w:rPr>
              <w:t>8</w:t>
            </w:r>
            <w:r w:rsidR="00732308">
              <w:rPr>
                <w:noProof/>
                <w:webHidden/>
              </w:rPr>
              <w:fldChar w:fldCharType="end"/>
            </w:r>
          </w:hyperlink>
        </w:p>
        <w:p w14:paraId="78C35859" w14:textId="77777777" w:rsidR="00067AF5" w:rsidRDefault="00B956B4">
          <w:pPr>
            <w:pStyle w:val="TOC3"/>
            <w:tabs>
              <w:tab w:val="left" w:pos="880"/>
              <w:tab w:val="right" w:leader="dot" w:pos="9350"/>
            </w:tabs>
            <w:rPr>
              <w:noProof/>
            </w:rPr>
          </w:pPr>
          <w:hyperlink w:anchor="_Toc428945325" w:history="1">
            <w:r w:rsidR="00067AF5" w:rsidRPr="008C3E48">
              <w:rPr>
                <w:rStyle w:val="Hyperlink"/>
                <w:rFonts w:ascii="Times New Roman" w:hAnsi="Times New Roman" w:cs="Times New Roman"/>
                <w:noProof/>
              </w:rPr>
              <w:t>2.</w:t>
            </w:r>
            <w:r w:rsidR="00067AF5">
              <w:rPr>
                <w:noProof/>
              </w:rPr>
              <w:tab/>
            </w:r>
            <w:r w:rsidR="00067AF5" w:rsidRPr="008C3E48">
              <w:rPr>
                <w:rStyle w:val="Hyperlink"/>
                <w:rFonts w:ascii="Times New Roman" w:hAnsi="Times New Roman" w:cs="Times New Roman"/>
                <w:noProof/>
              </w:rPr>
              <w:t>Content and Form of Application Submission</w:t>
            </w:r>
            <w:r w:rsidR="00067AF5">
              <w:rPr>
                <w:noProof/>
                <w:webHidden/>
              </w:rPr>
              <w:tab/>
            </w:r>
            <w:r w:rsidR="00732308">
              <w:rPr>
                <w:noProof/>
                <w:webHidden/>
              </w:rPr>
              <w:fldChar w:fldCharType="begin"/>
            </w:r>
            <w:r w:rsidR="00067AF5">
              <w:rPr>
                <w:noProof/>
                <w:webHidden/>
              </w:rPr>
              <w:instrText xml:space="preserve"> PAGEREF _Toc428945325 \h </w:instrText>
            </w:r>
            <w:r w:rsidR="00732308">
              <w:rPr>
                <w:noProof/>
                <w:webHidden/>
              </w:rPr>
            </w:r>
            <w:r w:rsidR="00732308">
              <w:rPr>
                <w:noProof/>
                <w:webHidden/>
              </w:rPr>
              <w:fldChar w:fldCharType="separate"/>
            </w:r>
            <w:r w:rsidR="007301DF">
              <w:rPr>
                <w:noProof/>
                <w:webHidden/>
              </w:rPr>
              <w:t>8</w:t>
            </w:r>
            <w:r w:rsidR="00732308">
              <w:rPr>
                <w:noProof/>
                <w:webHidden/>
              </w:rPr>
              <w:fldChar w:fldCharType="end"/>
            </w:r>
          </w:hyperlink>
        </w:p>
        <w:p w14:paraId="79215101" w14:textId="77777777" w:rsidR="00067AF5" w:rsidRDefault="00B956B4">
          <w:pPr>
            <w:pStyle w:val="TOC3"/>
            <w:tabs>
              <w:tab w:val="left" w:pos="880"/>
              <w:tab w:val="right" w:leader="dot" w:pos="9350"/>
            </w:tabs>
            <w:rPr>
              <w:noProof/>
            </w:rPr>
          </w:pPr>
          <w:hyperlink w:anchor="_Toc428945326"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Unique Entity Identifier and System for Award Management (SAM)</w:t>
            </w:r>
            <w:r w:rsidR="00067AF5">
              <w:rPr>
                <w:noProof/>
                <w:webHidden/>
              </w:rPr>
              <w:tab/>
            </w:r>
            <w:r w:rsidR="00732308">
              <w:rPr>
                <w:noProof/>
                <w:webHidden/>
              </w:rPr>
              <w:fldChar w:fldCharType="begin"/>
            </w:r>
            <w:r w:rsidR="00067AF5">
              <w:rPr>
                <w:noProof/>
                <w:webHidden/>
              </w:rPr>
              <w:instrText xml:space="preserve"> PAGEREF _Toc428945326 \h </w:instrText>
            </w:r>
            <w:r w:rsidR="00732308">
              <w:rPr>
                <w:noProof/>
                <w:webHidden/>
              </w:rPr>
            </w:r>
            <w:r w:rsidR="00732308">
              <w:rPr>
                <w:noProof/>
                <w:webHidden/>
              </w:rPr>
              <w:fldChar w:fldCharType="separate"/>
            </w:r>
            <w:r w:rsidR="007301DF">
              <w:rPr>
                <w:noProof/>
                <w:webHidden/>
              </w:rPr>
              <w:t>12</w:t>
            </w:r>
            <w:r w:rsidR="00732308">
              <w:rPr>
                <w:noProof/>
                <w:webHidden/>
              </w:rPr>
              <w:fldChar w:fldCharType="end"/>
            </w:r>
          </w:hyperlink>
        </w:p>
        <w:p w14:paraId="0E2D8B2D" w14:textId="77777777" w:rsidR="00067AF5" w:rsidRDefault="00B956B4">
          <w:pPr>
            <w:pStyle w:val="TOC3"/>
            <w:tabs>
              <w:tab w:val="left" w:pos="880"/>
              <w:tab w:val="right" w:leader="dot" w:pos="9350"/>
            </w:tabs>
            <w:rPr>
              <w:noProof/>
            </w:rPr>
          </w:pPr>
          <w:hyperlink w:anchor="_Toc428945327" w:history="1">
            <w:r w:rsidR="00067AF5" w:rsidRPr="008C3E48">
              <w:rPr>
                <w:rStyle w:val="Hyperlink"/>
                <w:rFonts w:ascii="Times New Roman" w:hAnsi="Times New Roman" w:cs="Times New Roman"/>
                <w:noProof/>
              </w:rPr>
              <w:t>4.</w:t>
            </w:r>
            <w:r w:rsidR="00067AF5">
              <w:rPr>
                <w:noProof/>
              </w:rPr>
              <w:tab/>
            </w:r>
            <w:r w:rsidR="00067AF5" w:rsidRPr="008C3E48">
              <w:rPr>
                <w:rStyle w:val="Hyperlink"/>
                <w:rFonts w:ascii="Times New Roman" w:hAnsi="Times New Roman" w:cs="Times New Roman"/>
                <w:noProof/>
              </w:rPr>
              <w:t>Submission Dates and Times</w:t>
            </w:r>
            <w:r w:rsidR="00067AF5">
              <w:rPr>
                <w:noProof/>
                <w:webHidden/>
              </w:rPr>
              <w:tab/>
            </w:r>
            <w:r w:rsidR="00732308">
              <w:rPr>
                <w:noProof/>
                <w:webHidden/>
              </w:rPr>
              <w:fldChar w:fldCharType="begin"/>
            </w:r>
            <w:r w:rsidR="00067AF5">
              <w:rPr>
                <w:noProof/>
                <w:webHidden/>
              </w:rPr>
              <w:instrText xml:space="preserve"> PAGEREF _Toc428945327 \h </w:instrText>
            </w:r>
            <w:r w:rsidR="00732308">
              <w:rPr>
                <w:noProof/>
                <w:webHidden/>
              </w:rPr>
            </w:r>
            <w:r w:rsidR="00732308">
              <w:rPr>
                <w:noProof/>
                <w:webHidden/>
              </w:rPr>
              <w:fldChar w:fldCharType="separate"/>
            </w:r>
            <w:r w:rsidR="007301DF">
              <w:rPr>
                <w:noProof/>
                <w:webHidden/>
              </w:rPr>
              <w:t>13</w:t>
            </w:r>
            <w:r w:rsidR="00732308">
              <w:rPr>
                <w:noProof/>
                <w:webHidden/>
              </w:rPr>
              <w:fldChar w:fldCharType="end"/>
            </w:r>
          </w:hyperlink>
        </w:p>
        <w:p w14:paraId="044101E9" w14:textId="77777777" w:rsidR="00067AF5" w:rsidRDefault="00B956B4">
          <w:pPr>
            <w:pStyle w:val="TOC3"/>
            <w:tabs>
              <w:tab w:val="left" w:pos="880"/>
              <w:tab w:val="right" w:leader="dot" w:pos="9350"/>
            </w:tabs>
            <w:rPr>
              <w:noProof/>
            </w:rPr>
          </w:pPr>
          <w:hyperlink w:anchor="_Toc428945328" w:history="1">
            <w:r w:rsidR="00067AF5" w:rsidRPr="008C3E48">
              <w:rPr>
                <w:rStyle w:val="Hyperlink"/>
                <w:rFonts w:ascii="Times New Roman" w:hAnsi="Times New Roman" w:cs="Times New Roman"/>
                <w:noProof/>
              </w:rPr>
              <w:t>5.</w:t>
            </w:r>
            <w:r w:rsidR="00067AF5">
              <w:rPr>
                <w:noProof/>
              </w:rPr>
              <w:tab/>
            </w:r>
            <w:r w:rsidR="00067AF5" w:rsidRPr="008C3E48">
              <w:rPr>
                <w:rStyle w:val="Hyperlink"/>
                <w:rFonts w:ascii="Times New Roman" w:hAnsi="Times New Roman" w:cs="Times New Roman"/>
                <w:noProof/>
              </w:rPr>
              <w:t>Intergovernmental Review</w:t>
            </w:r>
            <w:r w:rsidR="00067AF5">
              <w:rPr>
                <w:noProof/>
                <w:webHidden/>
              </w:rPr>
              <w:tab/>
            </w:r>
            <w:r w:rsidR="00732308">
              <w:rPr>
                <w:noProof/>
                <w:webHidden/>
              </w:rPr>
              <w:fldChar w:fldCharType="begin"/>
            </w:r>
            <w:r w:rsidR="00067AF5">
              <w:rPr>
                <w:noProof/>
                <w:webHidden/>
              </w:rPr>
              <w:instrText xml:space="preserve"> PAGEREF _Toc428945328 \h </w:instrText>
            </w:r>
            <w:r w:rsidR="00732308">
              <w:rPr>
                <w:noProof/>
                <w:webHidden/>
              </w:rPr>
            </w:r>
            <w:r w:rsidR="00732308">
              <w:rPr>
                <w:noProof/>
                <w:webHidden/>
              </w:rPr>
              <w:fldChar w:fldCharType="separate"/>
            </w:r>
            <w:r w:rsidR="007301DF">
              <w:rPr>
                <w:noProof/>
                <w:webHidden/>
              </w:rPr>
              <w:t>13</w:t>
            </w:r>
            <w:r w:rsidR="00732308">
              <w:rPr>
                <w:noProof/>
                <w:webHidden/>
              </w:rPr>
              <w:fldChar w:fldCharType="end"/>
            </w:r>
          </w:hyperlink>
        </w:p>
        <w:p w14:paraId="4CF302D6" w14:textId="77777777" w:rsidR="00067AF5" w:rsidRDefault="00B956B4">
          <w:pPr>
            <w:pStyle w:val="TOC3"/>
            <w:tabs>
              <w:tab w:val="left" w:pos="880"/>
              <w:tab w:val="right" w:leader="dot" w:pos="9350"/>
            </w:tabs>
            <w:rPr>
              <w:noProof/>
            </w:rPr>
          </w:pPr>
          <w:hyperlink w:anchor="_Toc428945329" w:history="1">
            <w:r w:rsidR="00067AF5" w:rsidRPr="008C3E48">
              <w:rPr>
                <w:rStyle w:val="Hyperlink"/>
                <w:rFonts w:ascii="Times New Roman" w:hAnsi="Times New Roman" w:cs="Times New Roman"/>
                <w:noProof/>
              </w:rPr>
              <w:t>6.</w:t>
            </w:r>
            <w:r w:rsidR="00067AF5">
              <w:rPr>
                <w:noProof/>
              </w:rPr>
              <w:tab/>
            </w:r>
            <w:r w:rsidR="00067AF5" w:rsidRPr="008C3E48">
              <w:rPr>
                <w:rStyle w:val="Hyperlink"/>
                <w:rFonts w:ascii="Times New Roman" w:hAnsi="Times New Roman" w:cs="Times New Roman"/>
                <w:noProof/>
              </w:rPr>
              <w:t>Funding Restrictions</w:t>
            </w:r>
            <w:r w:rsidR="00067AF5">
              <w:rPr>
                <w:noProof/>
                <w:webHidden/>
              </w:rPr>
              <w:tab/>
            </w:r>
            <w:r w:rsidR="00732308">
              <w:rPr>
                <w:noProof/>
                <w:webHidden/>
              </w:rPr>
              <w:fldChar w:fldCharType="begin"/>
            </w:r>
            <w:r w:rsidR="00067AF5">
              <w:rPr>
                <w:noProof/>
                <w:webHidden/>
              </w:rPr>
              <w:instrText xml:space="preserve"> PAGEREF _Toc428945329 \h </w:instrText>
            </w:r>
            <w:r w:rsidR="00732308">
              <w:rPr>
                <w:noProof/>
                <w:webHidden/>
              </w:rPr>
            </w:r>
            <w:r w:rsidR="00732308">
              <w:rPr>
                <w:noProof/>
                <w:webHidden/>
              </w:rPr>
              <w:fldChar w:fldCharType="separate"/>
            </w:r>
            <w:r w:rsidR="007301DF">
              <w:rPr>
                <w:noProof/>
                <w:webHidden/>
              </w:rPr>
              <w:t>14</w:t>
            </w:r>
            <w:r w:rsidR="00732308">
              <w:rPr>
                <w:noProof/>
                <w:webHidden/>
              </w:rPr>
              <w:fldChar w:fldCharType="end"/>
            </w:r>
          </w:hyperlink>
        </w:p>
        <w:p w14:paraId="21C0B89D" w14:textId="77777777" w:rsidR="00067AF5" w:rsidRDefault="00B956B4">
          <w:pPr>
            <w:pStyle w:val="TOC3"/>
            <w:tabs>
              <w:tab w:val="left" w:pos="880"/>
              <w:tab w:val="right" w:leader="dot" w:pos="9350"/>
            </w:tabs>
            <w:rPr>
              <w:noProof/>
            </w:rPr>
          </w:pPr>
          <w:hyperlink w:anchor="_Toc428945330" w:history="1">
            <w:r w:rsidR="00067AF5" w:rsidRPr="008C3E48">
              <w:rPr>
                <w:rStyle w:val="Hyperlink"/>
                <w:rFonts w:ascii="Times New Roman" w:hAnsi="Times New Roman" w:cs="Times New Roman"/>
                <w:noProof/>
              </w:rPr>
              <w:t>7.</w:t>
            </w:r>
            <w:r w:rsidR="00067AF5">
              <w:rPr>
                <w:noProof/>
              </w:rPr>
              <w:tab/>
            </w:r>
            <w:r w:rsidR="00067AF5" w:rsidRPr="008C3E48">
              <w:rPr>
                <w:rStyle w:val="Hyperlink"/>
                <w:rFonts w:ascii="Times New Roman" w:hAnsi="Times New Roman" w:cs="Times New Roman"/>
                <w:noProof/>
              </w:rPr>
              <w:t>Other Submission Requirements</w:t>
            </w:r>
            <w:r w:rsidR="00067AF5">
              <w:rPr>
                <w:noProof/>
                <w:webHidden/>
              </w:rPr>
              <w:tab/>
            </w:r>
            <w:r w:rsidR="00732308">
              <w:rPr>
                <w:noProof/>
                <w:webHidden/>
              </w:rPr>
              <w:fldChar w:fldCharType="begin"/>
            </w:r>
            <w:r w:rsidR="00067AF5">
              <w:rPr>
                <w:noProof/>
                <w:webHidden/>
              </w:rPr>
              <w:instrText xml:space="preserve"> PAGEREF _Toc428945330 \h </w:instrText>
            </w:r>
            <w:r w:rsidR="00732308">
              <w:rPr>
                <w:noProof/>
                <w:webHidden/>
              </w:rPr>
            </w:r>
            <w:r w:rsidR="00732308">
              <w:rPr>
                <w:noProof/>
                <w:webHidden/>
              </w:rPr>
              <w:fldChar w:fldCharType="separate"/>
            </w:r>
            <w:r w:rsidR="007301DF">
              <w:rPr>
                <w:noProof/>
                <w:webHidden/>
              </w:rPr>
              <w:t>14</w:t>
            </w:r>
            <w:r w:rsidR="00732308">
              <w:rPr>
                <w:noProof/>
                <w:webHidden/>
              </w:rPr>
              <w:fldChar w:fldCharType="end"/>
            </w:r>
          </w:hyperlink>
        </w:p>
        <w:p w14:paraId="797735F3" w14:textId="77777777" w:rsidR="00067AF5" w:rsidRDefault="00B956B4">
          <w:pPr>
            <w:pStyle w:val="TOC2"/>
            <w:tabs>
              <w:tab w:val="left" w:pos="660"/>
              <w:tab w:val="right" w:leader="dot" w:pos="9350"/>
            </w:tabs>
            <w:rPr>
              <w:noProof/>
            </w:rPr>
          </w:pPr>
          <w:hyperlink w:anchor="_Toc428945331" w:history="1">
            <w:r w:rsidR="00067AF5" w:rsidRPr="008C3E48">
              <w:rPr>
                <w:rStyle w:val="Hyperlink"/>
                <w:rFonts w:ascii="Times New Roman" w:hAnsi="Times New Roman" w:cs="Times New Roman"/>
                <w:noProof/>
              </w:rPr>
              <w:t>E.</w:t>
            </w:r>
            <w:r w:rsidR="00067AF5">
              <w:rPr>
                <w:noProof/>
              </w:rPr>
              <w:tab/>
            </w:r>
            <w:r w:rsidR="00067AF5" w:rsidRPr="008C3E48">
              <w:rPr>
                <w:rStyle w:val="Hyperlink"/>
                <w:rFonts w:ascii="Times New Roman" w:hAnsi="Times New Roman" w:cs="Times New Roman"/>
                <w:noProof/>
              </w:rPr>
              <w:t>Application Review Information</w:t>
            </w:r>
            <w:r w:rsidR="00067AF5">
              <w:rPr>
                <w:noProof/>
                <w:webHidden/>
              </w:rPr>
              <w:tab/>
            </w:r>
            <w:r w:rsidR="00732308">
              <w:rPr>
                <w:noProof/>
                <w:webHidden/>
              </w:rPr>
              <w:fldChar w:fldCharType="begin"/>
            </w:r>
            <w:r w:rsidR="00067AF5">
              <w:rPr>
                <w:noProof/>
                <w:webHidden/>
              </w:rPr>
              <w:instrText xml:space="preserve"> PAGEREF _Toc428945331 \h </w:instrText>
            </w:r>
            <w:r w:rsidR="00732308">
              <w:rPr>
                <w:noProof/>
                <w:webHidden/>
              </w:rPr>
            </w:r>
            <w:r w:rsidR="00732308">
              <w:rPr>
                <w:noProof/>
                <w:webHidden/>
              </w:rPr>
              <w:fldChar w:fldCharType="separate"/>
            </w:r>
            <w:r w:rsidR="007301DF">
              <w:rPr>
                <w:noProof/>
                <w:webHidden/>
              </w:rPr>
              <w:t>14</w:t>
            </w:r>
            <w:r w:rsidR="00732308">
              <w:rPr>
                <w:noProof/>
                <w:webHidden/>
              </w:rPr>
              <w:fldChar w:fldCharType="end"/>
            </w:r>
          </w:hyperlink>
        </w:p>
        <w:p w14:paraId="6D5DA017" w14:textId="77777777" w:rsidR="00067AF5" w:rsidRDefault="00B956B4">
          <w:pPr>
            <w:pStyle w:val="TOC3"/>
            <w:tabs>
              <w:tab w:val="left" w:pos="880"/>
              <w:tab w:val="right" w:leader="dot" w:pos="9350"/>
            </w:tabs>
            <w:rPr>
              <w:noProof/>
            </w:rPr>
          </w:pPr>
          <w:hyperlink w:anchor="_Toc428945332" w:history="1">
            <w:r w:rsidR="00067AF5" w:rsidRPr="008C3E48">
              <w:rPr>
                <w:rStyle w:val="Hyperlink"/>
                <w:rFonts w:cs="Times New Roman"/>
                <w:noProof/>
              </w:rPr>
              <w:t>1.</w:t>
            </w:r>
            <w:r w:rsidR="00067AF5">
              <w:rPr>
                <w:noProof/>
              </w:rPr>
              <w:tab/>
            </w:r>
            <w:r w:rsidR="00067AF5" w:rsidRPr="008C3E48">
              <w:rPr>
                <w:rStyle w:val="Hyperlink"/>
                <w:rFonts w:ascii="Times New Roman" w:hAnsi="Times New Roman" w:cs="Times New Roman"/>
                <w:noProof/>
              </w:rPr>
              <w:t>Criteria</w:t>
            </w:r>
            <w:r w:rsidR="00067AF5">
              <w:rPr>
                <w:noProof/>
                <w:webHidden/>
              </w:rPr>
              <w:tab/>
            </w:r>
            <w:r w:rsidR="00732308">
              <w:rPr>
                <w:noProof/>
                <w:webHidden/>
              </w:rPr>
              <w:fldChar w:fldCharType="begin"/>
            </w:r>
            <w:r w:rsidR="00067AF5">
              <w:rPr>
                <w:noProof/>
                <w:webHidden/>
              </w:rPr>
              <w:instrText xml:space="preserve"> PAGEREF _Toc428945332 \h </w:instrText>
            </w:r>
            <w:r w:rsidR="00732308">
              <w:rPr>
                <w:noProof/>
                <w:webHidden/>
              </w:rPr>
            </w:r>
            <w:r w:rsidR="00732308">
              <w:rPr>
                <w:noProof/>
                <w:webHidden/>
              </w:rPr>
              <w:fldChar w:fldCharType="separate"/>
            </w:r>
            <w:r w:rsidR="007301DF">
              <w:rPr>
                <w:noProof/>
                <w:webHidden/>
              </w:rPr>
              <w:t>14</w:t>
            </w:r>
            <w:r w:rsidR="00732308">
              <w:rPr>
                <w:noProof/>
                <w:webHidden/>
              </w:rPr>
              <w:fldChar w:fldCharType="end"/>
            </w:r>
          </w:hyperlink>
        </w:p>
        <w:p w14:paraId="3BD37317" w14:textId="77777777" w:rsidR="00067AF5" w:rsidRDefault="00B956B4">
          <w:pPr>
            <w:pStyle w:val="TOC3"/>
            <w:tabs>
              <w:tab w:val="left" w:pos="880"/>
              <w:tab w:val="right" w:leader="dot" w:pos="9350"/>
            </w:tabs>
            <w:rPr>
              <w:noProof/>
            </w:rPr>
          </w:pPr>
          <w:hyperlink w:anchor="_Toc428945333" w:history="1">
            <w:r w:rsidR="00067AF5" w:rsidRPr="008C3E48">
              <w:rPr>
                <w:rStyle w:val="Hyperlink"/>
                <w:rFonts w:cs="Times New Roman"/>
                <w:noProof/>
              </w:rPr>
              <w:t>2.</w:t>
            </w:r>
            <w:r w:rsidR="00067AF5">
              <w:rPr>
                <w:noProof/>
              </w:rPr>
              <w:tab/>
            </w:r>
            <w:r w:rsidR="00067AF5" w:rsidRPr="008C3E48">
              <w:rPr>
                <w:rStyle w:val="Hyperlink"/>
                <w:rFonts w:ascii="Times New Roman" w:hAnsi="Times New Roman" w:cs="Times New Roman"/>
                <w:noProof/>
              </w:rPr>
              <w:t>Review and Selection Process</w:t>
            </w:r>
            <w:r w:rsidR="00067AF5">
              <w:rPr>
                <w:noProof/>
                <w:webHidden/>
              </w:rPr>
              <w:tab/>
            </w:r>
            <w:r w:rsidR="00732308">
              <w:rPr>
                <w:noProof/>
                <w:webHidden/>
              </w:rPr>
              <w:fldChar w:fldCharType="begin"/>
            </w:r>
            <w:r w:rsidR="00067AF5">
              <w:rPr>
                <w:noProof/>
                <w:webHidden/>
              </w:rPr>
              <w:instrText xml:space="preserve"> PAGEREF _Toc428945333 \h </w:instrText>
            </w:r>
            <w:r w:rsidR="00732308">
              <w:rPr>
                <w:noProof/>
                <w:webHidden/>
              </w:rPr>
            </w:r>
            <w:r w:rsidR="00732308">
              <w:rPr>
                <w:noProof/>
                <w:webHidden/>
              </w:rPr>
              <w:fldChar w:fldCharType="separate"/>
            </w:r>
            <w:r w:rsidR="007301DF">
              <w:rPr>
                <w:noProof/>
                <w:webHidden/>
              </w:rPr>
              <w:t>15</w:t>
            </w:r>
            <w:r w:rsidR="00732308">
              <w:rPr>
                <w:noProof/>
                <w:webHidden/>
              </w:rPr>
              <w:fldChar w:fldCharType="end"/>
            </w:r>
          </w:hyperlink>
        </w:p>
        <w:p w14:paraId="39F30003" w14:textId="77777777" w:rsidR="00067AF5" w:rsidRDefault="00B956B4">
          <w:pPr>
            <w:pStyle w:val="TOC3"/>
            <w:tabs>
              <w:tab w:val="left" w:pos="880"/>
              <w:tab w:val="right" w:leader="dot" w:pos="9350"/>
            </w:tabs>
            <w:rPr>
              <w:noProof/>
            </w:rPr>
          </w:pPr>
          <w:hyperlink w:anchor="_Toc428945334" w:history="1">
            <w:r w:rsidR="00067AF5" w:rsidRPr="008C3E48">
              <w:rPr>
                <w:rStyle w:val="Hyperlink"/>
                <w:rFonts w:cs="Times New Roman"/>
                <w:noProof/>
              </w:rPr>
              <w:t>3.</w:t>
            </w:r>
            <w:r w:rsidR="00067AF5">
              <w:rPr>
                <w:noProof/>
              </w:rPr>
              <w:tab/>
            </w:r>
            <w:r w:rsidR="00067AF5" w:rsidRPr="008C3E48">
              <w:rPr>
                <w:rStyle w:val="Hyperlink"/>
                <w:rFonts w:ascii="Times New Roman" w:hAnsi="Times New Roman" w:cs="Times New Roman"/>
                <w:noProof/>
              </w:rPr>
              <w:t>Anticipated Announcement and Federal Award Dates</w:t>
            </w:r>
            <w:r w:rsidR="00067AF5">
              <w:rPr>
                <w:noProof/>
                <w:webHidden/>
              </w:rPr>
              <w:tab/>
            </w:r>
            <w:r w:rsidR="00732308">
              <w:rPr>
                <w:noProof/>
                <w:webHidden/>
              </w:rPr>
              <w:fldChar w:fldCharType="begin"/>
            </w:r>
            <w:r w:rsidR="00067AF5">
              <w:rPr>
                <w:noProof/>
                <w:webHidden/>
              </w:rPr>
              <w:instrText xml:space="preserve"> PAGEREF _Toc428945334 \h </w:instrText>
            </w:r>
            <w:r w:rsidR="00732308">
              <w:rPr>
                <w:noProof/>
                <w:webHidden/>
              </w:rPr>
            </w:r>
            <w:r w:rsidR="00732308">
              <w:rPr>
                <w:noProof/>
                <w:webHidden/>
              </w:rPr>
              <w:fldChar w:fldCharType="separate"/>
            </w:r>
            <w:r w:rsidR="007301DF">
              <w:rPr>
                <w:noProof/>
                <w:webHidden/>
              </w:rPr>
              <w:t>15</w:t>
            </w:r>
            <w:r w:rsidR="00732308">
              <w:rPr>
                <w:noProof/>
                <w:webHidden/>
              </w:rPr>
              <w:fldChar w:fldCharType="end"/>
            </w:r>
          </w:hyperlink>
        </w:p>
        <w:p w14:paraId="3A5457F2" w14:textId="77777777" w:rsidR="00067AF5" w:rsidRDefault="00B956B4">
          <w:pPr>
            <w:pStyle w:val="TOC3"/>
            <w:tabs>
              <w:tab w:val="left" w:pos="880"/>
              <w:tab w:val="right" w:leader="dot" w:pos="9350"/>
            </w:tabs>
            <w:rPr>
              <w:noProof/>
            </w:rPr>
          </w:pPr>
          <w:hyperlink w:anchor="_Toc428945335" w:history="1">
            <w:r w:rsidR="00067AF5" w:rsidRPr="008C3E48">
              <w:rPr>
                <w:rStyle w:val="Hyperlink"/>
                <w:rFonts w:ascii="Times New Roman" w:hAnsi="Times New Roman" w:cs="Times New Roman"/>
                <w:noProof/>
              </w:rPr>
              <w:t>4.</w:t>
            </w:r>
            <w:r w:rsidR="00067AF5">
              <w:rPr>
                <w:noProof/>
              </w:rPr>
              <w:tab/>
            </w:r>
            <w:r w:rsidR="00067AF5" w:rsidRPr="008C3E48">
              <w:rPr>
                <w:rStyle w:val="Hyperlink"/>
                <w:rFonts w:ascii="Times New Roman" w:hAnsi="Times New Roman" w:cs="Times New Roman"/>
                <w:noProof/>
              </w:rPr>
              <w:t>Recipient Qualification</w:t>
            </w:r>
            <w:r w:rsidR="00067AF5">
              <w:rPr>
                <w:noProof/>
                <w:webHidden/>
              </w:rPr>
              <w:tab/>
            </w:r>
            <w:r w:rsidR="00732308">
              <w:rPr>
                <w:noProof/>
                <w:webHidden/>
              </w:rPr>
              <w:fldChar w:fldCharType="begin"/>
            </w:r>
            <w:r w:rsidR="00067AF5">
              <w:rPr>
                <w:noProof/>
                <w:webHidden/>
              </w:rPr>
              <w:instrText xml:space="preserve"> PAGEREF _Toc428945335 \h </w:instrText>
            </w:r>
            <w:r w:rsidR="00732308">
              <w:rPr>
                <w:noProof/>
                <w:webHidden/>
              </w:rPr>
            </w:r>
            <w:r w:rsidR="00732308">
              <w:rPr>
                <w:noProof/>
                <w:webHidden/>
              </w:rPr>
              <w:fldChar w:fldCharType="separate"/>
            </w:r>
            <w:r w:rsidR="007301DF">
              <w:rPr>
                <w:noProof/>
                <w:webHidden/>
              </w:rPr>
              <w:t>15</w:t>
            </w:r>
            <w:r w:rsidR="00732308">
              <w:rPr>
                <w:noProof/>
                <w:webHidden/>
              </w:rPr>
              <w:fldChar w:fldCharType="end"/>
            </w:r>
          </w:hyperlink>
        </w:p>
        <w:p w14:paraId="50BEA51F" w14:textId="77777777" w:rsidR="00067AF5" w:rsidRDefault="00B956B4">
          <w:pPr>
            <w:pStyle w:val="TOC2"/>
            <w:tabs>
              <w:tab w:val="left" w:pos="660"/>
              <w:tab w:val="right" w:leader="dot" w:pos="9350"/>
            </w:tabs>
            <w:rPr>
              <w:noProof/>
            </w:rPr>
          </w:pPr>
          <w:hyperlink w:anchor="_Toc428945336" w:history="1">
            <w:r w:rsidR="00067AF5" w:rsidRPr="008C3E48">
              <w:rPr>
                <w:rStyle w:val="Hyperlink"/>
                <w:rFonts w:ascii="Times New Roman" w:eastAsia="Times New Roman" w:hAnsi="Times New Roman" w:cs="Times New Roman"/>
                <w:noProof/>
              </w:rPr>
              <w:t>F.</w:t>
            </w:r>
            <w:r w:rsidR="00067AF5">
              <w:rPr>
                <w:noProof/>
              </w:rPr>
              <w:tab/>
            </w:r>
            <w:r w:rsidR="00067AF5" w:rsidRPr="008C3E48">
              <w:rPr>
                <w:rStyle w:val="Hyperlink"/>
                <w:rFonts w:ascii="Times New Roman" w:eastAsia="Times New Roman" w:hAnsi="Times New Roman" w:cs="Times New Roman"/>
                <w:noProof/>
              </w:rPr>
              <w:t>Federal Award Administration Information</w:t>
            </w:r>
            <w:r w:rsidR="00067AF5">
              <w:rPr>
                <w:noProof/>
                <w:webHidden/>
              </w:rPr>
              <w:tab/>
            </w:r>
            <w:r w:rsidR="00732308">
              <w:rPr>
                <w:noProof/>
                <w:webHidden/>
              </w:rPr>
              <w:fldChar w:fldCharType="begin"/>
            </w:r>
            <w:r w:rsidR="00067AF5">
              <w:rPr>
                <w:noProof/>
                <w:webHidden/>
              </w:rPr>
              <w:instrText xml:space="preserve"> PAGEREF _Toc428945336 \h </w:instrText>
            </w:r>
            <w:r w:rsidR="00732308">
              <w:rPr>
                <w:noProof/>
                <w:webHidden/>
              </w:rPr>
            </w:r>
            <w:r w:rsidR="00732308">
              <w:rPr>
                <w:noProof/>
                <w:webHidden/>
              </w:rPr>
              <w:fldChar w:fldCharType="separate"/>
            </w:r>
            <w:r w:rsidR="007301DF">
              <w:rPr>
                <w:noProof/>
                <w:webHidden/>
              </w:rPr>
              <w:t>16</w:t>
            </w:r>
            <w:r w:rsidR="00732308">
              <w:rPr>
                <w:noProof/>
                <w:webHidden/>
              </w:rPr>
              <w:fldChar w:fldCharType="end"/>
            </w:r>
          </w:hyperlink>
        </w:p>
        <w:p w14:paraId="3CD177AB" w14:textId="77777777" w:rsidR="00067AF5" w:rsidRDefault="00B956B4">
          <w:pPr>
            <w:pStyle w:val="TOC3"/>
            <w:tabs>
              <w:tab w:val="left" w:pos="880"/>
              <w:tab w:val="right" w:leader="dot" w:pos="9350"/>
            </w:tabs>
            <w:rPr>
              <w:noProof/>
            </w:rPr>
          </w:pPr>
          <w:hyperlink w:anchor="_Toc428945337" w:history="1">
            <w:r w:rsidR="00067AF5" w:rsidRPr="008C3E48">
              <w:rPr>
                <w:rStyle w:val="Hyperlink"/>
                <w:rFonts w:ascii="Times New Roman" w:eastAsia="Times New Roman" w:hAnsi="Times New Roman" w:cs="Times New Roman"/>
                <w:noProof/>
              </w:rPr>
              <w:t>1.</w:t>
            </w:r>
            <w:r w:rsidR="00067AF5">
              <w:rPr>
                <w:noProof/>
              </w:rPr>
              <w:tab/>
            </w:r>
            <w:r w:rsidR="00067AF5" w:rsidRPr="008C3E48">
              <w:rPr>
                <w:rStyle w:val="Hyperlink"/>
                <w:rFonts w:ascii="Times New Roman" w:eastAsia="Times New Roman" w:hAnsi="Times New Roman" w:cs="Times New Roman"/>
                <w:noProof/>
              </w:rPr>
              <w:t>Federal Award Notices</w:t>
            </w:r>
            <w:r w:rsidR="00067AF5">
              <w:rPr>
                <w:noProof/>
                <w:webHidden/>
              </w:rPr>
              <w:tab/>
            </w:r>
            <w:r w:rsidR="00732308">
              <w:rPr>
                <w:noProof/>
                <w:webHidden/>
              </w:rPr>
              <w:fldChar w:fldCharType="begin"/>
            </w:r>
            <w:r w:rsidR="00067AF5">
              <w:rPr>
                <w:noProof/>
                <w:webHidden/>
              </w:rPr>
              <w:instrText xml:space="preserve"> PAGEREF _Toc428945337 \h </w:instrText>
            </w:r>
            <w:r w:rsidR="00732308">
              <w:rPr>
                <w:noProof/>
                <w:webHidden/>
              </w:rPr>
            </w:r>
            <w:r w:rsidR="00732308">
              <w:rPr>
                <w:noProof/>
                <w:webHidden/>
              </w:rPr>
              <w:fldChar w:fldCharType="separate"/>
            </w:r>
            <w:r w:rsidR="007301DF">
              <w:rPr>
                <w:noProof/>
                <w:webHidden/>
              </w:rPr>
              <w:t>16</w:t>
            </w:r>
            <w:r w:rsidR="00732308">
              <w:rPr>
                <w:noProof/>
                <w:webHidden/>
              </w:rPr>
              <w:fldChar w:fldCharType="end"/>
            </w:r>
          </w:hyperlink>
        </w:p>
        <w:p w14:paraId="4AE8BA0E" w14:textId="77777777" w:rsidR="00067AF5" w:rsidRDefault="00B956B4">
          <w:pPr>
            <w:pStyle w:val="TOC3"/>
            <w:tabs>
              <w:tab w:val="left" w:pos="880"/>
              <w:tab w:val="right" w:leader="dot" w:pos="9350"/>
            </w:tabs>
            <w:rPr>
              <w:noProof/>
            </w:rPr>
          </w:pPr>
          <w:hyperlink w:anchor="_Toc428945338" w:history="1">
            <w:r w:rsidR="00067AF5" w:rsidRPr="008C3E48">
              <w:rPr>
                <w:rStyle w:val="Hyperlink"/>
                <w:rFonts w:ascii="Times New Roman" w:eastAsia="Times New Roman" w:hAnsi="Times New Roman" w:cs="Times New Roman"/>
                <w:noProof/>
              </w:rPr>
              <w:t>2.</w:t>
            </w:r>
            <w:r w:rsidR="00067AF5">
              <w:rPr>
                <w:noProof/>
              </w:rPr>
              <w:tab/>
            </w:r>
            <w:r w:rsidR="00067AF5" w:rsidRPr="008C3E48">
              <w:rPr>
                <w:rStyle w:val="Hyperlink"/>
                <w:rFonts w:ascii="Times New Roman" w:eastAsia="Times New Roman" w:hAnsi="Times New Roman" w:cs="Times New Roman"/>
                <w:noProof/>
              </w:rPr>
              <w:t>Administrative and National Policy Requirements</w:t>
            </w:r>
            <w:r w:rsidR="00067AF5">
              <w:rPr>
                <w:noProof/>
                <w:webHidden/>
              </w:rPr>
              <w:tab/>
            </w:r>
            <w:r w:rsidR="00732308">
              <w:rPr>
                <w:noProof/>
                <w:webHidden/>
              </w:rPr>
              <w:fldChar w:fldCharType="begin"/>
            </w:r>
            <w:r w:rsidR="00067AF5">
              <w:rPr>
                <w:noProof/>
                <w:webHidden/>
              </w:rPr>
              <w:instrText xml:space="preserve"> PAGEREF _Toc428945338 \h </w:instrText>
            </w:r>
            <w:r w:rsidR="00732308">
              <w:rPr>
                <w:noProof/>
                <w:webHidden/>
              </w:rPr>
            </w:r>
            <w:r w:rsidR="00732308">
              <w:rPr>
                <w:noProof/>
                <w:webHidden/>
              </w:rPr>
              <w:fldChar w:fldCharType="separate"/>
            </w:r>
            <w:r w:rsidR="007301DF">
              <w:rPr>
                <w:noProof/>
                <w:webHidden/>
              </w:rPr>
              <w:t>16</w:t>
            </w:r>
            <w:r w:rsidR="00732308">
              <w:rPr>
                <w:noProof/>
                <w:webHidden/>
              </w:rPr>
              <w:fldChar w:fldCharType="end"/>
            </w:r>
          </w:hyperlink>
        </w:p>
        <w:p w14:paraId="5D368A3E" w14:textId="77777777" w:rsidR="00067AF5" w:rsidRDefault="00B956B4">
          <w:pPr>
            <w:pStyle w:val="TOC3"/>
            <w:tabs>
              <w:tab w:val="left" w:pos="880"/>
              <w:tab w:val="right" w:leader="dot" w:pos="9350"/>
            </w:tabs>
            <w:rPr>
              <w:noProof/>
            </w:rPr>
          </w:pPr>
          <w:hyperlink w:anchor="_Toc428945339" w:history="1">
            <w:r w:rsidR="00067AF5" w:rsidRPr="008C3E48">
              <w:rPr>
                <w:rStyle w:val="Hyperlink"/>
                <w:rFonts w:ascii="Times New Roman" w:hAnsi="Times New Roman" w:cs="Times New Roman"/>
                <w:noProof/>
              </w:rPr>
              <w:t>3.</w:t>
            </w:r>
            <w:r w:rsidR="00067AF5">
              <w:rPr>
                <w:noProof/>
              </w:rPr>
              <w:tab/>
            </w:r>
            <w:r w:rsidR="00067AF5" w:rsidRPr="008C3E48">
              <w:rPr>
                <w:rStyle w:val="Hyperlink"/>
                <w:rFonts w:ascii="Times New Roman" w:hAnsi="Times New Roman" w:cs="Times New Roman"/>
                <w:noProof/>
              </w:rPr>
              <w:t>Reporting</w:t>
            </w:r>
            <w:r w:rsidR="00067AF5">
              <w:rPr>
                <w:noProof/>
                <w:webHidden/>
              </w:rPr>
              <w:tab/>
            </w:r>
            <w:r w:rsidR="00732308">
              <w:rPr>
                <w:noProof/>
                <w:webHidden/>
              </w:rPr>
              <w:fldChar w:fldCharType="begin"/>
            </w:r>
            <w:r w:rsidR="00067AF5">
              <w:rPr>
                <w:noProof/>
                <w:webHidden/>
              </w:rPr>
              <w:instrText xml:space="preserve"> PAGEREF _Toc428945339 \h </w:instrText>
            </w:r>
            <w:r w:rsidR="00732308">
              <w:rPr>
                <w:noProof/>
                <w:webHidden/>
              </w:rPr>
            </w:r>
            <w:r w:rsidR="00732308">
              <w:rPr>
                <w:noProof/>
                <w:webHidden/>
              </w:rPr>
              <w:fldChar w:fldCharType="separate"/>
            </w:r>
            <w:r w:rsidR="007301DF">
              <w:rPr>
                <w:noProof/>
                <w:webHidden/>
              </w:rPr>
              <w:t>18</w:t>
            </w:r>
            <w:r w:rsidR="00732308">
              <w:rPr>
                <w:noProof/>
                <w:webHidden/>
              </w:rPr>
              <w:fldChar w:fldCharType="end"/>
            </w:r>
          </w:hyperlink>
        </w:p>
        <w:p w14:paraId="10626097" w14:textId="77777777" w:rsidR="00067AF5" w:rsidRDefault="00B956B4">
          <w:pPr>
            <w:pStyle w:val="TOC2"/>
            <w:tabs>
              <w:tab w:val="left" w:pos="660"/>
              <w:tab w:val="right" w:leader="dot" w:pos="9350"/>
            </w:tabs>
            <w:rPr>
              <w:noProof/>
            </w:rPr>
          </w:pPr>
          <w:hyperlink w:anchor="_Toc428945340" w:history="1">
            <w:r w:rsidR="00067AF5" w:rsidRPr="008C3E48">
              <w:rPr>
                <w:rStyle w:val="Hyperlink"/>
                <w:rFonts w:ascii="Times New Roman" w:eastAsia="Times New Roman" w:hAnsi="Times New Roman" w:cs="Times New Roman"/>
                <w:noProof/>
              </w:rPr>
              <w:t>G.</w:t>
            </w:r>
            <w:r w:rsidR="00067AF5">
              <w:rPr>
                <w:noProof/>
              </w:rPr>
              <w:tab/>
            </w:r>
            <w:r w:rsidR="00067AF5" w:rsidRPr="008C3E48">
              <w:rPr>
                <w:rStyle w:val="Hyperlink"/>
                <w:rFonts w:ascii="Times New Roman" w:eastAsia="Times New Roman" w:hAnsi="Times New Roman" w:cs="Times New Roman"/>
                <w:noProof/>
              </w:rPr>
              <w:t>Federal Awarding Agency Contacts</w:t>
            </w:r>
            <w:r w:rsidR="00067AF5">
              <w:rPr>
                <w:noProof/>
                <w:webHidden/>
              </w:rPr>
              <w:tab/>
            </w:r>
            <w:r w:rsidR="00732308">
              <w:rPr>
                <w:noProof/>
                <w:webHidden/>
              </w:rPr>
              <w:fldChar w:fldCharType="begin"/>
            </w:r>
            <w:r w:rsidR="00067AF5">
              <w:rPr>
                <w:noProof/>
                <w:webHidden/>
              </w:rPr>
              <w:instrText xml:space="preserve"> PAGEREF _Toc428945340 \h </w:instrText>
            </w:r>
            <w:r w:rsidR="00732308">
              <w:rPr>
                <w:noProof/>
                <w:webHidden/>
              </w:rPr>
            </w:r>
            <w:r w:rsidR="00732308">
              <w:rPr>
                <w:noProof/>
                <w:webHidden/>
              </w:rPr>
              <w:fldChar w:fldCharType="separate"/>
            </w:r>
            <w:r w:rsidR="007301DF">
              <w:rPr>
                <w:noProof/>
                <w:webHidden/>
              </w:rPr>
              <w:t>18</w:t>
            </w:r>
            <w:r w:rsidR="00732308">
              <w:rPr>
                <w:noProof/>
                <w:webHidden/>
              </w:rPr>
              <w:fldChar w:fldCharType="end"/>
            </w:r>
          </w:hyperlink>
        </w:p>
        <w:p w14:paraId="29204232" w14:textId="77777777" w:rsidR="00067AF5" w:rsidRDefault="00B956B4">
          <w:pPr>
            <w:pStyle w:val="TOC2"/>
            <w:tabs>
              <w:tab w:val="left" w:pos="660"/>
              <w:tab w:val="right" w:leader="dot" w:pos="9350"/>
            </w:tabs>
            <w:rPr>
              <w:noProof/>
            </w:rPr>
          </w:pPr>
          <w:hyperlink w:anchor="_Toc428945341" w:history="1">
            <w:r w:rsidR="00067AF5" w:rsidRPr="008C3E48">
              <w:rPr>
                <w:rStyle w:val="Hyperlink"/>
                <w:rFonts w:ascii="Times New Roman" w:hAnsi="Times New Roman" w:cs="Times New Roman"/>
                <w:noProof/>
              </w:rPr>
              <w:t>H.</w:t>
            </w:r>
            <w:r w:rsidR="00067AF5">
              <w:rPr>
                <w:noProof/>
              </w:rPr>
              <w:tab/>
            </w:r>
            <w:r w:rsidR="00067AF5" w:rsidRPr="008C3E48">
              <w:rPr>
                <w:rStyle w:val="Hyperlink"/>
                <w:rFonts w:ascii="Times New Roman" w:hAnsi="Times New Roman" w:cs="Times New Roman"/>
                <w:noProof/>
              </w:rPr>
              <w:t>Other Information</w:t>
            </w:r>
            <w:r w:rsidR="00067AF5">
              <w:rPr>
                <w:noProof/>
                <w:webHidden/>
              </w:rPr>
              <w:tab/>
            </w:r>
            <w:r w:rsidR="00732308">
              <w:rPr>
                <w:noProof/>
                <w:webHidden/>
              </w:rPr>
              <w:fldChar w:fldCharType="begin"/>
            </w:r>
            <w:r w:rsidR="00067AF5">
              <w:rPr>
                <w:noProof/>
                <w:webHidden/>
              </w:rPr>
              <w:instrText xml:space="preserve"> PAGEREF _Toc428945341 \h </w:instrText>
            </w:r>
            <w:r w:rsidR="00732308">
              <w:rPr>
                <w:noProof/>
                <w:webHidden/>
              </w:rPr>
            </w:r>
            <w:r w:rsidR="00732308">
              <w:rPr>
                <w:noProof/>
                <w:webHidden/>
              </w:rPr>
              <w:fldChar w:fldCharType="separate"/>
            </w:r>
            <w:r w:rsidR="007301DF">
              <w:rPr>
                <w:noProof/>
                <w:webHidden/>
              </w:rPr>
              <w:t>19</w:t>
            </w:r>
            <w:r w:rsidR="00732308">
              <w:rPr>
                <w:noProof/>
                <w:webHidden/>
              </w:rPr>
              <w:fldChar w:fldCharType="end"/>
            </w:r>
          </w:hyperlink>
        </w:p>
        <w:p w14:paraId="55983AA0" w14:textId="77777777" w:rsidR="003A777C" w:rsidRDefault="00732308">
          <w:r>
            <w:rPr>
              <w:b/>
              <w:bCs/>
              <w:noProof/>
            </w:rPr>
            <w:fldChar w:fldCharType="end"/>
          </w:r>
        </w:p>
      </w:sdtContent>
    </w:sdt>
    <w:p w14:paraId="4C0DEA62" w14:textId="77777777" w:rsidR="00AE7C56" w:rsidRPr="00012D16" w:rsidRDefault="00AE7C56" w:rsidP="002B6022">
      <w:pPr>
        <w:pStyle w:val="ListParagraph"/>
        <w:autoSpaceDE w:val="0"/>
        <w:autoSpaceDN w:val="0"/>
        <w:adjustRightInd w:val="0"/>
        <w:spacing w:line="0" w:lineRule="atLeast"/>
        <w:ind w:left="540"/>
        <w:outlineLvl w:val="0"/>
        <w:rPr>
          <w:rFonts w:ascii="Times New Roman" w:hAnsi="Times New Roman" w:cs="Times New Roman"/>
          <w:bCs/>
          <w:color w:val="000000"/>
          <w:sz w:val="24"/>
          <w:szCs w:val="24"/>
        </w:rPr>
      </w:pPr>
      <w:r w:rsidRPr="00012D16">
        <w:rPr>
          <w:b/>
          <w:bCs/>
          <w:sz w:val="23"/>
          <w:szCs w:val="23"/>
        </w:rPr>
        <w:br w:type="page"/>
      </w:r>
    </w:p>
    <w:p w14:paraId="4CE59EC6" w14:textId="77777777" w:rsidR="00AE7C56" w:rsidRDefault="009D5F14" w:rsidP="005B01D0">
      <w:pPr>
        <w:pStyle w:val="Heading1"/>
        <w:numPr>
          <w:ilvl w:val="0"/>
          <w:numId w:val="22"/>
        </w:numPr>
        <w:ind w:left="360" w:hanging="360"/>
        <w:rPr>
          <w:rFonts w:ascii="Times New Roman" w:hAnsi="Times New Roman" w:cs="Times New Roman"/>
          <w:color w:val="auto"/>
          <w:sz w:val="24"/>
          <w:szCs w:val="24"/>
        </w:rPr>
      </w:pPr>
      <w:bookmarkStart w:id="34" w:name="_Toc428945307"/>
      <w:r w:rsidRPr="00D17525">
        <w:rPr>
          <w:rFonts w:ascii="Times New Roman" w:hAnsi="Times New Roman" w:cs="Times New Roman"/>
          <w:color w:val="auto"/>
          <w:sz w:val="24"/>
          <w:szCs w:val="24"/>
        </w:rPr>
        <w:lastRenderedPageBreak/>
        <w:t>OVERVIEW OF THE FUNDING OPPORTUNITY</w:t>
      </w:r>
      <w:bookmarkEnd w:id="34"/>
    </w:p>
    <w:p w14:paraId="2008DE5C" w14:textId="77777777" w:rsidR="00D17525" w:rsidRPr="00D17525" w:rsidRDefault="00D17525" w:rsidP="00D17525"/>
    <w:p w14:paraId="0F472D64" w14:textId="77777777" w:rsidR="009D5F14" w:rsidRPr="001626AE" w:rsidRDefault="009D5F14" w:rsidP="005B01D0">
      <w:pPr>
        <w:pStyle w:val="Heading2"/>
        <w:numPr>
          <w:ilvl w:val="0"/>
          <w:numId w:val="10"/>
        </w:numPr>
        <w:rPr>
          <w:rFonts w:ascii="Times New Roman" w:hAnsi="Times New Roman" w:cs="Times New Roman"/>
          <w:color w:val="auto"/>
          <w:sz w:val="24"/>
          <w:szCs w:val="24"/>
        </w:rPr>
      </w:pPr>
      <w:bookmarkStart w:id="35" w:name="_Toc428945308"/>
      <w:r w:rsidRPr="001626AE">
        <w:rPr>
          <w:rFonts w:ascii="Times New Roman" w:hAnsi="Times New Roman" w:cs="Times New Roman"/>
          <w:color w:val="auto"/>
          <w:sz w:val="24"/>
          <w:szCs w:val="24"/>
        </w:rPr>
        <w:t>Required Overview Content</w:t>
      </w:r>
      <w:bookmarkEnd w:id="35"/>
    </w:p>
    <w:p w14:paraId="38A5111F" w14:textId="77777777" w:rsidR="006A39AD" w:rsidRPr="00AE7C56" w:rsidRDefault="006A39AD" w:rsidP="004F5DBF">
      <w:pPr>
        <w:pStyle w:val="Default"/>
        <w:tabs>
          <w:tab w:val="left" w:pos="360"/>
          <w:tab w:val="left" w:pos="720"/>
        </w:tabs>
        <w:outlineLvl w:val="0"/>
        <w:rPr>
          <w:b/>
          <w:bCs/>
        </w:rPr>
      </w:pPr>
    </w:p>
    <w:p w14:paraId="2F8EAA27" w14:textId="77777777" w:rsidR="00AC15A6" w:rsidRPr="00FA4C2A" w:rsidRDefault="00AC15A6" w:rsidP="00BD5D0B">
      <w:pPr>
        <w:pStyle w:val="Heading3"/>
        <w:tabs>
          <w:tab w:val="left" w:pos="1080"/>
        </w:tabs>
        <w:ind w:left="720"/>
        <w:rPr>
          <w:rFonts w:ascii="Times New Roman" w:hAnsi="Times New Roman" w:cs="Times New Roman"/>
          <w:b/>
          <w:color w:val="auto"/>
        </w:rPr>
      </w:pPr>
      <w:bookmarkStart w:id="36" w:name="_Toc428945309"/>
      <w:r w:rsidRPr="00FA4C2A">
        <w:rPr>
          <w:rFonts w:ascii="Times New Roman" w:hAnsi="Times New Roman" w:cs="Times New Roman"/>
          <w:b/>
          <w:color w:val="auto"/>
        </w:rPr>
        <w:t xml:space="preserve">Federal </w:t>
      </w:r>
      <w:r w:rsidR="00C76757">
        <w:rPr>
          <w:rFonts w:ascii="Times New Roman" w:hAnsi="Times New Roman" w:cs="Times New Roman"/>
          <w:b/>
          <w:color w:val="auto"/>
        </w:rPr>
        <w:t xml:space="preserve">Awarding </w:t>
      </w:r>
      <w:r w:rsidRPr="00FA4C2A">
        <w:rPr>
          <w:rFonts w:ascii="Times New Roman" w:hAnsi="Times New Roman" w:cs="Times New Roman"/>
          <w:b/>
          <w:color w:val="auto"/>
        </w:rPr>
        <w:t>Agency Name(s)</w:t>
      </w:r>
      <w:bookmarkEnd w:id="36"/>
    </w:p>
    <w:p w14:paraId="0F22767C" w14:textId="77777777" w:rsidR="00D17525" w:rsidRPr="00FA4C2A" w:rsidRDefault="00D17525" w:rsidP="004F5DBF">
      <w:pPr>
        <w:pStyle w:val="Default"/>
        <w:tabs>
          <w:tab w:val="left" w:pos="360"/>
          <w:tab w:val="left" w:pos="720"/>
        </w:tabs>
        <w:ind w:left="360"/>
        <w:rPr>
          <w:b/>
          <w:color w:val="auto"/>
        </w:rPr>
      </w:pPr>
    </w:p>
    <w:p w14:paraId="38281E22" w14:textId="043777D6" w:rsidR="00AC15A6" w:rsidRPr="003A777C" w:rsidRDefault="0072091D" w:rsidP="001D376C">
      <w:pPr>
        <w:ind w:left="720"/>
        <w:rPr>
          <w:rFonts w:ascii="Times New Roman" w:hAnsi="Times New Roman" w:cs="Times New Roman"/>
          <w:sz w:val="24"/>
          <w:szCs w:val="24"/>
        </w:rPr>
      </w:pPr>
      <w:r>
        <w:rPr>
          <w:rFonts w:ascii="Times New Roman" w:hAnsi="Times New Roman" w:cs="Times New Roman"/>
          <w:sz w:val="24"/>
          <w:szCs w:val="24"/>
        </w:rPr>
        <w:t>This research program is coordinated through The Technical Cooperation Program (TTCP)</w:t>
      </w:r>
      <w:r w:rsidR="00D809A5">
        <w:rPr>
          <w:rFonts w:ascii="Times New Roman" w:hAnsi="Times New Roman" w:cs="Times New Roman"/>
          <w:sz w:val="24"/>
          <w:szCs w:val="24"/>
        </w:rPr>
        <w:t>.  This program</w:t>
      </w:r>
      <w:r>
        <w:rPr>
          <w:rFonts w:ascii="Times New Roman" w:hAnsi="Times New Roman" w:cs="Times New Roman"/>
          <w:sz w:val="24"/>
          <w:szCs w:val="24"/>
        </w:rPr>
        <w:t xml:space="preserve"> will be funded </w:t>
      </w:r>
      <w:r w:rsidR="00D809A5">
        <w:rPr>
          <w:rFonts w:ascii="Times New Roman" w:hAnsi="Times New Roman" w:cs="Times New Roman"/>
          <w:sz w:val="24"/>
          <w:szCs w:val="24"/>
        </w:rPr>
        <w:t xml:space="preserve">and administered </w:t>
      </w:r>
      <w:r>
        <w:rPr>
          <w:rFonts w:ascii="Times New Roman" w:hAnsi="Times New Roman" w:cs="Times New Roman"/>
          <w:sz w:val="24"/>
          <w:szCs w:val="24"/>
        </w:rPr>
        <w:t>by the</w:t>
      </w:r>
      <w:r w:rsidRPr="0072091D">
        <w:rPr>
          <w:rFonts w:ascii="Times New Roman" w:hAnsi="Times New Roman" w:cs="Times New Roman"/>
          <w:sz w:val="24"/>
          <w:szCs w:val="24"/>
        </w:rPr>
        <w:t xml:space="preserve"> </w:t>
      </w:r>
      <w:r w:rsidRPr="003A777C">
        <w:rPr>
          <w:rFonts w:ascii="Times New Roman" w:hAnsi="Times New Roman" w:cs="Times New Roman"/>
          <w:sz w:val="24"/>
          <w:szCs w:val="24"/>
        </w:rPr>
        <w:t xml:space="preserve">Army Research </w:t>
      </w:r>
      <w:r w:rsidR="001D376C">
        <w:rPr>
          <w:rFonts w:ascii="Times New Roman" w:hAnsi="Times New Roman" w:cs="Times New Roman"/>
          <w:sz w:val="24"/>
          <w:szCs w:val="24"/>
        </w:rPr>
        <w:t>Laboratory</w:t>
      </w:r>
      <w:r w:rsidRPr="003A777C">
        <w:rPr>
          <w:rFonts w:ascii="Times New Roman" w:hAnsi="Times New Roman" w:cs="Times New Roman"/>
          <w:sz w:val="24"/>
          <w:szCs w:val="24"/>
        </w:rPr>
        <w:t xml:space="preserve"> (AR</w:t>
      </w:r>
      <w:r w:rsidR="001D376C">
        <w:rPr>
          <w:rFonts w:ascii="Times New Roman" w:hAnsi="Times New Roman" w:cs="Times New Roman"/>
          <w:sz w:val="24"/>
          <w:szCs w:val="24"/>
        </w:rPr>
        <w:t>L)</w:t>
      </w:r>
      <w:r>
        <w:rPr>
          <w:rFonts w:ascii="Times New Roman" w:hAnsi="Times New Roman" w:cs="Times New Roman"/>
          <w:sz w:val="24"/>
          <w:szCs w:val="24"/>
        </w:rPr>
        <w:t>.</w:t>
      </w:r>
      <w:r w:rsidR="00A47998" w:rsidRPr="003A777C">
        <w:rPr>
          <w:rFonts w:ascii="Times New Roman" w:hAnsi="Times New Roman" w:cs="Times New Roman"/>
          <w:sz w:val="24"/>
          <w:szCs w:val="24"/>
        </w:rPr>
        <w:t xml:space="preserve"> </w:t>
      </w:r>
    </w:p>
    <w:p w14:paraId="7618C2D5" w14:textId="77777777" w:rsidR="00AE7C56" w:rsidRPr="00AE7C56" w:rsidRDefault="00AE7C56" w:rsidP="004F5DBF">
      <w:pPr>
        <w:pStyle w:val="Default"/>
        <w:tabs>
          <w:tab w:val="left" w:pos="360"/>
          <w:tab w:val="left" w:pos="720"/>
        </w:tabs>
        <w:ind w:left="360"/>
      </w:pPr>
    </w:p>
    <w:p w14:paraId="2EF76655" w14:textId="77777777" w:rsidR="00AC15A6" w:rsidRPr="00FA4C2A" w:rsidRDefault="00AC15A6" w:rsidP="00BD5D0B">
      <w:pPr>
        <w:pStyle w:val="Heading3"/>
        <w:ind w:firstLine="720"/>
        <w:rPr>
          <w:rFonts w:ascii="Times New Roman" w:hAnsi="Times New Roman" w:cs="Times New Roman"/>
          <w:b/>
          <w:color w:val="auto"/>
        </w:rPr>
      </w:pPr>
      <w:bookmarkStart w:id="37" w:name="_Toc428945310"/>
      <w:r w:rsidRPr="00FA4C2A">
        <w:rPr>
          <w:rFonts w:ascii="Times New Roman" w:hAnsi="Times New Roman" w:cs="Times New Roman"/>
          <w:b/>
          <w:color w:val="auto"/>
        </w:rPr>
        <w:t>Funding Opportunity Title</w:t>
      </w:r>
      <w:bookmarkEnd w:id="37"/>
    </w:p>
    <w:p w14:paraId="641D9595" w14:textId="77777777" w:rsidR="00D17525" w:rsidRDefault="00D17525" w:rsidP="004F5DBF">
      <w:pPr>
        <w:pStyle w:val="Default"/>
        <w:tabs>
          <w:tab w:val="left" w:pos="360"/>
          <w:tab w:val="left" w:pos="720"/>
        </w:tabs>
        <w:ind w:left="360"/>
        <w:outlineLvl w:val="0"/>
      </w:pPr>
    </w:p>
    <w:p w14:paraId="5E0052A3" w14:textId="77777777" w:rsidR="00AC15A6" w:rsidRPr="003A777C" w:rsidRDefault="00AE7C56" w:rsidP="006F29AE">
      <w:pPr>
        <w:ind w:left="720"/>
        <w:rPr>
          <w:rFonts w:ascii="Times New Roman" w:hAnsi="Times New Roman" w:cs="Times New Roman"/>
          <w:sz w:val="24"/>
          <w:szCs w:val="24"/>
        </w:rPr>
      </w:pPr>
      <w:r w:rsidRPr="003A777C">
        <w:rPr>
          <w:rFonts w:ascii="Times New Roman" w:hAnsi="Times New Roman" w:cs="Times New Roman"/>
          <w:sz w:val="24"/>
          <w:szCs w:val="24"/>
        </w:rPr>
        <w:t>Fiscal Year 201</w:t>
      </w:r>
      <w:r w:rsidR="007924E3">
        <w:rPr>
          <w:rFonts w:ascii="Times New Roman" w:hAnsi="Times New Roman" w:cs="Times New Roman"/>
          <w:sz w:val="24"/>
          <w:szCs w:val="24"/>
        </w:rPr>
        <w:t>7</w:t>
      </w:r>
      <w:r w:rsidRPr="003A777C">
        <w:rPr>
          <w:rFonts w:ascii="Times New Roman" w:hAnsi="Times New Roman" w:cs="Times New Roman"/>
          <w:sz w:val="24"/>
          <w:szCs w:val="24"/>
        </w:rPr>
        <w:t xml:space="preserve"> </w:t>
      </w:r>
      <w:r w:rsidR="007924E3" w:rsidRPr="007924E3">
        <w:rPr>
          <w:rFonts w:ascii="Times New Roman" w:hAnsi="Times New Roman" w:cs="Times New Roman"/>
          <w:sz w:val="24"/>
          <w:szCs w:val="24"/>
        </w:rPr>
        <w:t>Collaborative Research for Enhanced Academic-TTCP Engagement (CREATE)</w:t>
      </w:r>
    </w:p>
    <w:p w14:paraId="4D6F2B6E" w14:textId="77777777" w:rsidR="00AE7C56" w:rsidRPr="00AE7C56" w:rsidRDefault="00AE7C56" w:rsidP="004F5DBF">
      <w:pPr>
        <w:pStyle w:val="Default"/>
        <w:tabs>
          <w:tab w:val="left" w:pos="360"/>
          <w:tab w:val="left" w:pos="720"/>
        </w:tabs>
        <w:ind w:left="360"/>
      </w:pPr>
    </w:p>
    <w:p w14:paraId="3CE1EA3C" w14:textId="77777777" w:rsidR="00AC15A6" w:rsidRPr="00C76757" w:rsidRDefault="00AC15A6" w:rsidP="00C76757">
      <w:pPr>
        <w:pStyle w:val="Heading3"/>
        <w:ind w:firstLine="720"/>
        <w:rPr>
          <w:rFonts w:ascii="Times New Roman" w:hAnsi="Times New Roman" w:cs="Times New Roman"/>
          <w:b/>
          <w:color w:val="auto"/>
        </w:rPr>
      </w:pPr>
      <w:bookmarkStart w:id="38" w:name="_Toc428945311"/>
      <w:r w:rsidRPr="00C76757">
        <w:rPr>
          <w:rFonts w:ascii="Times New Roman" w:hAnsi="Times New Roman" w:cs="Times New Roman"/>
          <w:b/>
          <w:color w:val="auto"/>
        </w:rPr>
        <w:t>Announcement Type</w:t>
      </w:r>
      <w:bookmarkEnd w:id="38"/>
    </w:p>
    <w:p w14:paraId="41E3E061" w14:textId="77777777" w:rsidR="00D17525" w:rsidRPr="00C76757" w:rsidRDefault="00D17525" w:rsidP="00D17525">
      <w:pPr>
        <w:pStyle w:val="Default"/>
        <w:tabs>
          <w:tab w:val="left" w:pos="360"/>
          <w:tab w:val="left" w:pos="720"/>
        </w:tabs>
        <w:ind w:left="360"/>
        <w:outlineLvl w:val="0"/>
      </w:pPr>
    </w:p>
    <w:p w14:paraId="5E23C83F" w14:textId="77777777" w:rsidR="00AC15A6" w:rsidRPr="00C76757" w:rsidRDefault="00AC15A6" w:rsidP="00C76757">
      <w:pPr>
        <w:ind w:firstLine="720"/>
        <w:rPr>
          <w:rFonts w:ascii="Times New Roman" w:hAnsi="Times New Roman" w:cs="Times New Roman"/>
          <w:sz w:val="24"/>
          <w:szCs w:val="24"/>
        </w:rPr>
      </w:pPr>
      <w:r w:rsidRPr="00C76757">
        <w:rPr>
          <w:rFonts w:ascii="Times New Roman" w:hAnsi="Times New Roman" w:cs="Times New Roman"/>
          <w:sz w:val="24"/>
          <w:szCs w:val="24"/>
        </w:rPr>
        <w:t>This is the initial announcement.</w:t>
      </w:r>
    </w:p>
    <w:p w14:paraId="1DC5FF04" w14:textId="77777777" w:rsidR="00AE7C56" w:rsidRPr="003A777C" w:rsidRDefault="00AE7C56" w:rsidP="003A777C">
      <w:pPr>
        <w:rPr>
          <w:rFonts w:ascii="Times New Roman" w:hAnsi="Times New Roman" w:cs="Times New Roman"/>
          <w:sz w:val="24"/>
          <w:szCs w:val="24"/>
        </w:rPr>
      </w:pPr>
    </w:p>
    <w:p w14:paraId="4FD50608" w14:textId="77777777" w:rsidR="00AC15A6" w:rsidRPr="00C76757" w:rsidRDefault="00AC15A6" w:rsidP="00C76757">
      <w:pPr>
        <w:pStyle w:val="Heading3"/>
        <w:ind w:firstLine="720"/>
        <w:rPr>
          <w:rFonts w:ascii="Times New Roman" w:hAnsi="Times New Roman" w:cs="Times New Roman"/>
          <w:b/>
        </w:rPr>
      </w:pPr>
      <w:bookmarkStart w:id="39" w:name="_Toc428945312"/>
      <w:r w:rsidRPr="00C76757">
        <w:rPr>
          <w:rFonts w:ascii="Times New Roman" w:hAnsi="Times New Roman" w:cs="Times New Roman"/>
          <w:b/>
          <w:color w:val="auto"/>
        </w:rPr>
        <w:t>Funding Opportunity Number</w:t>
      </w:r>
      <w:bookmarkEnd w:id="39"/>
    </w:p>
    <w:p w14:paraId="3A5548FB" w14:textId="77777777" w:rsidR="00C76757" w:rsidRDefault="00C76757" w:rsidP="003A777C"/>
    <w:p w14:paraId="74DDAA7C" w14:textId="33F86683" w:rsidR="00AE7C56" w:rsidRPr="00C76757" w:rsidRDefault="00AE7C56" w:rsidP="00C76757">
      <w:pPr>
        <w:ind w:firstLine="720"/>
        <w:rPr>
          <w:rFonts w:ascii="Times New Roman" w:hAnsi="Times New Roman" w:cs="Times New Roman"/>
          <w:b/>
          <w:color w:val="FF0000"/>
          <w:sz w:val="24"/>
          <w:szCs w:val="24"/>
        </w:rPr>
      </w:pPr>
      <w:r w:rsidRPr="00C76757">
        <w:rPr>
          <w:rFonts w:ascii="Times New Roman" w:hAnsi="Times New Roman" w:cs="Times New Roman"/>
          <w:sz w:val="24"/>
          <w:szCs w:val="24"/>
        </w:rPr>
        <w:t>W911NF-</w:t>
      </w:r>
      <w:r w:rsidR="00B467AC" w:rsidRPr="00C76757">
        <w:rPr>
          <w:rFonts w:ascii="Times New Roman" w:hAnsi="Times New Roman" w:cs="Times New Roman"/>
          <w:sz w:val="24"/>
          <w:szCs w:val="24"/>
        </w:rPr>
        <w:t>1</w:t>
      </w:r>
      <w:r w:rsidR="007924E3">
        <w:rPr>
          <w:rFonts w:ascii="Times New Roman" w:hAnsi="Times New Roman" w:cs="Times New Roman"/>
          <w:sz w:val="24"/>
          <w:szCs w:val="24"/>
        </w:rPr>
        <w:t>6</w:t>
      </w:r>
      <w:r w:rsidRPr="00C76757">
        <w:rPr>
          <w:rFonts w:ascii="Times New Roman" w:hAnsi="Times New Roman" w:cs="Times New Roman"/>
          <w:sz w:val="24"/>
          <w:szCs w:val="24"/>
        </w:rPr>
        <w:t>-R</w:t>
      </w:r>
      <w:r w:rsidR="00807C11" w:rsidRPr="00C76757">
        <w:rPr>
          <w:rFonts w:ascii="Times New Roman" w:hAnsi="Times New Roman" w:cs="Times New Roman"/>
          <w:b/>
          <w:sz w:val="24"/>
          <w:szCs w:val="24"/>
        </w:rPr>
        <w:t>-</w:t>
      </w:r>
      <w:r w:rsidR="00477FF3">
        <w:rPr>
          <w:rFonts w:ascii="Times New Roman" w:hAnsi="Times New Roman" w:cs="Times New Roman"/>
          <w:sz w:val="24"/>
          <w:szCs w:val="24"/>
        </w:rPr>
        <w:t>0027</w:t>
      </w:r>
    </w:p>
    <w:p w14:paraId="76E24710" w14:textId="77777777" w:rsidR="00AE7C56" w:rsidRPr="00C76757" w:rsidRDefault="00AE7C56" w:rsidP="00C76757">
      <w:pPr>
        <w:ind w:firstLine="720"/>
        <w:rPr>
          <w:rFonts w:ascii="Times New Roman" w:hAnsi="Times New Roman" w:cs="Times New Roman"/>
          <w:b/>
          <w:sz w:val="24"/>
          <w:szCs w:val="24"/>
        </w:rPr>
      </w:pPr>
    </w:p>
    <w:p w14:paraId="61CD1FEE" w14:textId="77777777" w:rsidR="00AC15A6" w:rsidRPr="00C76757" w:rsidRDefault="00AC15A6" w:rsidP="00C76757">
      <w:pPr>
        <w:pStyle w:val="Heading3"/>
        <w:ind w:firstLine="720"/>
        <w:rPr>
          <w:rFonts w:ascii="Times New Roman" w:hAnsi="Times New Roman" w:cs="Times New Roman"/>
          <w:b/>
          <w:color w:val="auto"/>
        </w:rPr>
      </w:pPr>
      <w:bookmarkStart w:id="40" w:name="_Toc428945313"/>
      <w:r w:rsidRPr="00C76757">
        <w:rPr>
          <w:rFonts w:ascii="Times New Roman" w:hAnsi="Times New Roman" w:cs="Times New Roman"/>
          <w:b/>
          <w:color w:val="auto"/>
        </w:rPr>
        <w:t>Catalog of Federal Domestic Assistance (CFDA) Number</w:t>
      </w:r>
      <w:bookmarkEnd w:id="40"/>
    </w:p>
    <w:p w14:paraId="154ED5B0" w14:textId="77777777" w:rsidR="00D17525" w:rsidRPr="00C76757" w:rsidRDefault="00D17525" w:rsidP="00C76757">
      <w:pPr>
        <w:pStyle w:val="Heading3"/>
        <w:rPr>
          <w:rFonts w:ascii="Times New Roman" w:hAnsi="Times New Roman" w:cs="Times New Roman"/>
          <w:b/>
          <w:color w:val="auto"/>
        </w:rPr>
      </w:pPr>
    </w:p>
    <w:p w14:paraId="0C688DD1" w14:textId="77777777" w:rsidR="006A39AD" w:rsidRPr="00C76757" w:rsidRDefault="006A39AD" w:rsidP="00C76757">
      <w:pPr>
        <w:ind w:left="900" w:hanging="180"/>
        <w:rPr>
          <w:rFonts w:ascii="Times New Roman" w:hAnsi="Times New Roman" w:cs="Times New Roman"/>
          <w:sz w:val="24"/>
          <w:szCs w:val="24"/>
        </w:rPr>
      </w:pPr>
      <w:r w:rsidRPr="00C76757">
        <w:rPr>
          <w:rFonts w:ascii="Times New Roman" w:hAnsi="Times New Roman" w:cs="Times New Roman"/>
          <w:sz w:val="24"/>
          <w:szCs w:val="24"/>
        </w:rPr>
        <w:t>12.630, Basic, Applied, and Advanced Research in Science and Engineering</w:t>
      </w:r>
    </w:p>
    <w:p w14:paraId="22154C57" w14:textId="77777777" w:rsidR="006A39AD" w:rsidRDefault="006A39AD" w:rsidP="003A777C">
      <w:pPr>
        <w:rPr>
          <w:b/>
        </w:rPr>
      </w:pPr>
    </w:p>
    <w:p w14:paraId="261E6F09" w14:textId="77777777" w:rsidR="00AC15A6" w:rsidRPr="00C76757" w:rsidRDefault="00D77807" w:rsidP="00C76757">
      <w:pPr>
        <w:pStyle w:val="Heading3"/>
        <w:ind w:firstLine="720"/>
        <w:rPr>
          <w:rFonts w:ascii="Times New Roman" w:hAnsi="Times New Roman" w:cs="Times New Roman"/>
          <w:b/>
          <w:color w:val="auto"/>
        </w:rPr>
      </w:pPr>
      <w:bookmarkStart w:id="41" w:name="_Toc428945314"/>
      <w:r w:rsidRPr="00C76757">
        <w:rPr>
          <w:rFonts w:ascii="Times New Roman" w:hAnsi="Times New Roman" w:cs="Times New Roman"/>
          <w:b/>
          <w:color w:val="auto"/>
        </w:rPr>
        <w:t>Key</w:t>
      </w:r>
      <w:r w:rsidR="00AC15A6" w:rsidRPr="00C76757">
        <w:rPr>
          <w:rFonts w:ascii="Times New Roman" w:hAnsi="Times New Roman" w:cs="Times New Roman"/>
          <w:b/>
          <w:color w:val="auto"/>
        </w:rPr>
        <w:t xml:space="preserve"> Date</w:t>
      </w:r>
      <w:r w:rsidRPr="00C76757">
        <w:rPr>
          <w:rFonts w:ascii="Times New Roman" w:hAnsi="Times New Roman" w:cs="Times New Roman"/>
          <w:b/>
          <w:color w:val="auto"/>
        </w:rPr>
        <w:t>s</w:t>
      </w:r>
      <w:bookmarkEnd w:id="41"/>
    </w:p>
    <w:p w14:paraId="78968668" w14:textId="77777777" w:rsidR="00D17525" w:rsidRPr="00AE7C56" w:rsidRDefault="00D17525" w:rsidP="00D17525">
      <w:pPr>
        <w:pStyle w:val="Default"/>
        <w:tabs>
          <w:tab w:val="left" w:pos="360"/>
          <w:tab w:val="left" w:pos="720"/>
        </w:tabs>
        <w:ind w:left="360"/>
        <w:outlineLvl w:val="0"/>
      </w:pPr>
    </w:p>
    <w:p w14:paraId="41AF3154" w14:textId="5B819052" w:rsidR="00AC15A6" w:rsidRPr="00C76757" w:rsidRDefault="00C742AE" w:rsidP="00C4468E">
      <w:pPr>
        <w:ind w:left="720"/>
        <w:rPr>
          <w:rFonts w:ascii="Times New Roman" w:hAnsi="Times New Roman" w:cs="Times New Roman"/>
          <w:sz w:val="24"/>
          <w:szCs w:val="24"/>
        </w:rPr>
      </w:pPr>
      <w:r w:rsidRPr="00C76757">
        <w:rPr>
          <w:rFonts w:ascii="Times New Roman" w:hAnsi="Times New Roman" w:cs="Times New Roman"/>
          <w:sz w:val="24"/>
          <w:szCs w:val="24"/>
        </w:rPr>
        <w:t>Application</w:t>
      </w:r>
      <w:r w:rsidR="00A47998" w:rsidRPr="00C76757">
        <w:rPr>
          <w:rFonts w:ascii="Times New Roman" w:hAnsi="Times New Roman" w:cs="Times New Roman"/>
          <w:sz w:val="24"/>
          <w:szCs w:val="24"/>
        </w:rPr>
        <w:t>s</w:t>
      </w:r>
      <w:r w:rsidR="002B6D70" w:rsidRPr="00C76757">
        <w:rPr>
          <w:rFonts w:ascii="Times New Roman" w:hAnsi="Times New Roman" w:cs="Times New Roman"/>
          <w:sz w:val="24"/>
          <w:szCs w:val="24"/>
        </w:rPr>
        <w:t xml:space="preserve"> </w:t>
      </w:r>
      <w:r w:rsidR="00AC15A6" w:rsidRPr="00C76757">
        <w:rPr>
          <w:rFonts w:ascii="Times New Roman" w:hAnsi="Times New Roman" w:cs="Times New Roman"/>
          <w:sz w:val="24"/>
          <w:szCs w:val="24"/>
        </w:rPr>
        <w:t>must be received by 4:00</w:t>
      </w:r>
      <w:r w:rsidRPr="00C76757">
        <w:rPr>
          <w:rFonts w:ascii="Times New Roman" w:hAnsi="Times New Roman" w:cs="Times New Roman"/>
          <w:sz w:val="24"/>
          <w:szCs w:val="24"/>
        </w:rPr>
        <w:t xml:space="preserve"> p.m. </w:t>
      </w:r>
      <w:r w:rsidR="000D105C">
        <w:rPr>
          <w:rFonts w:ascii="Times New Roman" w:hAnsi="Times New Roman" w:cs="Times New Roman"/>
          <w:sz w:val="24"/>
          <w:szCs w:val="24"/>
        </w:rPr>
        <w:t xml:space="preserve">Eastern </w:t>
      </w:r>
      <w:r w:rsidR="00796440">
        <w:rPr>
          <w:rFonts w:ascii="Times New Roman" w:hAnsi="Times New Roman" w:cs="Times New Roman"/>
          <w:sz w:val="24"/>
          <w:szCs w:val="24"/>
        </w:rPr>
        <w:t xml:space="preserve">Standard </w:t>
      </w:r>
      <w:r w:rsidR="000D105C">
        <w:rPr>
          <w:rFonts w:ascii="Times New Roman" w:hAnsi="Times New Roman" w:cs="Times New Roman"/>
          <w:sz w:val="24"/>
          <w:szCs w:val="24"/>
        </w:rPr>
        <w:t>T</w:t>
      </w:r>
      <w:r w:rsidR="00B74B01">
        <w:rPr>
          <w:rFonts w:ascii="Times New Roman" w:hAnsi="Times New Roman" w:cs="Times New Roman"/>
          <w:sz w:val="24"/>
          <w:szCs w:val="24"/>
        </w:rPr>
        <w:t xml:space="preserve">ime, </w:t>
      </w:r>
      <w:r w:rsidR="007924E3">
        <w:rPr>
          <w:rFonts w:ascii="Times New Roman" w:hAnsi="Times New Roman" w:cs="Times New Roman"/>
          <w:sz w:val="24"/>
          <w:szCs w:val="24"/>
        </w:rPr>
        <w:t>September</w:t>
      </w:r>
      <w:r w:rsidR="00297A81" w:rsidRPr="00796440">
        <w:rPr>
          <w:rFonts w:ascii="Times New Roman" w:hAnsi="Times New Roman" w:cs="Times New Roman"/>
          <w:sz w:val="24"/>
          <w:szCs w:val="24"/>
        </w:rPr>
        <w:t xml:space="preserve"> </w:t>
      </w:r>
      <w:r w:rsidR="00546B4C" w:rsidRPr="00796440">
        <w:rPr>
          <w:rFonts w:ascii="Times New Roman" w:hAnsi="Times New Roman" w:cs="Times New Roman"/>
          <w:sz w:val="24"/>
          <w:szCs w:val="24"/>
        </w:rPr>
        <w:t>1</w:t>
      </w:r>
      <w:r w:rsidR="00477FF3">
        <w:rPr>
          <w:rFonts w:ascii="Times New Roman" w:hAnsi="Times New Roman" w:cs="Times New Roman"/>
          <w:sz w:val="24"/>
          <w:szCs w:val="24"/>
        </w:rPr>
        <w:t>5</w:t>
      </w:r>
      <w:r w:rsidR="007924E3">
        <w:rPr>
          <w:rFonts w:ascii="Times New Roman" w:hAnsi="Times New Roman" w:cs="Times New Roman"/>
          <w:sz w:val="24"/>
          <w:szCs w:val="24"/>
        </w:rPr>
        <w:t>, 2016</w:t>
      </w:r>
    </w:p>
    <w:p w14:paraId="79042C91" w14:textId="77777777" w:rsidR="00546B4C" w:rsidRPr="00D17525" w:rsidRDefault="00546B4C" w:rsidP="005B01D0">
      <w:pPr>
        <w:pStyle w:val="Heading2"/>
        <w:numPr>
          <w:ilvl w:val="0"/>
          <w:numId w:val="10"/>
        </w:numPr>
        <w:rPr>
          <w:rFonts w:ascii="Times New Roman" w:hAnsi="Times New Roman" w:cs="Times New Roman"/>
          <w:color w:val="auto"/>
          <w:sz w:val="24"/>
          <w:szCs w:val="24"/>
        </w:rPr>
      </w:pPr>
      <w:bookmarkStart w:id="42" w:name="_Toc428945315"/>
      <w:r w:rsidRPr="00D17525">
        <w:rPr>
          <w:rFonts w:ascii="Times New Roman" w:hAnsi="Times New Roman" w:cs="Times New Roman"/>
          <w:color w:val="auto"/>
          <w:sz w:val="24"/>
          <w:szCs w:val="24"/>
        </w:rPr>
        <w:t>Additional Overview Information</w:t>
      </w:r>
      <w:bookmarkEnd w:id="42"/>
    </w:p>
    <w:p w14:paraId="302EBAB3" w14:textId="77777777" w:rsidR="00D17525" w:rsidRDefault="00D17525" w:rsidP="004F5DBF">
      <w:pPr>
        <w:tabs>
          <w:tab w:val="left" w:pos="360"/>
          <w:tab w:val="left" w:pos="720"/>
        </w:tabs>
        <w:autoSpaceDE w:val="0"/>
        <w:autoSpaceDN w:val="0"/>
        <w:adjustRightInd w:val="0"/>
        <w:rPr>
          <w:rFonts w:ascii="Times New Roman" w:hAnsi="Times New Roman" w:cs="Times New Roman"/>
          <w:sz w:val="24"/>
          <w:szCs w:val="24"/>
        </w:rPr>
      </w:pPr>
    </w:p>
    <w:p w14:paraId="0BBD40F8" w14:textId="1B7AFF5E" w:rsidR="00D77807" w:rsidRDefault="00546B4C" w:rsidP="00D17525">
      <w:pPr>
        <w:tabs>
          <w:tab w:val="left" w:pos="360"/>
          <w:tab w:val="left" w:pos="720"/>
        </w:tabs>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rPr>
        <w:t>Under authority of 10 U.S.C. § 2362 and pending the availability of funds for Fiscal Year (FY)</w:t>
      </w:r>
      <w:r w:rsidR="00D17525">
        <w:rPr>
          <w:rFonts w:ascii="Times New Roman" w:hAnsi="Times New Roman" w:cs="Times New Roman"/>
          <w:sz w:val="24"/>
          <w:szCs w:val="24"/>
        </w:rPr>
        <w:t xml:space="preserve"> </w:t>
      </w:r>
      <w:r w:rsidR="004F16CF">
        <w:rPr>
          <w:rFonts w:ascii="Times New Roman" w:hAnsi="Times New Roman" w:cs="Times New Roman"/>
          <w:sz w:val="24"/>
          <w:szCs w:val="24"/>
        </w:rPr>
        <w:t>2017</w:t>
      </w:r>
      <w:r>
        <w:rPr>
          <w:rFonts w:ascii="Times New Roman" w:hAnsi="Times New Roman" w:cs="Times New Roman"/>
          <w:sz w:val="24"/>
          <w:szCs w:val="24"/>
        </w:rPr>
        <w:t xml:space="preserve">, </w:t>
      </w:r>
      <w:r w:rsidR="001D376C">
        <w:rPr>
          <w:rFonts w:ascii="Times New Roman" w:hAnsi="Times New Roman" w:cs="Times New Roman"/>
          <w:sz w:val="24"/>
          <w:szCs w:val="24"/>
        </w:rPr>
        <w:t>ARL</w:t>
      </w:r>
      <w:r>
        <w:rPr>
          <w:rFonts w:ascii="Times New Roman" w:hAnsi="Times New Roman" w:cs="Times New Roman"/>
          <w:sz w:val="24"/>
          <w:szCs w:val="24"/>
        </w:rPr>
        <w:t xml:space="preserve"> announces </w:t>
      </w:r>
      <w:r w:rsidR="00D77807">
        <w:rPr>
          <w:rFonts w:ascii="Times New Roman" w:hAnsi="Times New Roman" w:cs="Times New Roman"/>
          <w:sz w:val="24"/>
          <w:szCs w:val="24"/>
        </w:rPr>
        <w:t xml:space="preserve">this funding opportunity for </w:t>
      </w:r>
      <w:r w:rsidR="004F16CF">
        <w:rPr>
          <w:rFonts w:ascii="Times New Roman" w:hAnsi="Times New Roman" w:cs="Times New Roman"/>
          <w:sz w:val="24"/>
          <w:szCs w:val="24"/>
        </w:rPr>
        <w:t xml:space="preserve">fundamental research to be conducted by institutions </w:t>
      </w:r>
      <w:r w:rsidR="00D809A5">
        <w:rPr>
          <w:rFonts w:ascii="Times New Roman" w:hAnsi="Times New Roman" w:cs="Times New Roman"/>
          <w:sz w:val="24"/>
          <w:szCs w:val="24"/>
        </w:rPr>
        <w:t xml:space="preserve">of higher education (IHEs) </w:t>
      </w:r>
      <w:r w:rsidR="004F16CF">
        <w:rPr>
          <w:rFonts w:ascii="Times New Roman" w:hAnsi="Times New Roman" w:cs="Times New Roman"/>
          <w:sz w:val="24"/>
          <w:szCs w:val="24"/>
        </w:rPr>
        <w:t>within the United States</w:t>
      </w:r>
      <w:r w:rsidR="001D376C">
        <w:rPr>
          <w:rFonts w:ascii="Times New Roman" w:hAnsi="Times New Roman" w:cs="Times New Roman"/>
          <w:sz w:val="24"/>
          <w:szCs w:val="24"/>
        </w:rPr>
        <w:t>.</w:t>
      </w:r>
      <w:r w:rsidR="004F16CF">
        <w:rPr>
          <w:rFonts w:ascii="Times New Roman" w:hAnsi="Times New Roman" w:cs="Times New Roman"/>
          <w:sz w:val="24"/>
          <w:szCs w:val="24"/>
        </w:rPr>
        <w:t xml:space="preserve"> </w:t>
      </w:r>
      <w:r w:rsidR="00F81DA4">
        <w:rPr>
          <w:rFonts w:ascii="Times New Roman" w:hAnsi="Times New Roman" w:cs="Times New Roman"/>
          <w:sz w:val="24"/>
          <w:szCs w:val="24"/>
        </w:rPr>
        <w:t xml:space="preserve"> </w:t>
      </w:r>
      <w:r w:rsidR="00F81DA4" w:rsidRPr="00F81DA4">
        <w:rPr>
          <w:rFonts w:ascii="Times New Roman" w:hAnsi="Times New Roman" w:cs="Times New Roman"/>
          <w:sz w:val="24"/>
          <w:szCs w:val="24"/>
        </w:rPr>
        <w:t xml:space="preserve">The output of the project must be original and novel </w:t>
      </w:r>
      <w:r w:rsidR="007508F9" w:rsidRPr="007508F9">
        <w:rPr>
          <w:rFonts w:ascii="Times New Roman" w:hAnsi="Times New Roman" w:cs="Times New Roman"/>
          <w:sz w:val="24"/>
          <w:szCs w:val="24"/>
        </w:rPr>
        <w:t>technology readiness level</w:t>
      </w:r>
      <w:r w:rsidR="007508F9">
        <w:rPr>
          <w:rFonts w:ascii="Times New Roman" w:hAnsi="Times New Roman" w:cs="Times New Roman"/>
          <w:sz w:val="24"/>
          <w:szCs w:val="24"/>
        </w:rPr>
        <w:t xml:space="preserve"> (</w:t>
      </w:r>
      <w:r w:rsidR="00F81DA4" w:rsidRPr="00F81DA4">
        <w:rPr>
          <w:rFonts w:ascii="Times New Roman" w:hAnsi="Times New Roman" w:cs="Times New Roman"/>
          <w:sz w:val="24"/>
          <w:szCs w:val="24"/>
        </w:rPr>
        <w:t>TRL</w:t>
      </w:r>
      <w:r w:rsidR="007508F9">
        <w:rPr>
          <w:rFonts w:ascii="Times New Roman" w:hAnsi="Times New Roman" w:cs="Times New Roman"/>
          <w:sz w:val="24"/>
          <w:szCs w:val="24"/>
        </w:rPr>
        <w:t>)</w:t>
      </w:r>
      <w:r w:rsidR="00F81DA4" w:rsidRPr="00F81DA4">
        <w:rPr>
          <w:rFonts w:ascii="Times New Roman" w:hAnsi="Times New Roman" w:cs="Times New Roman"/>
          <w:sz w:val="24"/>
          <w:szCs w:val="24"/>
        </w:rPr>
        <w:t xml:space="preserve"> 1-3 research. A test of this novelty and originality is that it is suitable for publication in academic journals and at academic conferences.</w:t>
      </w:r>
    </w:p>
    <w:p w14:paraId="767218B2" w14:textId="77777777" w:rsidR="00D77807" w:rsidRDefault="00D77807" w:rsidP="004F5DBF">
      <w:pPr>
        <w:tabs>
          <w:tab w:val="left" w:pos="360"/>
          <w:tab w:val="left" w:pos="720"/>
        </w:tabs>
        <w:autoSpaceDE w:val="0"/>
        <w:autoSpaceDN w:val="0"/>
        <w:adjustRightInd w:val="0"/>
        <w:rPr>
          <w:rFonts w:ascii="Times New Roman" w:hAnsi="Times New Roman" w:cs="Times New Roman"/>
          <w:sz w:val="24"/>
          <w:szCs w:val="24"/>
        </w:rPr>
      </w:pPr>
    </w:p>
    <w:p w14:paraId="122A641F" w14:textId="6FA777EC" w:rsidR="007D5DD5" w:rsidRDefault="00546B4C" w:rsidP="00D17525">
      <w:pPr>
        <w:tabs>
          <w:tab w:val="left" w:pos="360"/>
          <w:tab w:val="left" w:pos="720"/>
        </w:tabs>
        <w:autoSpaceDE w:val="0"/>
        <w:autoSpaceDN w:val="0"/>
        <w:adjustRightInd w:val="0"/>
        <w:ind w:left="360"/>
        <w:rPr>
          <w:rFonts w:ascii="Times New Roman" w:hAnsi="Times New Roman" w:cs="Times New Roman"/>
          <w:sz w:val="24"/>
          <w:szCs w:val="24"/>
        </w:rPr>
      </w:pPr>
      <w:r>
        <w:rPr>
          <w:rFonts w:ascii="Times New Roman" w:hAnsi="Times New Roman" w:cs="Times New Roman"/>
          <w:sz w:val="24"/>
          <w:szCs w:val="24"/>
        </w:rPr>
        <w:t>Th</w:t>
      </w:r>
      <w:r w:rsidR="00D77807">
        <w:rPr>
          <w:rFonts w:ascii="Times New Roman" w:hAnsi="Times New Roman" w:cs="Times New Roman"/>
          <w:sz w:val="24"/>
          <w:szCs w:val="24"/>
        </w:rPr>
        <w:t>e</w:t>
      </w:r>
      <w:r>
        <w:rPr>
          <w:rFonts w:ascii="Times New Roman" w:hAnsi="Times New Roman" w:cs="Times New Roman"/>
          <w:sz w:val="24"/>
          <w:szCs w:val="24"/>
        </w:rPr>
        <w:t xml:space="preserve"> </w:t>
      </w:r>
      <w:r w:rsidR="007D5DD5">
        <w:rPr>
          <w:rFonts w:ascii="Times New Roman" w:hAnsi="Times New Roman" w:cs="Times New Roman"/>
          <w:sz w:val="24"/>
          <w:szCs w:val="24"/>
        </w:rPr>
        <w:t>CREATE Program aims to develop a coherent fundamental research program across the five TTCP nations</w:t>
      </w:r>
      <w:r w:rsidR="00544576">
        <w:rPr>
          <w:rFonts w:ascii="Times New Roman" w:hAnsi="Times New Roman" w:cs="Times New Roman"/>
          <w:sz w:val="24"/>
          <w:szCs w:val="24"/>
        </w:rPr>
        <w:t xml:space="preserve"> (USA, Canada, United Kingdom, Australia, and New Zealand)</w:t>
      </w:r>
      <w:r w:rsidR="007D5DD5">
        <w:rPr>
          <w:rFonts w:ascii="Times New Roman" w:hAnsi="Times New Roman" w:cs="Times New Roman"/>
          <w:sz w:val="24"/>
          <w:szCs w:val="24"/>
        </w:rPr>
        <w:t xml:space="preserve"> that demonstrates enhanced mutual reliance (EMR) by leveraging unique research capabilities in the five </w:t>
      </w:r>
      <w:r w:rsidR="00544576">
        <w:rPr>
          <w:rFonts w:ascii="Times New Roman" w:hAnsi="Times New Roman" w:cs="Times New Roman"/>
          <w:sz w:val="24"/>
          <w:szCs w:val="24"/>
        </w:rPr>
        <w:t xml:space="preserve">international partner </w:t>
      </w:r>
      <w:r w:rsidR="007D5DD5">
        <w:rPr>
          <w:rFonts w:ascii="Times New Roman" w:hAnsi="Times New Roman" w:cs="Times New Roman"/>
          <w:sz w:val="24"/>
          <w:szCs w:val="24"/>
        </w:rPr>
        <w:t>nation</w:t>
      </w:r>
      <w:r w:rsidR="00544576">
        <w:rPr>
          <w:rFonts w:ascii="Times New Roman" w:hAnsi="Times New Roman" w:cs="Times New Roman"/>
          <w:sz w:val="24"/>
          <w:szCs w:val="24"/>
        </w:rPr>
        <w:t>s</w:t>
      </w:r>
      <w:r w:rsidR="007D5DD5">
        <w:rPr>
          <w:rFonts w:ascii="Times New Roman" w:hAnsi="Times New Roman" w:cs="Times New Roman"/>
          <w:sz w:val="24"/>
          <w:szCs w:val="24"/>
        </w:rPr>
        <w:t xml:space="preserve"> through collaboration.</w:t>
      </w:r>
      <w:r w:rsidR="00FF194E">
        <w:rPr>
          <w:rFonts w:ascii="Times New Roman" w:hAnsi="Times New Roman" w:cs="Times New Roman"/>
          <w:sz w:val="24"/>
          <w:szCs w:val="24"/>
        </w:rPr>
        <w:t xml:space="preserve"> As such the other four </w:t>
      </w:r>
      <w:r w:rsidR="00544576">
        <w:rPr>
          <w:rFonts w:ascii="Times New Roman" w:hAnsi="Times New Roman" w:cs="Times New Roman"/>
          <w:sz w:val="24"/>
          <w:szCs w:val="24"/>
        </w:rPr>
        <w:t xml:space="preserve">other </w:t>
      </w:r>
      <w:r w:rsidR="00544576">
        <w:rPr>
          <w:rFonts w:ascii="Times New Roman" w:hAnsi="Times New Roman" w:cs="Times New Roman"/>
          <w:sz w:val="24"/>
          <w:szCs w:val="24"/>
        </w:rPr>
        <w:lastRenderedPageBreak/>
        <w:t>international partner</w:t>
      </w:r>
      <w:r w:rsidR="00FF194E">
        <w:rPr>
          <w:rFonts w:ascii="Times New Roman" w:hAnsi="Times New Roman" w:cs="Times New Roman"/>
          <w:sz w:val="24"/>
          <w:szCs w:val="24"/>
        </w:rPr>
        <w:t xml:space="preserve"> nations </w:t>
      </w:r>
      <w:r w:rsidR="005B53FF">
        <w:rPr>
          <w:rFonts w:ascii="Times New Roman" w:hAnsi="Times New Roman" w:cs="Times New Roman"/>
          <w:sz w:val="24"/>
          <w:szCs w:val="24"/>
        </w:rPr>
        <w:t xml:space="preserve">and the US Air Force </w:t>
      </w:r>
      <w:r w:rsidR="00FF194E">
        <w:rPr>
          <w:rFonts w:ascii="Times New Roman" w:hAnsi="Times New Roman" w:cs="Times New Roman"/>
          <w:sz w:val="24"/>
          <w:szCs w:val="24"/>
        </w:rPr>
        <w:t>are issuing parallel calls for research at commensurate funding levels.</w:t>
      </w:r>
    </w:p>
    <w:p w14:paraId="7F4FABAF" w14:textId="77777777" w:rsidR="007D5DD5" w:rsidRDefault="007D5DD5" w:rsidP="00D17525">
      <w:pPr>
        <w:tabs>
          <w:tab w:val="left" w:pos="360"/>
          <w:tab w:val="left" w:pos="720"/>
        </w:tabs>
        <w:autoSpaceDE w:val="0"/>
        <w:autoSpaceDN w:val="0"/>
        <w:adjustRightInd w:val="0"/>
        <w:ind w:left="360"/>
        <w:rPr>
          <w:rFonts w:ascii="Times New Roman" w:hAnsi="Times New Roman" w:cs="Times New Roman"/>
          <w:sz w:val="24"/>
          <w:szCs w:val="24"/>
        </w:rPr>
      </w:pPr>
    </w:p>
    <w:p w14:paraId="1F49E075" w14:textId="77777777" w:rsidR="00921675" w:rsidRDefault="005C2019" w:rsidP="00A00A5F">
      <w:pPr>
        <w:tabs>
          <w:tab w:val="left" w:pos="360"/>
          <w:tab w:val="left" w:pos="720"/>
        </w:tabs>
        <w:autoSpaceDE w:val="0"/>
        <w:autoSpaceDN w:val="0"/>
        <w:adjustRightInd w:val="0"/>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Research proposals are requested that address one (or at most two) of the challenges enumerated in Section </w:t>
      </w:r>
      <w:proofErr w:type="spellStart"/>
      <w:r w:rsidR="0059752A">
        <w:rPr>
          <w:rFonts w:ascii="Times New Roman" w:hAnsi="Times New Roman" w:cs="Times New Roman"/>
          <w:color w:val="000000"/>
          <w:sz w:val="24"/>
          <w:szCs w:val="24"/>
        </w:rPr>
        <w:t>IIa</w:t>
      </w:r>
      <w:proofErr w:type="spellEnd"/>
      <w:r w:rsidR="0059752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21675">
        <w:rPr>
          <w:rFonts w:ascii="Times New Roman" w:hAnsi="Times New Roman" w:cs="Times New Roman"/>
          <w:color w:val="000000"/>
          <w:sz w:val="24"/>
          <w:szCs w:val="24"/>
        </w:rPr>
        <w:t>While the research will be fundamental in nature, it is expected that the problems addressed will focus on information</w:t>
      </w:r>
      <w:r w:rsidR="00D519D1">
        <w:rPr>
          <w:rFonts w:ascii="Times New Roman" w:hAnsi="Times New Roman" w:cs="Times New Roman"/>
          <w:color w:val="000000"/>
          <w:sz w:val="24"/>
          <w:szCs w:val="24"/>
        </w:rPr>
        <w:t xml:space="preserve"> fusion issues specific to Army </w:t>
      </w:r>
      <w:r w:rsidR="00921675">
        <w:rPr>
          <w:rFonts w:ascii="Times New Roman" w:hAnsi="Times New Roman" w:cs="Times New Roman"/>
          <w:color w:val="000000"/>
          <w:sz w:val="24"/>
          <w:szCs w:val="24"/>
        </w:rPr>
        <w:t xml:space="preserve">scenarios. </w:t>
      </w:r>
    </w:p>
    <w:p w14:paraId="703498D4" w14:textId="77777777" w:rsidR="002A4B05" w:rsidRPr="00D519D1" w:rsidRDefault="002A4B05" w:rsidP="00D519D1">
      <w:pPr>
        <w:tabs>
          <w:tab w:val="left" w:pos="360"/>
          <w:tab w:val="left" w:pos="720"/>
        </w:tabs>
        <w:autoSpaceDE w:val="0"/>
        <w:autoSpaceDN w:val="0"/>
        <w:adjustRightInd w:val="0"/>
        <w:rPr>
          <w:rFonts w:ascii="Times New Roman" w:hAnsi="Times New Roman" w:cs="Times New Roman"/>
          <w:sz w:val="24"/>
          <w:szCs w:val="24"/>
        </w:rPr>
      </w:pPr>
    </w:p>
    <w:p w14:paraId="2CD8034A" w14:textId="77777777" w:rsidR="002A4B05" w:rsidRDefault="002A4B05" w:rsidP="00D17525">
      <w:pPr>
        <w:tabs>
          <w:tab w:val="left" w:pos="360"/>
          <w:tab w:val="left" w:pos="720"/>
        </w:tabs>
        <w:autoSpaceDE w:val="0"/>
        <w:autoSpaceDN w:val="0"/>
        <w:adjustRightInd w:val="0"/>
        <w:ind w:left="360"/>
        <w:rPr>
          <w:rFonts w:ascii="Times New Roman" w:hAnsi="Times New Roman" w:cs="Times New Roman"/>
          <w:b/>
          <w:bCs/>
          <w:sz w:val="24"/>
          <w:szCs w:val="24"/>
        </w:rPr>
      </w:pPr>
      <w:r>
        <w:rPr>
          <w:rFonts w:ascii="Times New Roman" w:hAnsi="Times New Roman" w:cs="Times New Roman"/>
          <w:b/>
          <w:bCs/>
          <w:sz w:val="24"/>
          <w:szCs w:val="24"/>
        </w:rPr>
        <w:t>International Considerations:</w:t>
      </w:r>
    </w:p>
    <w:p w14:paraId="7602F48A" w14:textId="77777777" w:rsidR="002A4B05" w:rsidRDefault="002A4B05" w:rsidP="00D17525">
      <w:pPr>
        <w:tabs>
          <w:tab w:val="left" w:pos="360"/>
          <w:tab w:val="left" w:pos="720"/>
        </w:tabs>
        <w:autoSpaceDE w:val="0"/>
        <w:autoSpaceDN w:val="0"/>
        <w:adjustRightInd w:val="0"/>
        <w:ind w:left="360"/>
        <w:rPr>
          <w:rFonts w:ascii="Times New Roman" w:hAnsi="Times New Roman" w:cs="Times New Roman"/>
          <w:b/>
          <w:bCs/>
          <w:sz w:val="24"/>
          <w:szCs w:val="24"/>
        </w:rPr>
      </w:pPr>
    </w:p>
    <w:p w14:paraId="6A6C36FC" w14:textId="74E6C257" w:rsidR="002A4B05" w:rsidRDefault="002A4B05" w:rsidP="00D17525">
      <w:pPr>
        <w:tabs>
          <w:tab w:val="left" w:pos="360"/>
          <w:tab w:val="left" w:pos="720"/>
        </w:tabs>
        <w:autoSpaceDE w:val="0"/>
        <w:autoSpaceDN w:val="0"/>
        <w:adjustRightInd w:val="0"/>
        <w:ind w:left="360"/>
        <w:rPr>
          <w:rFonts w:ascii="Times New Roman" w:hAnsi="Times New Roman" w:cs="Times New Roman"/>
          <w:bCs/>
          <w:sz w:val="24"/>
          <w:szCs w:val="24"/>
        </w:rPr>
      </w:pPr>
      <w:r w:rsidRPr="002A4B05">
        <w:rPr>
          <w:rFonts w:ascii="Times New Roman" w:hAnsi="Times New Roman" w:cs="Times New Roman"/>
          <w:bCs/>
          <w:sz w:val="24"/>
          <w:szCs w:val="24"/>
        </w:rPr>
        <w:t>This call is being released simultaneously in Australia, Canada, New Zealand, UK and USA (the International Partners)</w:t>
      </w:r>
      <w:r w:rsidR="007508F9">
        <w:rPr>
          <w:rFonts w:ascii="Times New Roman" w:hAnsi="Times New Roman" w:cs="Times New Roman"/>
          <w:bCs/>
          <w:sz w:val="24"/>
          <w:szCs w:val="24"/>
        </w:rPr>
        <w:t>, and one award will be granted by each call</w:t>
      </w:r>
      <w:r w:rsidRPr="002A4B05">
        <w:rPr>
          <w:rFonts w:ascii="Times New Roman" w:hAnsi="Times New Roman" w:cs="Times New Roman"/>
          <w:bCs/>
          <w:sz w:val="24"/>
          <w:szCs w:val="24"/>
        </w:rPr>
        <w:t>. The assessment and award process will run in parallel in each nation. Proposals should be from a single entity or a consortium wholly based in one of the nations of the International Partners</w:t>
      </w:r>
      <w:r w:rsidR="007508F9">
        <w:rPr>
          <w:rFonts w:ascii="Times New Roman" w:hAnsi="Times New Roman" w:cs="Times New Roman"/>
          <w:bCs/>
          <w:sz w:val="24"/>
          <w:szCs w:val="24"/>
        </w:rPr>
        <w:t>. Only IHEs can propose</w:t>
      </w:r>
      <w:r w:rsidRPr="002A4B05">
        <w:rPr>
          <w:rFonts w:ascii="Times New Roman" w:hAnsi="Times New Roman" w:cs="Times New Roman"/>
          <w:bCs/>
          <w:sz w:val="24"/>
          <w:szCs w:val="24"/>
        </w:rPr>
        <w:t>. Cross-national collaborations will not be funded in this call. However it is expected that there will be significant collaboration between successful performers from different nations after award.</w:t>
      </w:r>
    </w:p>
    <w:p w14:paraId="54864E44" w14:textId="77777777" w:rsidR="002A4B05" w:rsidRDefault="002A4B05" w:rsidP="00D17525">
      <w:pPr>
        <w:tabs>
          <w:tab w:val="left" w:pos="360"/>
          <w:tab w:val="left" w:pos="720"/>
        </w:tabs>
        <w:autoSpaceDE w:val="0"/>
        <w:autoSpaceDN w:val="0"/>
        <w:adjustRightInd w:val="0"/>
        <w:ind w:left="360"/>
        <w:rPr>
          <w:rFonts w:ascii="Times New Roman" w:hAnsi="Times New Roman" w:cs="Times New Roman"/>
          <w:bCs/>
          <w:sz w:val="24"/>
          <w:szCs w:val="24"/>
        </w:rPr>
      </w:pPr>
    </w:p>
    <w:p w14:paraId="3F75760C" w14:textId="77777777" w:rsidR="002A4B05" w:rsidRP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p>
    <w:p w14:paraId="183E810E"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r w:rsidRPr="002A4B05">
        <w:rPr>
          <w:rFonts w:ascii="Times New Roman" w:hAnsi="Times New Roman" w:cs="Times New Roman"/>
          <w:b/>
          <w:bCs/>
          <w:sz w:val="24"/>
          <w:szCs w:val="24"/>
        </w:rPr>
        <w:t>US Export Control Considerations</w:t>
      </w:r>
    </w:p>
    <w:p w14:paraId="30E9AFA2"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p>
    <w:p w14:paraId="1003A083" w14:textId="17FB2B6A" w:rsid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r w:rsidRPr="002A4B05">
        <w:rPr>
          <w:rFonts w:ascii="Times New Roman" w:hAnsi="Times New Roman" w:cs="Times New Roman"/>
          <w:bCs/>
          <w:sz w:val="24"/>
          <w:szCs w:val="24"/>
        </w:rPr>
        <w:t xml:space="preserve">The effort to be performed under </w:t>
      </w:r>
      <w:r>
        <w:rPr>
          <w:rFonts w:ascii="Times New Roman" w:hAnsi="Times New Roman" w:cs="Times New Roman"/>
          <w:bCs/>
          <w:sz w:val="24"/>
          <w:szCs w:val="24"/>
        </w:rPr>
        <w:t>this program</w:t>
      </w:r>
      <w:r w:rsidRPr="002A4B05">
        <w:rPr>
          <w:rFonts w:ascii="Times New Roman" w:hAnsi="Times New Roman" w:cs="Times New Roman"/>
          <w:bCs/>
          <w:sz w:val="24"/>
          <w:szCs w:val="24"/>
        </w:rPr>
        <w:t xml:space="preserve"> is limited to basic research in the public domain and as such </w:t>
      </w:r>
      <w:r>
        <w:rPr>
          <w:rFonts w:ascii="Times New Roman" w:hAnsi="Times New Roman" w:cs="Times New Roman"/>
          <w:bCs/>
          <w:sz w:val="24"/>
          <w:szCs w:val="24"/>
        </w:rPr>
        <w:t>is expected</w:t>
      </w:r>
      <w:r w:rsidRPr="002A4B05">
        <w:rPr>
          <w:rFonts w:ascii="Times New Roman" w:hAnsi="Times New Roman" w:cs="Times New Roman"/>
          <w:bCs/>
          <w:sz w:val="24"/>
          <w:szCs w:val="24"/>
        </w:rPr>
        <w:t xml:space="preserve"> not</w:t>
      </w:r>
      <w:r>
        <w:rPr>
          <w:rFonts w:ascii="Times New Roman" w:hAnsi="Times New Roman" w:cs="Times New Roman"/>
          <w:bCs/>
          <w:sz w:val="24"/>
          <w:szCs w:val="24"/>
        </w:rPr>
        <w:t xml:space="preserve"> to</w:t>
      </w:r>
      <w:r w:rsidRPr="002A4B05">
        <w:rPr>
          <w:rFonts w:ascii="Times New Roman" w:hAnsi="Times New Roman" w:cs="Times New Roman"/>
          <w:bCs/>
          <w:sz w:val="24"/>
          <w:szCs w:val="24"/>
        </w:rPr>
        <w:t xml:space="preserve"> be subject to the International Traffic In Arms Regulations (ITAR)[22 Code of Federal Regulations (CFR) 120, et. seq.] “Public Domain” is defined in Section 120.11 of the ITAR. The corresponding section of the Export Administration Regulations (EAR</w:t>
      </w:r>
      <w:r w:rsidR="00FA4BFE" w:rsidRPr="002A4B05">
        <w:rPr>
          <w:rFonts w:ascii="Times New Roman" w:hAnsi="Times New Roman" w:cs="Times New Roman"/>
          <w:bCs/>
          <w:sz w:val="24"/>
          <w:szCs w:val="24"/>
        </w:rPr>
        <w:t>) (</w:t>
      </w:r>
      <w:r w:rsidRPr="002A4B05">
        <w:rPr>
          <w:rFonts w:ascii="Times New Roman" w:hAnsi="Times New Roman" w:cs="Times New Roman"/>
          <w:bCs/>
          <w:sz w:val="24"/>
          <w:szCs w:val="24"/>
        </w:rPr>
        <w:t xml:space="preserve">15 CFR 730, et. seq.) is Section 734.8. </w:t>
      </w:r>
    </w:p>
    <w:p w14:paraId="76318014" w14:textId="77777777" w:rsidR="00247D98" w:rsidRDefault="00247D98" w:rsidP="002A4B05">
      <w:pPr>
        <w:tabs>
          <w:tab w:val="left" w:pos="360"/>
          <w:tab w:val="left" w:pos="720"/>
        </w:tabs>
        <w:autoSpaceDE w:val="0"/>
        <w:autoSpaceDN w:val="0"/>
        <w:adjustRightInd w:val="0"/>
        <w:ind w:left="360"/>
        <w:rPr>
          <w:rFonts w:ascii="Times New Roman" w:hAnsi="Times New Roman" w:cs="Times New Roman"/>
          <w:b/>
          <w:bCs/>
          <w:sz w:val="24"/>
          <w:szCs w:val="24"/>
        </w:rPr>
      </w:pPr>
    </w:p>
    <w:p w14:paraId="640B6BD6"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
          <w:bCs/>
          <w:sz w:val="24"/>
          <w:szCs w:val="24"/>
        </w:rPr>
      </w:pPr>
      <w:r>
        <w:rPr>
          <w:rFonts w:ascii="Times New Roman" w:hAnsi="Times New Roman" w:cs="Times New Roman"/>
          <w:b/>
          <w:bCs/>
          <w:sz w:val="24"/>
          <w:szCs w:val="24"/>
        </w:rPr>
        <w:t>Period of performance</w:t>
      </w:r>
    </w:p>
    <w:p w14:paraId="2534D23A"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p>
    <w:p w14:paraId="7671BA9B" w14:textId="215FB82F" w:rsidR="002A4B05" w:rsidRDefault="002A4B05" w:rsidP="002A4B05">
      <w:pPr>
        <w:tabs>
          <w:tab w:val="left" w:pos="360"/>
          <w:tab w:val="left" w:pos="720"/>
        </w:tabs>
        <w:autoSpaceDE w:val="0"/>
        <w:autoSpaceDN w:val="0"/>
        <w:adjustRightInd w:val="0"/>
        <w:ind w:left="360"/>
        <w:rPr>
          <w:rFonts w:ascii="Times New Roman" w:hAnsi="Times New Roman" w:cs="Times New Roman"/>
          <w:bCs/>
          <w:sz w:val="24"/>
          <w:szCs w:val="24"/>
        </w:rPr>
      </w:pPr>
      <w:r>
        <w:rPr>
          <w:rFonts w:ascii="Times New Roman" w:hAnsi="Times New Roman" w:cs="Times New Roman"/>
          <w:bCs/>
          <w:sz w:val="24"/>
          <w:szCs w:val="24"/>
        </w:rPr>
        <w:t>Awards made as a result of this PA are expected to provide for a period of performance of one year</w:t>
      </w:r>
      <w:r w:rsidR="00477FF3">
        <w:rPr>
          <w:rFonts w:ascii="Times New Roman" w:hAnsi="Times New Roman" w:cs="Times New Roman"/>
          <w:bCs/>
          <w:sz w:val="24"/>
          <w:szCs w:val="24"/>
        </w:rPr>
        <w:t xml:space="preserve"> (12 Months)</w:t>
      </w:r>
      <w:r>
        <w:rPr>
          <w:rFonts w:ascii="Times New Roman" w:hAnsi="Times New Roman" w:cs="Times New Roman"/>
          <w:bCs/>
          <w:sz w:val="24"/>
          <w:szCs w:val="24"/>
        </w:rPr>
        <w:t>.</w:t>
      </w:r>
    </w:p>
    <w:p w14:paraId="0410CDB7"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
          <w:bCs/>
          <w:sz w:val="24"/>
          <w:szCs w:val="24"/>
        </w:rPr>
      </w:pPr>
    </w:p>
    <w:p w14:paraId="13B08D45"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
          <w:bCs/>
          <w:sz w:val="24"/>
          <w:szCs w:val="24"/>
        </w:rPr>
      </w:pPr>
      <w:r>
        <w:rPr>
          <w:rFonts w:ascii="Times New Roman" w:hAnsi="Times New Roman" w:cs="Times New Roman"/>
          <w:b/>
          <w:bCs/>
          <w:sz w:val="24"/>
          <w:szCs w:val="24"/>
        </w:rPr>
        <w:t>Place of Performance</w:t>
      </w:r>
    </w:p>
    <w:p w14:paraId="772854D9" w14:textId="77777777" w:rsidR="002A4B05" w:rsidRDefault="002A4B05" w:rsidP="002A4B05">
      <w:pPr>
        <w:tabs>
          <w:tab w:val="left" w:pos="360"/>
          <w:tab w:val="left" w:pos="720"/>
        </w:tabs>
        <w:autoSpaceDE w:val="0"/>
        <w:autoSpaceDN w:val="0"/>
        <w:adjustRightInd w:val="0"/>
        <w:ind w:left="360"/>
        <w:rPr>
          <w:rFonts w:ascii="Times New Roman" w:hAnsi="Times New Roman" w:cs="Times New Roman"/>
          <w:b/>
          <w:bCs/>
          <w:sz w:val="24"/>
          <w:szCs w:val="24"/>
        </w:rPr>
      </w:pPr>
    </w:p>
    <w:p w14:paraId="614BFF4B" w14:textId="4B4852A7" w:rsidR="002A4B05" w:rsidRPr="00FF194E" w:rsidRDefault="00477FF3" w:rsidP="002A4B05">
      <w:pPr>
        <w:tabs>
          <w:tab w:val="left" w:pos="360"/>
          <w:tab w:val="left" w:pos="720"/>
        </w:tabs>
        <w:autoSpaceDE w:val="0"/>
        <w:autoSpaceDN w:val="0"/>
        <w:adjustRightInd w:val="0"/>
        <w:ind w:left="360"/>
        <w:rPr>
          <w:rFonts w:ascii="Times New Roman" w:hAnsi="Times New Roman" w:cs="Times New Roman"/>
          <w:bCs/>
          <w:sz w:val="24"/>
          <w:szCs w:val="24"/>
        </w:rPr>
      </w:pPr>
      <w:r>
        <w:rPr>
          <w:rFonts w:ascii="Times New Roman" w:hAnsi="Times New Roman" w:cs="Times New Roman"/>
          <w:bCs/>
          <w:sz w:val="24"/>
          <w:szCs w:val="24"/>
        </w:rPr>
        <w:t>The</w:t>
      </w:r>
      <w:r w:rsidR="00FF194E">
        <w:rPr>
          <w:rFonts w:ascii="Times New Roman" w:hAnsi="Times New Roman" w:cs="Times New Roman"/>
          <w:bCs/>
          <w:sz w:val="24"/>
          <w:szCs w:val="24"/>
        </w:rPr>
        <w:t xml:space="preserve"> </w:t>
      </w:r>
      <w:r>
        <w:rPr>
          <w:rFonts w:ascii="Times New Roman" w:hAnsi="Times New Roman" w:cs="Times New Roman"/>
          <w:bCs/>
          <w:sz w:val="24"/>
          <w:szCs w:val="24"/>
        </w:rPr>
        <w:t xml:space="preserve">potential </w:t>
      </w:r>
      <w:r w:rsidR="00FF194E">
        <w:rPr>
          <w:rFonts w:ascii="Times New Roman" w:hAnsi="Times New Roman" w:cs="Times New Roman"/>
          <w:bCs/>
          <w:sz w:val="24"/>
          <w:szCs w:val="24"/>
        </w:rPr>
        <w:t>award</w:t>
      </w:r>
      <w:r>
        <w:rPr>
          <w:rFonts w:ascii="Times New Roman" w:hAnsi="Times New Roman" w:cs="Times New Roman"/>
          <w:bCs/>
          <w:sz w:val="24"/>
          <w:szCs w:val="24"/>
        </w:rPr>
        <w:t>(s) are</w:t>
      </w:r>
      <w:r w:rsidR="00FF194E">
        <w:rPr>
          <w:rFonts w:ascii="Times New Roman" w:hAnsi="Times New Roman" w:cs="Times New Roman"/>
          <w:bCs/>
          <w:sz w:val="24"/>
          <w:szCs w:val="24"/>
        </w:rPr>
        <w:t xml:space="preserve"> only available for US institutions</w:t>
      </w:r>
      <w:r w:rsidR="009A5DC5">
        <w:rPr>
          <w:rFonts w:ascii="Times New Roman" w:hAnsi="Times New Roman" w:cs="Times New Roman"/>
          <w:bCs/>
          <w:sz w:val="24"/>
          <w:szCs w:val="24"/>
        </w:rPr>
        <w:t xml:space="preserve"> of higher education (IHEs)</w:t>
      </w:r>
      <w:r w:rsidR="00FF194E">
        <w:rPr>
          <w:rFonts w:ascii="Times New Roman" w:hAnsi="Times New Roman" w:cs="Times New Roman"/>
          <w:bCs/>
          <w:sz w:val="24"/>
          <w:szCs w:val="24"/>
        </w:rPr>
        <w:t xml:space="preserve">.  While the bulk of the performance is expected to be conducted in the US, it is </w:t>
      </w:r>
      <w:r w:rsidR="009A5DC5">
        <w:rPr>
          <w:rFonts w:ascii="Times New Roman" w:hAnsi="Times New Roman" w:cs="Times New Roman"/>
          <w:bCs/>
          <w:sz w:val="24"/>
          <w:szCs w:val="24"/>
        </w:rPr>
        <w:t>anticipated</w:t>
      </w:r>
      <w:r w:rsidR="00FF194E">
        <w:rPr>
          <w:rFonts w:ascii="Times New Roman" w:hAnsi="Times New Roman" w:cs="Times New Roman"/>
          <w:bCs/>
          <w:sz w:val="24"/>
          <w:szCs w:val="24"/>
        </w:rPr>
        <w:t xml:space="preserve"> the performer will travel to one or more of the</w:t>
      </w:r>
      <w:r w:rsidR="00544576">
        <w:rPr>
          <w:rFonts w:ascii="Times New Roman" w:hAnsi="Times New Roman" w:cs="Times New Roman"/>
          <w:bCs/>
          <w:sz w:val="24"/>
          <w:szCs w:val="24"/>
        </w:rPr>
        <w:t xml:space="preserve"> four international partner</w:t>
      </w:r>
      <w:r w:rsidR="00FF194E">
        <w:rPr>
          <w:rFonts w:ascii="Times New Roman" w:hAnsi="Times New Roman" w:cs="Times New Roman"/>
          <w:bCs/>
          <w:sz w:val="24"/>
          <w:szCs w:val="24"/>
        </w:rPr>
        <w:t xml:space="preserve"> nations to collaborate with the respective performers from those nations.</w:t>
      </w:r>
      <w:r w:rsidR="00D519D1">
        <w:rPr>
          <w:rFonts w:ascii="Times New Roman" w:hAnsi="Times New Roman" w:cs="Times New Roman"/>
          <w:bCs/>
          <w:sz w:val="24"/>
          <w:szCs w:val="24"/>
        </w:rPr>
        <w:t xml:space="preserve"> (See section </w:t>
      </w:r>
      <w:r w:rsidR="005B53FF">
        <w:rPr>
          <w:rFonts w:ascii="Times New Roman" w:hAnsi="Times New Roman" w:cs="Times New Roman"/>
          <w:bCs/>
          <w:sz w:val="24"/>
          <w:szCs w:val="24"/>
        </w:rPr>
        <w:t>IId2</w:t>
      </w:r>
      <w:r w:rsidR="00D519D1">
        <w:rPr>
          <w:rFonts w:ascii="Times New Roman" w:hAnsi="Times New Roman" w:cs="Times New Roman"/>
          <w:bCs/>
          <w:sz w:val="24"/>
          <w:szCs w:val="24"/>
        </w:rPr>
        <w:t xml:space="preserve"> </w:t>
      </w:r>
      <w:r w:rsidR="00DE2214" w:rsidRPr="00DE2214">
        <w:rPr>
          <w:rFonts w:ascii="Times New Roman" w:hAnsi="Times New Roman" w:cs="Times New Roman"/>
          <w:bCs/>
          <w:sz w:val="24"/>
          <w:szCs w:val="24"/>
        </w:rPr>
        <w:t>“</w:t>
      </w:r>
      <w:r w:rsidR="00DE2214" w:rsidRPr="00DE2214">
        <w:rPr>
          <w:rFonts w:ascii="Times New Roman" w:hAnsi="Times New Roman" w:cs="Times New Roman"/>
          <w:sz w:val="24"/>
          <w:szCs w:val="24"/>
        </w:rPr>
        <w:t>Research &amp; Related Budget”</w:t>
      </w:r>
      <w:r w:rsidR="00DE2214" w:rsidRPr="00DE2214">
        <w:rPr>
          <w:rFonts w:ascii="Times New Roman" w:hAnsi="Times New Roman" w:cs="Times New Roman"/>
          <w:b/>
        </w:rPr>
        <w:t xml:space="preserve"> </w:t>
      </w:r>
      <w:r w:rsidR="00D519D1" w:rsidRPr="00DE2214">
        <w:rPr>
          <w:rFonts w:ascii="Times New Roman" w:hAnsi="Times New Roman" w:cs="Times New Roman"/>
          <w:bCs/>
          <w:sz w:val="24"/>
          <w:szCs w:val="24"/>
        </w:rPr>
        <w:t>for</w:t>
      </w:r>
      <w:r w:rsidR="00D519D1">
        <w:rPr>
          <w:rFonts w:ascii="Times New Roman" w:hAnsi="Times New Roman" w:cs="Times New Roman"/>
          <w:bCs/>
          <w:sz w:val="24"/>
          <w:szCs w:val="24"/>
        </w:rPr>
        <w:t xml:space="preserve"> more details)</w:t>
      </w:r>
    </w:p>
    <w:p w14:paraId="3B8DC0D4" w14:textId="77777777" w:rsidR="003530AF" w:rsidRDefault="00AC15A6" w:rsidP="00A61602">
      <w:pPr>
        <w:pStyle w:val="Heading1"/>
        <w:tabs>
          <w:tab w:val="left" w:pos="360"/>
        </w:tabs>
        <w:rPr>
          <w:rFonts w:ascii="Times New Roman" w:hAnsi="Times New Roman" w:cs="Times New Roman"/>
          <w:color w:val="auto"/>
          <w:sz w:val="24"/>
          <w:szCs w:val="24"/>
        </w:rPr>
      </w:pPr>
      <w:bookmarkStart w:id="43" w:name="_Toc428945316"/>
      <w:r w:rsidRPr="00D17525">
        <w:rPr>
          <w:rFonts w:ascii="Times New Roman" w:hAnsi="Times New Roman" w:cs="Times New Roman"/>
          <w:color w:val="auto"/>
          <w:sz w:val="24"/>
          <w:szCs w:val="24"/>
        </w:rPr>
        <w:t>I</w:t>
      </w:r>
      <w:r w:rsidR="009D5F14" w:rsidRPr="00D17525">
        <w:rPr>
          <w:rFonts w:ascii="Times New Roman" w:hAnsi="Times New Roman" w:cs="Times New Roman"/>
          <w:color w:val="auto"/>
          <w:sz w:val="24"/>
          <w:szCs w:val="24"/>
        </w:rPr>
        <w:t>I</w:t>
      </w:r>
      <w:r w:rsidR="00A61602">
        <w:rPr>
          <w:rFonts w:ascii="Times New Roman" w:hAnsi="Times New Roman" w:cs="Times New Roman"/>
          <w:color w:val="auto"/>
          <w:sz w:val="24"/>
          <w:szCs w:val="24"/>
        </w:rPr>
        <w:t>.</w:t>
      </w:r>
      <w:r w:rsidR="00A61602">
        <w:rPr>
          <w:rFonts w:ascii="Times New Roman" w:hAnsi="Times New Roman" w:cs="Times New Roman"/>
          <w:color w:val="auto"/>
          <w:sz w:val="24"/>
          <w:szCs w:val="24"/>
        </w:rPr>
        <w:tab/>
      </w:r>
      <w:r w:rsidR="003530AF" w:rsidRPr="00D17525">
        <w:rPr>
          <w:rFonts w:ascii="Times New Roman" w:hAnsi="Times New Roman" w:cs="Times New Roman"/>
          <w:color w:val="auto"/>
          <w:sz w:val="24"/>
          <w:szCs w:val="24"/>
        </w:rPr>
        <w:t>DETAILED INFORMATION ABOUT THE FUNDING OPPORTUNITY</w:t>
      </w:r>
      <w:bookmarkEnd w:id="43"/>
    </w:p>
    <w:p w14:paraId="482B6406" w14:textId="77777777" w:rsidR="00AC15A6" w:rsidRPr="00D17525" w:rsidRDefault="002D31D5" w:rsidP="005B01D0">
      <w:pPr>
        <w:pStyle w:val="Heading2"/>
        <w:numPr>
          <w:ilvl w:val="0"/>
          <w:numId w:val="11"/>
        </w:numPr>
        <w:rPr>
          <w:rFonts w:ascii="Times New Roman" w:hAnsi="Times New Roman" w:cs="Times New Roman"/>
          <w:color w:val="auto"/>
          <w:sz w:val="24"/>
          <w:szCs w:val="24"/>
        </w:rPr>
      </w:pPr>
      <w:bookmarkStart w:id="44" w:name="_Toc428945317"/>
      <w:r w:rsidRPr="00D17525">
        <w:rPr>
          <w:rFonts w:ascii="Times New Roman" w:hAnsi="Times New Roman" w:cs="Times New Roman"/>
          <w:color w:val="auto"/>
          <w:sz w:val="24"/>
          <w:szCs w:val="24"/>
        </w:rPr>
        <w:t xml:space="preserve">Program </w:t>
      </w:r>
      <w:r w:rsidR="003530AF" w:rsidRPr="00D17525">
        <w:rPr>
          <w:rFonts w:ascii="Times New Roman" w:hAnsi="Times New Roman" w:cs="Times New Roman"/>
          <w:color w:val="auto"/>
          <w:sz w:val="24"/>
          <w:szCs w:val="24"/>
        </w:rPr>
        <w:t>Description</w:t>
      </w:r>
      <w:bookmarkEnd w:id="44"/>
    </w:p>
    <w:p w14:paraId="43A9204F" w14:textId="77777777" w:rsidR="00D17525" w:rsidRDefault="00D17525" w:rsidP="004F4C2D">
      <w:pPr>
        <w:pStyle w:val="Default"/>
        <w:tabs>
          <w:tab w:val="left" w:pos="360"/>
          <w:tab w:val="left" w:pos="720"/>
        </w:tabs>
      </w:pPr>
    </w:p>
    <w:p w14:paraId="4A494047" w14:textId="12E3C0A3" w:rsidR="00247D98" w:rsidRP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 xml:space="preserve">Information has always yielded tactical advantage on the battlefield. In the recent past this has largely been derived from ‘physics-based’ sensors (e.g. radar, electro-optic cameras). </w:t>
      </w:r>
      <w:r w:rsidRPr="00247D98">
        <w:rPr>
          <w:rFonts w:ascii="Times New Roman" w:hAnsi="Times New Roman" w:cs="Times New Roman"/>
          <w:sz w:val="24"/>
          <w:szCs w:val="24"/>
        </w:rPr>
        <w:lastRenderedPageBreak/>
        <w:t>Additionally, significant battlefield advantage has been derived from the exploitation of information from ‘human-based’ sources (</w:t>
      </w:r>
      <w:r w:rsidR="000A3C86" w:rsidRPr="00247D98">
        <w:rPr>
          <w:rFonts w:ascii="Times New Roman" w:hAnsi="Times New Roman" w:cs="Times New Roman"/>
          <w:sz w:val="24"/>
          <w:szCs w:val="24"/>
        </w:rPr>
        <w:t>e.g.</w:t>
      </w:r>
      <w:r w:rsidRPr="00247D98">
        <w:rPr>
          <w:rFonts w:ascii="Times New Roman" w:hAnsi="Times New Roman" w:cs="Times New Roman"/>
          <w:sz w:val="24"/>
          <w:szCs w:val="24"/>
        </w:rPr>
        <w:t xml:space="preserve"> HUMINT and SIGINT).  Human-based sources are typically less precise, more categorical and have richer content than physics-based sensors and therefore are typically analy</w:t>
      </w:r>
      <w:r w:rsidR="00C0136C">
        <w:rPr>
          <w:rFonts w:ascii="Times New Roman" w:hAnsi="Times New Roman" w:cs="Times New Roman"/>
          <w:sz w:val="24"/>
          <w:szCs w:val="24"/>
        </w:rPr>
        <w:t>z</w:t>
      </w:r>
      <w:r w:rsidRPr="00247D98">
        <w:rPr>
          <w:rFonts w:ascii="Times New Roman" w:hAnsi="Times New Roman" w:cs="Times New Roman"/>
          <w:sz w:val="24"/>
          <w:szCs w:val="24"/>
        </w:rPr>
        <w:t>ed separately from physics based sensors. Established human-based sources are being augmented with new human-based sources of data (</w:t>
      </w:r>
      <w:r w:rsidR="000A3C86" w:rsidRPr="00247D98">
        <w:rPr>
          <w:rFonts w:ascii="Times New Roman" w:hAnsi="Times New Roman" w:cs="Times New Roman"/>
          <w:sz w:val="24"/>
          <w:szCs w:val="24"/>
        </w:rPr>
        <w:t>e.g.</w:t>
      </w:r>
      <w:r w:rsidRPr="00247D98">
        <w:rPr>
          <w:rFonts w:ascii="Times New Roman" w:hAnsi="Times New Roman" w:cs="Times New Roman"/>
          <w:sz w:val="24"/>
          <w:szCs w:val="24"/>
        </w:rPr>
        <w:t xml:space="preserve"> social media, free text, </w:t>
      </w:r>
      <w:r w:rsidR="000A3C86" w:rsidRPr="00247D98">
        <w:rPr>
          <w:rFonts w:ascii="Times New Roman" w:hAnsi="Times New Roman" w:cs="Times New Roman"/>
          <w:sz w:val="24"/>
          <w:szCs w:val="24"/>
        </w:rPr>
        <w:t>and webpages</w:t>
      </w:r>
      <w:r w:rsidRPr="00247D98">
        <w:rPr>
          <w:rFonts w:ascii="Times New Roman" w:hAnsi="Times New Roman" w:cs="Times New Roman"/>
          <w:sz w:val="24"/>
          <w:szCs w:val="24"/>
        </w:rPr>
        <w:t>) and the proliferation of these lead to a large amount of additional information that could potentially be fused with that from physics based sensors. This drives a requirement for automated fusion methods, which can also mitigate the enormous volume of unstructured data which could otherwise overload human analysts.    The fusion of human-based and physics-based sources will enhance situation awareness for various tasks, including the following:</w:t>
      </w:r>
    </w:p>
    <w:p w14:paraId="7733CBDE"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Finding targets</w:t>
      </w:r>
    </w:p>
    <w:p w14:paraId="1920E8F4"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Discriminating targets</w:t>
      </w:r>
    </w:p>
    <w:p w14:paraId="1E95A24C"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Reacquiring targets</w:t>
      </w:r>
    </w:p>
    <w:p w14:paraId="6D80064A"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Prosecuting targets which are actively trying to deceive or manipulate</w:t>
      </w:r>
    </w:p>
    <w:p w14:paraId="637E2610"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Surveillance of patterns</w:t>
      </w:r>
    </w:p>
    <w:p w14:paraId="79872447" w14:textId="77777777" w:rsidR="00247D98" w:rsidRPr="00247D98" w:rsidRDefault="00247D98" w:rsidP="00247D98">
      <w:pPr>
        <w:pStyle w:val="ListParagraph"/>
        <w:numPr>
          <w:ilvl w:val="0"/>
          <w:numId w:val="30"/>
        </w:numPr>
        <w:spacing w:after="200" w:line="276" w:lineRule="auto"/>
        <w:ind w:left="1080"/>
        <w:rPr>
          <w:rFonts w:ascii="Times New Roman" w:hAnsi="Times New Roman" w:cs="Times New Roman"/>
          <w:sz w:val="24"/>
          <w:szCs w:val="24"/>
        </w:rPr>
      </w:pPr>
      <w:r w:rsidRPr="00247D98">
        <w:rPr>
          <w:rFonts w:ascii="Times New Roman" w:hAnsi="Times New Roman" w:cs="Times New Roman"/>
          <w:sz w:val="24"/>
          <w:szCs w:val="24"/>
        </w:rPr>
        <w:t>Understanding interactions between entities</w:t>
      </w:r>
    </w:p>
    <w:p w14:paraId="5087AA48" w14:textId="77777777" w:rsidR="00247D98" w:rsidRP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 xml:space="preserve">Examples of physics-based and human-based sources are given in </w:t>
      </w:r>
      <w:r w:rsidR="001D376C">
        <w:fldChar w:fldCharType="begin"/>
      </w:r>
      <w:r w:rsidR="001D376C">
        <w:instrText xml:space="preserve"> REF _Ref450233114 \h  \* MERGEFORMAT </w:instrText>
      </w:r>
      <w:r w:rsidR="001D376C">
        <w:fldChar w:fldCharType="separate"/>
      </w:r>
      <w:r w:rsidR="005B53FF" w:rsidRPr="005B53FF">
        <w:rPr>
          <w:rFonts w:ascii="Times New Roman" w:hAnsi="Times New Roman" w:cs="Times New Roman"/>
          <w:sz w:val="24"/>
          <w:szCs w:val="24"/>
        </w:rPr>
        <w:t>Table 1</w:t>
      </w:r>
      <w:r w:rsidR="001D376C">
        <w:fldChar w:fldCharType="end"/>
      </w:r>
      <w:r w:rsidRPr="00247D98">
        <w:rPr>
          <w:rFonts w:ascii="Times New Roman" w:hAnsi="Times New Roman" w:cs="Times New Roman"/>
          <w:sz w:val="24"/>
          <w:szCs w:val="24"/>
        </w:rPr>
        <w:t xml:space="preserve">.  </w:t>
      </w:r>
    </w:p>
    <w:p w14:paraId="7F9C7AF9" w14:textId="77777777" w:rsid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 xml:space="preserve">Few mature methods for the fusion of human-based and physics-based sources currently exist. Practical methods of fusing data from disparate sources to enable better situation awareness are crucial. </w:t>
      </w:r>
    </w:p>
    <w:p w14:paraId="31269519" w14:textId="77777777" w:rsidR="00247D98" w:rsidRPr="00247D98" w:rsidRDefault="00247D98" w:rsidP="00247D98">
      <w:pPr>
        <w:ind w:left="360"/>
        <w:rPr>
          <w:rFonts w:ascii="Times New Roman" w:hAnsi="Times New Roman" w:cs="Times New Roman"/>
          <w:sz w:val="24"/>
          <w:szCs w:val="24"/>
        </w:rPr>
      </w:pPr>
    </w:p>
    <w:p w14:paraId="3032B6A0" w14:textId="77777777" w:rsid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 xml:space="preserve">Proposals are sought for research into novel fusion methods to improve situation awareness. These methods must be able to fuse data sourced from physics-based sensors with human-based sources of information. </w:t>
      </w:r>
    </w:p>
    <w:p w14:paraId="2494EA19" w14:textId="77777777" w:rsidR="00247D98" w:rsidRPr="00247D98" w:rsidRDefault="00247D98" w:rsidP="00247D98">
      <w:pPr>
        <w:ind w:left="360"/>
        <w:rPr>
          <w:rFonts w:ascii="Times New Roman" w:hAnsi="Times New Roman" w:cs="Times New Roman"/>
          <w:sz w:val="24"/>
          <w:szCs w:val="24"/>
        </w:rPr>
      </w:pPr>
    </w:p>
    <w:p w14:paraId="7FE58FFA" w14:textId="4EC061EA" w:rsidR="00247D98" w:rsidRDefault="00247D98" w:rsidP="00247D98">
      <w:pPr>
        <w:ind w:left="360"/>
        <w:rPr>
          <w:rFonts w:ascii="Times New Roman" w:hAnsi="Times New Roman" w:cs="Times New Roman"/>
        </w:rPr>
      </w:pPr>
      <w:r w:rsidRPr="00247D98">
        <w:rPr>
          <w:rFonts w:ascii="Times New Roman" w:hAnsi="Times New Roman" w:cs="Times New Roman"/>
        </w:rPr>
        <w:t xml:space="preserve">Proposals can be made to address </w:t>
      </w:r>
      <w:r w:rsidR="007508F9">
        <w:rPr>
          <w:rFonts w:ascii="Times New Roman" w:hAnsi="Times New Roman" w:cs="Times New Roman"/>
        </w:rPr>
        <w:t>one or at most two</w:t>
      </w:r>
      <w:r w:rsidRPr="00247D98">
        <w:rPr>
          <w:rFonts w:ascii="Times New Roman" w:hAnsi="Times New Roman" w:cs="Times New Roman"/>
        </w:rPr>
        <w:t xml:space="preserve"> of the challenges listed in this call. Comprehensive coverage of all challenges is not </w:t>
      </w:r>
      <w:r w:rsidR="005434A7">
        <w:rPr>
          <w:rFonts w:ascii="Times New Roman" w:hAnsi="Times New Roman" w:cs="Times New Roman"/>
        </w:rPr>
        <w:t>expected.</w:t>
      </w:r>
      <w:r w:rsidRPr="00247D98">
        <w:rPr>
          <w:rFonts w:ascii="Times New Roman" w:hAnsi="Times New Roman" w:cs="Times New Roman"/>
        </w:rPr>
        <w:t xml:space="preserve"> </w:t>
      </w:r>
    </w:p>
    <w:p w14:paraId="24D1744A" w14:textId="77777777" w:rsidR="00247D98" w:rsidRPr="00247D98" w:rsidRDefault="00247D98" w:rsidP="00247D98">
      <w:pPr>
        <w:ind w:left="360"/>
        <w:rPr>
          <w:rFonts w:ascii="Times New Roman" w:hAnsi="Times New Roman" w:cs="Times New Roman"/>
        </w:rPr>
      </w:pPr>
    </w:p>
    <w:p w14:paraId="12670823" w14:textId="77777777" w:rsidR="00247D98" w:rsidRDefault="00247D98" w:rsidP="00247D98">
      <w:pPr>
        <w:ind w:left="360"/>
        <w:rPr>
          <w:rFonts w:ascii="Times New Roman" w:hAnsi="Times New Roman" w:cs="Times New Roman"/>
        </w:rPr>
      </w:pPr>
      <w:r w:rsidRPr="00247D98">
        <w:rPr>
          <w:rFonts w:ascii="Times New Roman" w:hAnsi="Times New Roman" w:cs="Times New Roman"/>
        </w:rPr>
        <w:t xml:space="preserve">This call is being released simultaneously in Australia, Canada, New Zealand, UK and USA (the International Partners). The assessment and award process will run in parallel in each nation. Proposals should be from a single entity or a consortium wholly based in one of the nations of the International Partners. Cross-national collaborations will not be funded in this call. However it is expected that there will be significant collaboration between successful </w:t>
      </w:r>
      <w:r w:rsidRPr="007A5336">
        <w:rPr>
          <w:rFonts w:ascii="Times New Roman" w:hAnsi="Times New Roman" w:cs="Times New Roman"/>
        </w:rPr>
        <w:t>performers</w:t>
      </w:r>
      <w:r w:rsidRPr="00247D98">
        <w:rPr>
          <w:rFonts w:ascii="Times New Roman" w:hAnsi="Times New Roman" w:cs="Times New Roman"/>
        </w:rPr>
        <w:t xml:space="preserve"> from different nations after award.</w:t>
      </w:r>
    </w:p>
    <w:p w14:paraId="15AFE49C" w14:textId="77777777" w:rsidR="00247D98" w:rsidRPr="00247D98" w:rsidRDefault="00247D98" w:rsidP="00247D98">
      <w:pPr>
        <w:ind w:left="360"/>
        <w:rPr>
          <w:rFonts w:ascii="Times New Roman" w:hAnsi="Times New Roman" w:cs="Times New Roman"/>
        </w:rPr>
      </w:pPr>
    </w:p>
    <w:p w14:paraId="17E1E980" w14:textId="7F1FE9ED" w:rsidR="00247D98" w:rsidRDefault="00247D98" w:rsidP="00247D98">
      <w:pPr>
        <w:ind w:left="360"/>
        <w:rPr>
          <w:rFonts w:ascii="Times New Roman" w:hAnsi="Times New Roman" w:cs="Times New Roman"/>
        </w:rPr>
      </w:pPr>
      <w:r w:rsidRPr="00247D98">
        <w:rPr>
          <w:rFonts w:ascii="Times New Roman" w:hAnsi="Times New Roman" w:cs="Times New Roman"/>
        </w:rPr>
        <w:t>The level of effort and commensurate funding is expected to equate to one person year at</w:t>
      </w:r>
      <w:r w:rsidR="004C2D71">
        <w:rPr>
          <w:rFonts w:ascii="Times New Roman" w:hAnsi="Times New Roman" w:cs="Times New Roman"/>
        </w:rPr>
        <w:t xml:space="preserve"> the</w:t>
      </w:r>
      <w:r w:rsidRPr="00247D98">
        <w:rPr>
          <w:rFonts w:ascii="Times New Roman" w:hAnsi="Times New Roman" w:cs="Times New Roman"/>
        </w:rPr>
        <w:t xml:space="preserve"> Post-doctoral Research Associate level plus an appropriate level of Principal Investigator oversight per funded project.</w:t>
      </w:r>
    </w:p>
    <w:p w14:paraId="50C78926" w14:textId="77777777" w:rsidR="007C1E08" w:rsidRPr="00247D98" w:rsidRDefault="007C1E08" w:rsidP="00247D98">
      <w:pPr>
        <w:ind w:left="360"/>
        <w:rPr>
          <w:rFonts w:ascii="Times New Roman" w:hAnsi="Times New Roman" w:cs="Times New Roman"/>
        </w:rPr>
      </w:pPr>
    </w:p>
    <w:p w14:paraId="11E552BF" w14:textId="77777777" w:rsidR="00247D98" w:rsidRPr="00D21F3E" w:rsidRDefault="00247D98" w:rsidP="00247D98">
      <w:pPr>
        <w:ind w:left="360"/>
      </w:pPr>
      <w:r w:rsidRPr="00247D98">
        <w:rPr>
          <w:rFonts w:ascii="Times New Roman" w:hAnsi="Times New Roman" w:cs="Times New Roman"/>
        </w:rPr>
        <w:t xml:space="preserve">This call is intended to procure fundamental research at the lowest Technology Readiness Levels (TRL 1-3). Expected outputs will be of the form of peer-reviewed conference or archival journal </w:t>
      </w:r>
      <w:r w:rsidRPr="00247D98">
        <w:rPr>
          <w:rFonts w:ascii="Times New Roman" w:hAnsi="Times New Roman" w:cs="Times New Roman"/>
          <w:sz w:val="24"/>
          <w:szCs w:val="24"/>
        </w:rPr>
        <w:t>papers plus a short summary report. Products, integrated demonstrations and mature technology are outside the scope of this call. Physics-based and human-based sources of data may be available from international partners in order to assist in the demonstration of developed fusion techniques.</w:t>
      </w:r>
      <w:r>
        <w:t xml:space="preserve"> </w:t>
      </w:r>
    </w:p>
    <w:p w14:paraId="25A417FE" w14:textId="77777777" w:rsidR="00247D98" w:rsidRDefault="00247D98" w:rsidP="00247D98"/>
    <w:tbl>
      <w:tblPr>
        <w:tblStyle w:val="TableGrid"/>
        <w:tblW w:w="0" w:type="auto"/>
        <w:tblLook w:val="04A0" w:firstRow="1" w:lastRow="0" w:firstColumn="1" w:lastColumn="0" w:noHBand="0" w:noVBand="1"/>
      </w:tblPr>
      <w:tblGrid>
        <w:gridCol w:w="4621"/>
        <w:gridCol w:w="4621"/>
      </w:tblGrid>
      <w:tr w:rsidR="00247D98" w14:paraId="18B516BD" w14:textId="77777777" w:rsidTr="00247D98">
        <w:tc>
          <w:tcPr>
            <w:tcW w:w="4621" w:type="dxa"/>
          </w:tcPr>
          <w:p w14:paraId="2339445E" w14:textId="77777777" w:rsidR="00247D98" w:rsidRPr="004858B2" w:rsidRDefault="00247D98" w:rsidP="00247D98">
            <w:pPr>
              <w:rPr>
                <w:b/>
              </w:rPr>
            </w:pPr>
            <w:r w:rsidRPr="004858B2">
              <w:rPr>
                <w:b/>
              </w:rPr>
              <w:t>Physics-based</w:t>
            </w:r>
            <w:r>
              <w:rPr>
                <w:b/>
              </w:rPr>
              <w:t xml:space="preserve"> sources</w:t>
            </w:r>
          </w:p>
        </w:tc>
        <w:tc>
          <w:tcPr>
            <w:tcW w:w="4621" w:type="dxa"/>
          </w:tcPr>
          <w:p w14:paraId="67007C80" w14:textId="77777777" w:rsidR="00247D98" w:rsidRPr="004858B2" w:rsidRDefault="00247D98" w:rsidP="00247D98">
            <w:pPr>
              <w:rPr>
                <w:b/>
              </w:rPr>
            </w:pPr>
            <w:r w:rsidRPr="004858B2">
              <w:rPr>
                <w:b/>
              </w:rPr>
              <w:t>Human-based</w:t>
            </w:r>
            <w:r>
              <w:rPr>
                <w:b/>
              </w:rPr>
              <w:t xml:space="preserve"> sources</w:t>
            </w:r>
          </w:p>
        </w:tc>
      </w:tr>
      <w:tr w:rsidR="00247D98" w14:paraId="0AD99FDE" w14:textId="77777777" w:rsidTr="00247D98">
        <w:tc>
          <w:tcPr>
            <w:tcW w:w="4621" w:type="dxa"/>
          </w:tcPr>
          <w:p w14:paraId="76361B23" w14:textId="77777777" w:rsidR="00247D98" w:rsidRDefault="00247D98" w:rsidP="00247D98">
            <w:r>
              <w:t>Radar</w:t>
            </w:r>
          </w:p>
        </w:tc>
        <w:tc>
          <w:tcPr>
            <w:tcW w:w="4621" w:type="dxa"/>
          </w:tcPr>
          <w:p w14:paraId="14BBFCB0" w14:textId="77777777" w:rsidR="00247D98" w:rsidRDefault="00247D98" w:rsidP="00247D98">
            <w:r>
              <w:t>Text in a conversation</w:t>
            </w:r>
          </w:p>
        </w:tc>
      </w:tr>
      <w:tr w:rsidR="00247D98" w14:paraId="012009E4" w14:textId="77777777" w:rsidTr="00247D98">
        <w:tc>
          <w:tcPr>
            <w:tcW w:w="4621" w:type="dxa"/>
          </w:tcPr>
          <w:p w14:paraId="59D6B667" w14:textId="77777777" w:rsidR="00247D98" w:rsidRDefault="00247D98" w:rsidP="00247D98">
            <w:r>
              <w:t>Raw video</w:t>
            </w:r>
          </w:p>
        </w:tc>
        <w:tc>
          <w:tcPr>
            <w:tcW w:w="4621" w:type="dxa"/>
          </w:tcPr>
          <w:p w14:paraId="1D207472" w14:textId="77777777" w:rsidR="00247D98" w:rsidRDefault="00247D98" w:rsidP="00247D98">
            <w:r>
              <w:t>Analyst’s report based on physics-based sensors</w:t>
            </w:r>
          </w:p>
        </w:tc>
      </w:tr>
      <w:tr w:rsidR="00247D98" w14:paraId="392845FD" w14:textId="77777777" w:rsidTr="00247D98">
        <w:tc>
          <w:tcPr>
            <w:tcW w:w="4621" w:type="dxa"/>
          </w:tcPr>
          <w:p w14:paraId="45282673" w14:textId="77777777" w:rsidR="00247D98" w:rsidRDefault="00247D98" w:rsidP="00247D98">
            <w:r>
              <w:t>IR Imagery</w:t>
            </w:r>
          </w:p>
        </w:tc>
        <w:tc>
          <w:tcPr>
            <w:tcW w:w="4621" w:type="dxa"/>
          </w:tcPr>
          <w:p w14:paraId="3057F394" w14:textId="77777777" w:rsidR="00247D98" w:rsidRDefault="00247D98" w:rsidP="00247D98">
            <w:r>
              <w:t>Wikipedia entries</w:t>
            </w:r>
          </w:p>
        </w:tc>
      </w:tr>
      <w:tr w:rsidR="00247D98" w14:paraId="03D8D550" w14:textId="77777777" w:rsidTr="00247D98">
        <w:tc>
          <w:tcPr>
            <w:tcW w:w="4621" w:type="dxa"/>
          </w:tcPr>
          <w:p w14:paraId="5911D0DA" w14:textId="77777777" w:rsidR="00247D98" w:rsidRDefault="00247D98" w:rsidP="00247D98">
            <w:r>
              <w:t>EO/IR fusion</w:t>
            </w:r>
          </w:p>
        </w:tc>
        <w:tc>
          <w:tcPr>
            <w:tcW w:w="4621" w:type="dxa"/>
          </w:tcPr>
          <w:p w14:paraId="1B862226" w14:textId="77777777" w:rsidR="00247D98" w:rsidRDefault="00247D98" w:rsidP="00247D98">
            <w:r>
              <w:t>Human-generated report</w:t>
            </w:r>
          </w:p>
        </w:tc>
      </w:tr>
      <w:tr w:rsidR="00247D98" w14:paraId="10D5539F" w14:textId="77777777" w:rsidTr="00247D98">
        <w:tc>
          <w:tcPr>
            <w:tcW w:w="4621" w:type="dxa"/>
          </w:tcPr>
          <w:p w14:paraId="307C18CF" w14:textId="77777777" w:rsidR="00247D98" w:rsidRDefault="00247D98" w:rsidP="00247D98">
            <w:r>
              <w:t>ES lines of bearing</w:t>
            </w:r>
          </w:p>
        </w:tc>
        <w:tc>
          <w:tcPr>
            <w:tcW w:w="4621" w:type="dxa"/>
          </w:tcPr>
          <w:p w14:paraId="23D08043" w14:textId="77777777" w:rsidR="00247D98" w:rsidRDefault="00247D98" w:rsidP="00247D98">
            <w:r>
              <w:t>Facebook posts</w:t>
            </w:r>
          </w:p>
        </w:tc>
      </w:tr>
      <w:tr w:rsidR="00247D98" w14:paraId="41A4E3B0" w14:textId="77777777" w:rsidTr="00247D98">
        <w:tc>
          <w:tcPr>
            <w:tcW w:w="4621" w:type="dxa"/>
          </w:tcPr>
          <w:p w14:paraId="62F5C6F6" w14:textId="77777777" w:rsidR="00247D98" w:rsidRDefault="00247D98" w:rsidP="00247D98">
            <w:r>
              <w:t>Metadata</w:t>
            </w:r>
          </w:p>
        </w:tc>
        <w:tc>
          <w:tcPr>
            <w:tcW w:w="4621" w:type="dxa"/>
          </w:tcPr>
          <w:p w14:paraId="09DEC128" w14:textId="77777777" w:rsidR="00247D98" w:rsidRDefault="00247D98" w:rsidP="00247D98">
            <w:r>
              <w:t>Twitter tweets</w:t>
            </w:r>
          </w:p>
        </w:tc>
      </w:tr>
    </w:tbl>
    <w:p w14:paraId="6DBFADB4" w14:textId="77777777" w:rsidR="00247D98" w:rsidRDefault="00247D98" w:rsidP="00247D98">
      <w:pPr>
        <w:pStyle w:val="Caption"/>
        <w:jc w:val="center"/>
      </w:pPr>
      <w:bookmarkStart w:id="45" w:name="_Ref450233114"/>
      <w:r>
        <w:t xml:space="preserve">Table </w:t>
      </w:r>
      <w:r w:rsidR="001D376C">
        <w:fldChar w:fldCharType="begin"/>
      </w:r>
      <w:r w:rsidR="001D376C">
        <w:instrText xml:space="preserve"> SEQ Table \* ARABIC </w:instrText>
      </w:r>
      <w:r w:rsidR="001D376C">
        <w:fldChar w:fldCharType="separate"/>
      </w:r>
      <w:r w:rsidR="005B53FF">
        <w:rPr>
          <w:noProof/>
        </w:rPr>
        <w:t>1</w:t>
      </w:r>
      <w:r w:rsidR="001D376C">
        <w:rPr>
          <w:noProof/>
        </w:rPr>
        <w:fldChar w:fldCharType="end"/>
      </w:r>
      <w:bookmarkEnd w:id="45"/>
      <w:r>
        <w:t>: Examples of physics-based and human-based sources.</w:t>
      </w:r>
    </w:p>
    <w:p w14:paraId="6D77B944" w14:textId="77777777" w:rsidR="00247D98" w:rsidRDefault="00247D98" w:rsidP="00247D98">
      <w:pPr>
        <w:spacing w:before="120"/>
        <w:ind w:left="360"/>
        <w:rPr>
          <w:rFonts w:ascii="Times New Roman" w:hAnsi="Times New Roman" w:cs="Times New Roman"/>
          <w:b/>
          <w:sz w:val="24"/>
          <w:szCs w:val="24"/>
        </w:rPr>
      </w:pPr>
      <w:r w:rsidRPr="00247D98">
        <w:rPr>
          <w:rFonts w:ascii="Times New Roman" w:hAnsi="Times New Roman" w:cs="Times New Roman"/>
          <w:b/>
          <w:sz w:val="24"/>
          <w:szCs w:val="24"/>
        </w:rPr>
        <w:t>Background: Fusion in a military context</w:t>
      </w:r>
    </w:p>
    <w:p w14:paraId="250B4EAE" w14:textId="77777777" w:rsidR="00247D98" w:rsidRPr="00247D98" w:rsidRDefault="00247D98" w:rsidP="00247D98">
      <w:pPr>
        <w:spacing w:before="120"/>
        <w:ind w:left="360"/>
        <w:rPr>
          <w:rFonts w:ascii="Times New Roman" w:hAnsi="Times New Roman" w:cs="Times New Roman"/>
          <w:b/>
          <w:sz w:val="24"/>
          <w:szCs w:val="24"/>
        </w:rPr>
      </w:pPr>
    </w:p>
    <w:p w14:paraId="3DD62F1F" w14:textId="77777777" w:rsidR="00247D98" w:rsidRP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Fusion of physics-based data from sensors e.g. radars, electronic support measures, electro-optical sensors, imagery and videos, refers to the problem of estimating the state of entities by combining the data from (typically) multiple sensors which are associated with those entities. This is usually done in an effort to produce either a better state estimate than could be obtained from any individual source of sensor data or to allow one sensor to cue another.</w:t>
      </w:r>
    </w:p>
    <w:p w14:paraId="5CDA7DCB" w14:textId="77777777" w:rsidR="00247D98" w:rsidRP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While the means by which the data are fused may vary from one application to the next, they are always reliant on two key pre-processing steps. The data first need</w:t>
      </w:r>
      <w:r w:rsidR="00D519D1">
        <w:rPr>
          <w:rFonts w:ascii="Times New Roman" w:hAnsi="Times New Roman" w:cs="Times New Roman"/>
          <w:sz w:val="24"/>
          <w:szCs w:val="24"/>
        </w:rPr>
        <w:t>s</w:t>
      </w:r>
      <w:r w:rsidRPr="00247D98">
        <w:rPr>
          <w:rFonts w:ascii="Times New Roman" w:hAnsi="Times New Roman" w:cs="Times New Roman"/>
          <w:sz w:val="24"/>
          <w:szCs w:val="24"/>
        </w:rPr>
        <w:t xml:space="preserve"> to be registered which refers to transforming them into a common coordinate system or framework and using common units to quantify them. When there are multiple entities present, a decision also needs to be made about which data are associated with which entity. It is only then that the data associated with each entity may be fused to estimate its state, which is often represented as a vector. While the form of a state vector depends on many factors, in defen</w:t>
      </w:r>
      <w:r>
        <w:rPr>
          <w:rFonts w:ascii="Times New Roman" w:hAnsi="Times New Roman" w:cs="Times New Roman"/>
          <w:sz w:val="24"/>
          <w:szCs w:val="24"/>
        </w:rPr>
        <w:t>s</w:t>
      </w:r>
      <w:r w:rsidRPr="00247D98">
        <w:rPr>
          <w:rFonts w:ascii="Times New Roman" w:hAnsi="Times New Roman" w:cs="Times New Roman"/>
          <w:sz w:val="24"/>
          <w:szCs w:val="24"/>
        </w:rPr>
        <w:t>e applications in which the goal is to enhance the situation awareness of the human end user about a battlespace, the state vectors often hold identification, positional, kinematic and classification information about their associated entities, e</w:t>
      </w:r>
      <w:r>
        <w:rPr>
          <w:rFonts w:ascii="Times New Roman" w:hAnsi="Times New Roman" w:cs="Times New Roman"/>
          <w:sz w:val="24"/>
          <w:szCs w:val="24"/>
        </w:rPr>
        <w:t>.</w:t>
      </w:r>
      <w:r w:rsidRPr="00247D98">
        <w:rPr>
          <w:rFonts w:ascii="Times New Roman" w:hAnsi="Times New Roman" w:cs="Times New Roman"/>
          <w:sz w:val="24"/>
          <w:szCs w:val="24"/>
        </w:rPr>
        <w:t>g</w:t>
      </w:r>
      <w:r>
        <w:rPr>
          <w:rFonts w:ascii="Times New Roman" w:hAnsi="Times New Roman" w:cs="Times New Roman"/>
          <w:sz w:val="24"/>
          <w:szCs w:val="24"/>
        </w:rPr>
        <w:t>.</w:t>
      </w:r>
      <w:r w:rsidRPr="00247D98">
        <w:rPr>
          <w:rFonts w:ascii="Times New Roman" w:hAnsi="Times New Roman" w:cs="Times New Roman"/>
          <w:sz w:val="24"/>
          <w:szCs w:val="24"/>
        </w:rPr>
        <w:t xml:space="preserve"> ships, aircraft and trucks, in that battlespace.</w:t>
      </w:r>
    </w:p>
    <w:p w14:paraId="4518C42A" w14:textId="77777777" w:rsidR="00247D98" w:rsidRDefault="00247D98" w:rsidP="00247D98">
      <w:pPr>
        <w:ind w:left="360"/>
        <w:rPr>
          <w:rFonts w:ascii="Times New Roman" w:hAnsi="Times New Roman" w:cs="Times New Roman"/>
          <w:sz w:val="24"/>
          <w:szCs w:val="24"/>
        </w:rPr>
      </w:pPr>
      <w:r w:rsidRPr="00247D98">
        <w:rPr>
          <w:rFonts w:ascii="Times New Roman" w:hAnsi="Times New Roman" w:cs="Times New Roman"/>
          <w:sz w:val="24"/>
          <w:szCs w:val="24"/>
        </w:rPr>
        <w:t xml:space="preserve">In traditional warfare, this was often adequate because the battlespace was remote from civilian environments. However, modern warfare often plays out in contested urban environments in which the adversaries and their capabilities are difficult to distinguish from regular civilians and the natural features of the environment. For that reason it is desirable to establish an </w:t>
      </w:r>
      <w:r w:rsidRPr="00247D98">
        <w:rPr>
          <w:rFonts w:ascii="Times New Roman" w:hAnsi="Times New Roman" w:cs="Times New Roman"/>
          <w:i/>
          <w:sz w:val="24"/>
          <w:szCs w:val="24"/>
        </w:rPr>
        <w:t>augmented state</w:t>
      </w:r>
      <w:r w:rsidRPr="00247D98">
        <w:rPr>
          <w:rFonts w:ascii="Times New Roman" w:hAnsi="Times New Roman" w:cs="Times New Roman"/>
          <w:sz w:val="24"/>
          <w:szCs w:val="24"/>
        </w:rPr>
        <w:t xml:space="preserve"> to capture attributes suggested by human-based sources of information such as HUMINT (human intelligence) and social media (e</w:t>
      </w:r>
      <w:r>
        <w:rPr>
          <w:rFonts w:ascii="Times New Roman" w:hAnsi="Times New Roman" w:cs="Times New Roman"/>
          <w:sz w:val="24"/>
          <w:szCs w:val="24"/>
        </w:rPr>
        <w:t>.</w:t>
      </w:r>
      <w:r w:rsidRPr="00247D98">
        <w:rPr>
          <w:rFonts w:ascii="Times New Roman" w:hAnsi="Times New Roman" w:cs="Times New Roman"/>
          <w:sz w:val="24"/>
          <w:szCs w:val="24"/>
        </w:rPr>
        <w:t>g</w:t>
      </w:r>
      <w:r>
        <w:rPr>
          <w:rFonts w:ascii="Times New Roman" w:hAnsi="Times New Roman" w:cs="Times New Roman"/>
          <w:sz w:val="24"/>
          <w:szCs w:val="24"/>
        </w:rPr>
        <w:t>.</w:t>
      </w:r>
      <w:r w:rsidRPr="00247D98">
        <w:rPr>
          <w:rFonts w:ascii="Times New Roman" w:hAnsi="Times New Roman" w:cs="Times New Roman"/>
          <w:sz w:val="24"/>
          <w:szCs w:val="24"/>
        </w:rPr>
        <w:t xml:space="preserve"> Facebook, Twitter). While this still entails performing registration and association steps before fusion can be achieved, estimating the augmented state introduces a number of issues:</w:t>
      </w:r>
    </w:p>
    <w:p w14:paraId="622A5CEB" w14:textId="77777777" w:rsidR="007C1E08" w:rsidRPr="00247D98" w:rsidRDefault="007C1E08" w:rsidP="00247D98">
      <w:pPr>
        <w:ind w:left="360"/>
        <w:rPr>
          <w:rFonts w:ascii="Times New Roman" w:hAnsi="Times New Roman" w:cs="Times New Roman"/>
          <w:sz w:val="24"/>
          <w:szCs w:val="24"/>
        </w:rPr>
      </w:pPr>
    </w:p>
    <w:p w14:paraId="0E3B7F29" w14:textId="77777777" w:rsidR="00247D98" w:rsidRPr="00247D98" w:rsidRDefault="00247D98" w:rsidP="007C1E08">
      <w:pPr>
        <w:pStyle w:val="ListParagraph"/>
        <w:numPr>
          <w:ilvl w:val="0"/>
          <w:numId w:val="26"/>
        </w:numPr>
        <w:spacing w:after="200"/>
        <w:ind w:left="720" w:firstLine="0"/>
        <w:rPr>
          <w:rFonts w:ascii="Times New Roman" w:hAnsi="Times New Roman" w:cs="Times New Roman"/>
          <w:sz w:val="24"/>
          <w:szCs w:val="24"/>
        </w:rPr>
      </w:pPr>
      <w:r w:rsidRPr="00247D98">
        <w:rPr>
          <w:rFonts w:ascii="Times New Roman" w:hAnsi="Times New Roman" w:cs="Times New Roman"/>
          <w:sz w:val="24"/>
          <w:szCs w:val="24"/>
        </w:rPr>
        <w:t xml:space="preserve">Data from these human-based sources often take the form </w:t>
      </w:r>
      <w:r w:rsidR="007C1E08">
        <w:rPr>
          <w:rFonts w:ascii="Times New Roman" w:hAnsi="Times New Roman" w:cs="Times New Roman"/>
          <w:sz w:val="24"/>
          <w:szCs w:val="24"/>
        </w:rPr>
        <w:t xml:space="preserve">of unstructured text instead of </w:t>
      </w:r>
      <w:r w:rsidRPr="00247D98">
        <w:rPr>
          <w:rFonts w:ascii="Times New Roman" w:hAnsi="Times New Roman" w:cs="Times New Roman"/>
          <w:sz w:val="24"/>
          <w:szCs w:val="24"/>
        </w:rPr>
        <w:t>numerical quantities. Consequently the techniques for processing the human-based data can be vastly different to the numerical methods which are applied to physics-based sources, and are generally much more demanding.</w:t>
      </w:r>
    </w:p>
    <w:p w14:paraId="1B8A0EEE" w14:textId="77777777" w:rsidR="00247D98" w:rsidRPr="00247D98" w:rsidRDefault="00247D98" w:rsidP="007C1E08">
      <w:pPr>
        <w:pStyle w:val="ListParagraph"/>
        <w:numPr>
          <w:ilvl w:val="0"/>
          <w:numId w:val="26"/>
        </w:numPr>
        <w:spacing w:after="200"/>
        <w:ind w:left="720" w:firstLine="0"/>
        <w:rPr>
          <w:rFonts w:ascii="Times New Roman" w:hAnsi="Times New Roman" w:cs="Times New Roman"/>
          <w:sz w:val="24"/>
          <w:szCs w:val="24"/>
        </w:rPr>
      </w:pPr>
      <w:r w:rsidRPr="00247D98">
        <w:rPr>
          <w:rFonts w:ascii="Times New Roman" w:hAnsi="Times New Roman" w:cs="Times New Roman"/>
          <w:sz w:val="24"/>
          <w:szCs w:val="24"/>
        </w:rPr>
        <w:t>Registering all data within a common framework is also challenging because the processing of data from physics-based sources yields an object-oriented representation of entities in the form of estimated state vectors, while the processing of data from human-based sources often yields relations between entities.</w:t>
      </w:r>
    </w:p>
    <w:p w14:paraId="1A6B7B6F" w14:textId="77777777" w:rsidR="00247D98" w:rsidRPr="00247D98" w:rsidRDefault="00247D98" w:rsidP="007C1E08">
      <w:pPr>
        <w:pStyle w:val="ListParagraph"/>
        <w:numPr>
          <w:ilvl w:val="0"/>
          <w:numId w:val="26"/>
        </w:numPr>
        <w:spacing w:after="200"/>
        <w:ind w:left="720" w:firstLine="0"/>
        <w:rPr>
          <w:rFonts w:ascii="Times New Roman" w:hAnsi="Times New Roman" w:cs="Times New Roman"/>
          <w:sz w:val="24"/>
          <w:szCs w:val="24"/>
        </w:rPr>
      </w:pPr>
      <w:r w:rsidRPr="00247D98">
        <w:rPr>
          <w:rFonts w:ascii="Times New Roman" w:hAnsi="Times New Roman" w:cs="Times New Roman"/>
          <w:sz w:val="24"/>
          <w:szCs w:val="24"/>
        </w:rPr>
        <w:t xml:space="preserve">Unlike numerical state estimates which have a clear meaning derived from the model that has been used to generate them, the processing of the human-based data may </w:t>
      </w:r>
      <w:r w:rsidRPr="00247D98">
        <w:rPr>
          <w:rFonts w:ascii="Times New Roman" w:hAnsi="Times New Roman" w:cs="Times New Roman"/>
          <w:sz w:val="24"/>
          <w:szCs w:val="24"/>
        </w:rPr>
        <w:lastRenderedPageBreak/>
        <w:t>need to incorporate a means of endowing the extracted information with semantics that are faithful to the original source.</w:t>
      </w:r>
    </w:p>
    <w:p w14:paraId="286B02EE" w14:textId="43A55B4F" w:rsidR="00247D98" w:rsidRPr="00247D98" w:rsidRDefault="00247D98" w:rsidP="007C1E08">
      <w:pPr>
        <w:pStyle w:val="ListParagraph"/>
        <w:numPr>
          <w:ilvl w:val="0"/>
          <w:numId w:val="26"/>
        </w:numPr>
        <w:spacing w:after="200"/>
        <w:ind w:left="720" w:firstLine="0"/>
        <w:rPr>
          <w:rFonts w:ascii="Times New Roman" w:hAnsi="Times New Roman" w:cs="Times New Roman"/>
          <w:sz w:val="24"/>
          <w:szCs w:val="24"/>
        </w:rPr>
      </w:pPr>
      <w:r w:rsidRPr="00247D98">
        <w:rPr>
          <w:rFonts w:ascii="Times New Roman" w:hAnsi="Times New Roman" w:cs="Times New Roman"/>
          <w:sz w:val="24"/>
          <w:szCs w:val="24"/>
        </w:rPr>
        <w:t>Time-aligning physics-based data is relatively straightforward because timestamps for physics-based data are recorded by the sensor, while the timestamps that record when the human-based data are created may not reflect the time associated with the report. For example, a Facebook entry posted today may refer to the past (</w:t>
      </w:r>
      <w:r w:rsidR="00BC09E2" w:rsidRPr="00247D98">
        <w:rPr>
          <w:rFonts w:ascii="Times New Roman" w:hAnsi="Times New Roman" w:cs="Times New Roman"/>
          <w:sz w:val="24"/>
          <w:szCs w:val="24"/>
        </w:rPr>
        <w:t>e.g.</w:t>
      </w:r>
      <w:r w:rsidRPr="00247D98">
        <w:rPr>
          <w:rFonts w:ascii="Times New Roman" w:hAnsi="Times New Roman" w:cs="Times New Roman"/>
          <w:sz w:val="24"/>
          <w:szCs w:val="24"/>
        </w:rPr>
        <w:t xml:space="preserve"> “I caught up with friends yesterday”) or to the future (</w:t>
      </w:r>
      <w:r w:rsidR="00BC09E2" w:rsidRPr="00247D98">
        <w:rPr>
          <w:rFonts w:ascii="Times New Roman" w:hAnsi="Times New Roman" w:cs="Times New Roman"/>
          <w:sz w:val="24"/>
          <w:szCs w:val="24"/>
        </w:rPr>
        <w:t>e.g.</w:t>
      </w:r>
      <w:r w:rsidRPr="00247D98">
        <w:rPr>
          <w:rFonts w:ascii="Times New Roman" w:hAnsi="Times New Roman" w:cs="Times New Roman"/>
          <w:sz w:val="24"/>
          <w:szCs w:val="24"/>
        </w:rPr>
        <w:t xml:space="preserve"> “I am going overseas tomorrow”).</w:t>
      </w:r>
    </w:p>
    <w:p w14:paraId="2C5C2161" w14:textId="77777777" w:rsidR="00247D98" w:rsidRDefault="00247D98" w:rsidP="00247D98"/>
    <w:p w14:paraId="65795390" w14:textId="77777777" w:rsidR="00247D98" w:rsidRDefault="00247D98" w:rsidP="007C1E08">
      <w:pPr>
        <w:ind w:left="360"/>
        <w:rPr>
          <w:rFonts w:ascii="Times New Roman" w:hAnsi="Times New Roman" w:cs="Times New Roman"/>
          <w:b/>
          <w:sz w:val="24"/>
          <w:szCs w:val="24"/>
        </w:rPr>
      </w:pPr>
      <w:r w:rsidRPr="007C1E08">
        <w:rPr>
          <w:rFonts w:ascii="Times New Roman" w:hAnsi="Times New Roman" w:cs="Times New Roman"/>
          <w:b/>
          <w:sz w:val="24"/>
          <w:szCs w:val="24"/>
        </w:rPr>
        <w:t>Challenges</w:t>
      </w:r>
    </w:p>
    <w:p w14:paraId="7A87A688" w14:textId="77777777" w:rsidR="007C1E08" w:rsidRPr="007C1E08" w:rsidRDefault="007C1E08" w:rsidP="007C1E08">
      <w:pPr>
        <w:ind w:left="360"/>
        <w:rPr>
          <w:rFonts w:ascii="Times New Roman" w:hAnsi="Times New Roman" w:cs="Times New Roman"/>
          <w:b/>
          <w:sz w:val="24"/>
          <w:szCs w:val="24"/>
        </w:rPr>
      </w:pPr>
    </w:p>
    <w:p w14:paraId="410CACD6"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In the defen</w:t>
      </w:r>
      <w:r w:rsidR="00C0136C">
        <w:rPr>
          <w:rFonts w:ascii="Times New Roman" w:hAnsi="Times New Roman" w:cs="Times New Roman"/>
          <w:sz w:val="24"/>
          <w:szCs w:val="24"/>
        </w:rPr>
        <w:t>s</w:t>
      </w:r>
      <w:r w:rsidRPr="007C1E08">
        <w:rPr>
          <w:rFonts w:ascii="Times New Roman" w:hAnsi="Times New Roman" w:cs="Times New Roman"/>
          <w:sz w:val="24"/>
          <w:szCs w:val="24"/>
        </w:rPr>
        <w:t>e context, algorithm outputs are required in a timely fashion at sufficient accuracy to provide analysts with the information they need to enable effective decisions.  Timescales may range from seconds to several hours depending on the time validity of the fusion product.  Therefore, it is important that the solutions to the challenges take into account computational cost, convergence rate and robustness. The trade-offs between these measures may depend upon the application, including, but not limited to, detection, tracking, classification, prediction, pattern of life or finding multi-entity relationships.</w:t>
      </w:r>
    </w:p>
    <w:p w14:paraId="1E4F6A48" w14:textId="77777777" w:rsidR="007C1E08" w:rsidRPr="007C1E08" w:rsidRDefault="007C1E08" w:rsidP="007C1E08">
      <w:pPr>
        <w:ind w:left="360"/>
        <w:rPr>
          <w:rFonts w:ascii="Times New Roman" w:hAnsi="Times New Roman" w:cs="Times New Roman"/>
          <w:sz w:val="24"/>
          <w:szCs w:val="24"/>
        </w:rPr>
      </w:pPr>
    </w:p>
    <w:p w14:paraId="67AD0C25"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We expect proposals to address one or two of the following challenges in depth.  Multiple proposals addressing a variety of challenges are welcome.</w:t>
      </w:r>
    </w:p>
    <w:p w14:paraId="74B7C5EC" w14:textId="77777777" w:rsidR="00D519D1" w:rsidRPr="007C1E08" w:rsidRDefault="00D519D1" w:rsidP="007C1E08">
      <w:pPr>
        <w:ind w:left="360"/>
        <w:rPr>
          <w:rFonts w:ascii="Times New Roman" w:hAnsi="Times New Roman" w:cs="Times New Roman"/>
          <w:sz w:val="24"/>
          <w:szCs w:val="24"/>
        </w:rPr>
      </w:pPr>
    </w:p>
    <w:p w14:paraId="4930F0CF"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1: </w:t>
      </w:r>
      <w:r w:rsidR="00247D98" w:rsidRPr="007C1E08">
        <w:rPr>
          <w:rFonts w:ascii="Times New Roman" w:hAnsi="Times New Roman" w:cs="Times New Roman"/>
          <w:b/>
          <w:sz w:val="24"/>
          <w:szCs w:val="24"/>
        </w:rPr>
        <w:t>General Method for Fusing Data from any Source</w:t>
      </w:r>
    </w:p>
    <w:p w14:paraId="75931BA0" w14:textId="77777777" w:rsidR="007C1E08" w:rsidRPr="007C1E08" w:rsidRDefault="007C1E08" w:rsidP="007C1E08">
      <w:pPr>
        <w:ind w:left="360"/>
        <w:rPr>
          <w:rFonts w:ascii="Times New Roman" w:hAnsi="Times New Roman" w:cs="Times New Roman"/>
          <w:b/>
          <w:sz w:val="24"/>
          <w:szCs w:val="24"/>
        </w:rPr>
      </w:pPr>
    </w:p>
    <w:p w14:paraId="2797AE94"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Performing inference on physics-based numerical data has to date used methodologies that are different from those required for performing inference on human-based symbolic data.  A general method for fusing data from any source would enable reasoning (for example, abduction, deduction and induction) regarding the augment</w:t>
      </w:r>
      <w:r w:rsidR="00D519D1">
        <w:rPr>
          <w:rFonts w:ascii="Times New Roman" w:hAnsi="Times New Roman" w:cs="Times New Roman"/>
          <w:sz w:val="24"/>
          <w:szCs w:val="24"/>
        </w:rPr>
        <w:t>ed state of the set of entities/</w:t>
      </w:r>
      <w:r w:rsidRPr="007C1E08">
        <w:rPr>
          <w:rFonts w:ascii="Times New Roman" w:hAnsi="Times New Roman" w:cs="Times New Roman"/>
          <w:sz w:val="24"/>
          <w:szCs w:val="24"/>
        </w:rPr>
        <w:t>situation</w:t>
      </w:r>
      <w:r w:rsidR="00D519D1">
        <w:rPr>
          <w:rFonts w:ascii="Times New Roman" w:hAnsi="Times New Roman" w:cs="Times New Roman"/>
          <w:sz w:val="24"/>
          <w:szCs w:val="24"/>
        </w:rPr>
        <w:t>s</w:t>
      </w:r>
      <w:r w:rsidRPr="007C1E08">
        <w:rPr>
          <w:rFonts w:ascii="Times New Roman" w:hAnsi="Times New Roman" w:cs="Times New Roman"/>
          <w:sz w:val="24"/>
          <w:szCs w:val="24"/>
        </w:rPr>
        <w:t>.</w:t>
      </w:r>
    </w:p>
    <w:p w14:paraId="01113B83" w14:textId="77777777" w:rsidR="00C0136C" w:rsidRPr="007C1E08" w:rsidRDefault="00C0136C" w:rsidP="007C1E08">
      <w:pPr>
        <w:ind w:left="360"/>
        <w:rPr>
          <w:rFonts w:ascii="Times New Roman" w:hAnsi="Times New Roman" w:cs="Times New Roman"/>
          <w:sz w:val="24"/>
          <w:szCs w:val="24"/>
        </w:rPr>
      </w:pPr>
    </w:p>
    <w:p w14:paraId="0D24B89B"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The challenge is to formulate a new general theorem for fusing data from any sources to improve reasoning about the entities, and prove rigorously that this works for any data types.</w:t>
      </w:r>
    </w:p>
    <w:p w14:paraId="54CAC5A2" w14:textId="77777777" w:rsidR="007C1E08" w:rsidRPr="007C1E08" w:rsidRDefault="007C1E08" w:rsidP="007C1E08">
      <w:pPr>
        <w:ind w:left="360"/>
        <w:rPr>
          <w:rFonts w:ascii="Times New Roman" w:hAnsi="Times New Roman" w:cs="Times New Roman"/>
          <w:sz w:val="24"/>
          <w:szCs w:val="24"/>
        </w:rPr>
      </w:pPr>
    </w:p>
    <w:p w14:paraId="020CCD75" w14:textId="77777777" w:rsidR="00247D98" w:rsidRPr="007C1E0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2: </w:t>
      </w:r>
      <w:r w:rsidR="00247D98" w:rsidRPr="007C1E08">
        <w:rPr>
          <w:rFonts w:ascii="Times New Roman" w:hAnsi="Times New Roman" w:cs="Times New Roman"/>
          <w:b/>
          <w:sz w:val="24"/>
          <w:szCs w:val="24"/>
        </w:rPr>
        <w:t>Intersection between the data spaces of physics based sensors and human-based sources</w:t>
      </w:r>
    </w:p>
    <w:p w14:paraId="4032A505" w14:textId="77777777" w:rsidR="007C1E08" w:rsidRDefault="007C1E08" w:rsidP="007C1E08">
      <w:pPr>
        <w:ind w:left="360"/>
        <w:rPr>
          <w:rFonts w:ascii="Times New Roman" w:hAnsi="Times New Roman" w:cs="Times New Roman"/>
          <w:sz w:val="24"/>
          <w:szCs w:val="24"/>
        </w:rPr>
      </w:pPr>
    </w:p>
    <w:p w14:paraId="71F18E67"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 xml:space="preserve">Each information source can be thought of as operating in a multidimensional hypercube that contains the state space of possible information that source can provide.  For example some radars may operate in a state space of range/bearing/Doppler/time/target cross section.  One of the challenges of fusing physics-based sources with human-based sources is understanding the intersections between the state spaces of the </w:t>
      </w:r>
      <w:proofErr w:type="spellStart"/>
      <w:r w:rsidRPr="007C1E08">
        <w:rPr>
          <w:rFonts w:ascii="Times New Roman" w:hAnsi="Times New Roman" w:cs="Times New Roman"/>
          <w:sz w:val="24"/>
          <w:szCs w:val="24"/>
        </w:rPr>
        <w:t>hypercubes</w:t>
      </w:r>
      <w:proofErr w:type="spellEnd"/>
      <w:r w:rsidRPr="007C1E08">
        <w:rPr>
          <w:rFonts w:ascii="Times New Roman" w:hAnsi="Times New Roman" w:cs="Times New Roman"/>
          <w:sz w:val="24"/>
          <w:szCs w:val="24"/>
        </w:rPr>
        <w:t xml:space="preserve"> of each information source.   For example it is clear that there is some intersection between the state space of the radar described above and geo/time-tagged photographs of moving vehicles, but the intersection may be low and/or difficult to fully characteri</w:t>
      </w:r>
      <w:r w:rsidR="007C1E08">
        <w:rPr>
          <w:rFonts w:ascii="Times New Roman" w:hAnsi="Times New Roman" w:cs="Times New Roman"/>
          <w:sz w:val="24"/>
          <w:szCs w:val="24"/>
        </w:rPr>
        <w:t>z</w:t>
      </w:r>
      <w:r w:rsidRPr="007C1E08">
        <w:rPr>
          <w:rFonts w:ascii="Times New Roman" w:hAnsi="Times New Roman" w:cs="Times New Roman"/>
          <w:sz w:val="24"/>
          <w:szCs w:val="24"/>
        </w:rPr>
        <w:t>e without addition</w:t>
      </w:r>
      <w:r w:rsidR="000E348E">
        <w:rPr>
          <w:rFonts w:ascii="Times New Roman" w:hAnsi="Times New Roman" w:cs="Times New Roman"/>
          <w:sz w:val="24"/>
          <w:szCs w:val="24"/>
        </w:rPr>
        <w:t>al</w:t>
      </w:r>
      <w:r w:rsidRPr="007C1E08">
        <w:rPr>
          <w:rFonts w:ascii="Times New Roman" w:hAnsi="Times New Roman" w:cs="Times New Roman"/>
          <w:sz w:val="24"/>
          <w:szCs w:val="24"/>
        </w:rPr>
        <w:t xml:space="preserve"> knowledge about the vehicle.  The challenge is to develop techniques that allow mapping of one information source’s state space to another while coping with the uncertainty present in each.</w:t>
      </w:r>
    </w:p>
    <w:p w14:paraId="5AF0F13D" w14:textId="77777777" w:rsidR="007C1E08" w:rsidRPr="007C1E08" w:rsidRDefault="007C1E08" w:rsidP="007C1E08">
      <w:pPr>
        <w:ind w:left="360"/>
        <w:rPr>
          <w:rFonts w:ascii="Times New Roman" w:hAnsi="Times New Roman" w:cs="Times New Roman"/>
          <w:sz w:val="24"/>
          <w:szCs w:val="24"/>
        </w:rPr>
      </w:pPr>
    </w:p>
    <w:p w14:paraId="686399AF"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3: </w:t>
      </w:r>
      <w:r w:rsidR="00247D98" w:rsidRPr="007C1E08">
        <w:rPr>
          <w:rFonts w:ascii="Times New Roman" w:hAnsi="Times New Roman" w:cs="Times New Roman"/>
          <w:b/>
          <w:sz w:val="24"/>
          <w:szCs w:val="24"/>
        </w:rPr>
        <w:t>Data and information space dimensional mismatch</w:t>
      </w:r>
    </w:p>
    <w:p w14:paraId="500BB753" w14:textId="77777777" w:rsidR="007C1E08" w:rsidRPr="007C1E08" w:rsidRDefault="007C1E08" w:rsidP="007C1E08">
      <w:pPr>
        <w:ind w:left="360"/>
        <w:rPr>
          <w:rFonts w:ascii="Times New Roman" w:hAnsi="Times New Roman" w:cs="Times New Roman"/>
          <w:b/>
          <w:sz w:val="24"/>
          <w:szCs w:val="24"/>
        </w:rPr>
      </w:pPr>
    </w:p>
    <w:p w14:paraId="6C84C271"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In this context of fusion of physics-based and human-based sources, the multi-dimensional data space is large.  The inherent information space, however, is often much smaller. The mapping from the high dimension data space to the smaller dimension information space is currently very much an art form, with no simple, best, and unique solution. Additionally, this is replete with a plethora of ill-posed inverse problems, demanding regularization.  The challenge is to develop methods for determining an appropriate augmented state for the inherent information space.</w:t>
      </w:r>
    </w:p>
    <w:p w14:paraId="3C245A58" w14:textId="77777777" w:rsidR="007C1E08" w:rsidRPr="007C1E08" w:rsidRDefault="007C1E08" w:rsidP="007C1E08">
      <w:pPr>
        <w:ind w:left="360"/>
        <w:rPr>
          <w:rFonts w:ascii="Times New Roman" w:hAnsi="Times New Roman" w:cs="Times New Roman"/>
          <w:sz w:val="24"/>
          <w:szCs w:val="24"/>
        </w:rPr>
      </w:pPr>
    </w:p>
    <w:p w14:paraId="59AAAE05"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4: </w:t>
      </w:r>
      <w:r w:rsidR="00247D98" w:rsidRPr="007C1E08">
        <w:rPr>
          <w:rFonts w:ascii="Times New Roman" w:hAnsi="Times New Roman" w:cs="Times New Roman"/>
          <w:b/>
          <w:sz w:val="24"/>
          <w:szCs w:val="24"/>
        </w:rPr>
        <w:t>How to assign uncertainty / probability</w:t>
      </w:r>
    </w:p>
    <w:p w14:paraId="03E2DDAC" w14:textId="77777777" w:rsidR="00C0136C" w:rsidRPr="007C1E08" w:rsidRDefault="00C0136C" w:rsidP="007C1E08">
      <w:pPr>
        <w:ind w:left="360"/>
        <w:rPr>
          <w:rFonts w:ascii="Times New Roman" w:hAnsi="Times New Roman" w:cs="Times New Roman"/>
          <w:b/>
          <w:sz w:val="24"/>
          <w:szCs w:val="24"/>
        </w:rPr>
      </w:pPr>
    </w:p>
    <w:p w14:paraId="315EB985" w14:textId="77777777" w:rsidR="00247D98" w:rsidRPr="007C1E0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 xml:space="preserve">Information going into a target knowledge base can come from a wide range of disparate sources.  Usually human analysts will read reports and add entities, attributes and links directly into the knowledge base using a data entry interface.  But the source information can be inaccurate, uncertain, incomplete, biased, conflicting or ambiguous. </w:t>
      </w:r>
    </w:p>
    <w:p w14:paraId="19FFF956" w14:textId="77777777" w:rsidR="00247D98" w:rsidRPr="007C1E0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The challenge is to determine how observations with different types of associated uncertainty can be combined:</w:t>
      </w:r>
    </w:p>
    <w:p w14:paraId="0C0D1FCD" w14:textId="77777777" w:rsidR="00247D98" w:rsidRPr="007C1E08" w:rsidRDefault="00247D98" w:rsidP="007C1E08">
      <w:pPr>
        <w:pStyle w:val="ListParagraph"/>
        <w:numPr>
          <w:ilvl w:val="0"/>
          <w:numId w:val="27"/>
        </w:numPr>
        <w:spacing w:after="200"/>
        <w:ind w:left="907"/>
        <w:rPr>
          <w:rFonts w:ascii="Times New Roman" w:hAnsi="Times New Roman" w:cs="Times New Roman"/>
          <w:sz w:val="24"/>
          <w:szCs w:val="24"/>
        </w:rPr>
      </w:pPr>
      <w:r w:rsidRPr="007C1E08">
        <w:rPr>
          <w:rFonts w:ascii="Times New Roman" w:hAnsi="Times New Roman" w:cs="Times New Roman"/>
          <w:sz w:val="24"/>
          <w:szCs w:val="24"/>
        </w:rPr>
        <w:t>So that uncertainty is suitably assigned numerically to evidence and/or prior information</w:t>
      </w:r>
    </w:p>
    <w:p w14:paraId="6E89C0DB" w14:textId="77777777" w:rsidR="00247D98" w:rsidRDefault="00247D98" w:rsidP="007C1E08">
      <w:pPr>
        <w:pStyle w:val="ListParagraph"/>
        <w:numPr>
          <w:ilvl w:val="0"/>
          <w:numId w:val="27"/>
        </w:numPr>
        <w:spacing w:after="200"/>
        <w:ind w:left="907"/>
      </w:pPr>
      <w:r w:rsidRPr="007C1E08">
        <w:rPr>
          <w:rFonts w:ascii="Times New Roman" w:hAnsi="Times New Roman" w:cs="Times New Roman"/>
          <w:sz w:val="24"/>
          <w:szCs w:val="24"/>
        </w:rPr>
        <w:t>So that the level of trust in or reliance on a given data source or piece of data is adequately represented</w:t>
      </w:r>
    </w:p>
    <w:p w14:paraId="35B8730B"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5: </w:t>
      </w:r>
      <w:r w:rsidR="00247D98" w:rsidRPr="007C1E08">
        <w:rPr>
          <w:rFonts w:ascii="Times New Roman" w:hAnsi="Times New Roman" w:cs="Times New Roman"/>
          <w:b/>
          <w:sz w:val="24"/>
          <w:szCs w:val="24"/>
        </w:rPr>
        <w:t>Incorporating the augmented state into current fusion schemes</w:t>
      </w:r>
    </w:p>
    <w:p w14:paraId="00222C9D" w14:textId="77777777" w:rsidR="00C0136C" w:rsidRPr="007C1E08" w:rsidRDefault="00C0136C" w:rsidP="007C1E08">
      <w:pPr>
        <w:ind w:left="360"/>
        <w:rPr>
          <w:rFonts w:ascii="Times New Roman" w:hAnsi="Times New Roman" w:cs="Times New Roman"/>
          <w:b/>
          <w:sz w:val="24"/>
          <w:szCs w:val="24"/>
        </w:rPr>
      </w:pPr>
    </w:p>
    <w:p w14:paraId="3A163EAE"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While there is maturity in fusion schemes for physics-based sources, they do not accommodate human-based sources, or accommodate them only in a limited fashion. Methods for estimating and predicting the relationships between the states of individual objects are required given inputs from both physics-based and human-based sources.  The developed methods would allow the incorporation of these new data into extant fusion schemes and so enable state prediction, update, data association, filtering and smoothing. The challenge is to develop methods of estimating and predicting the augmented state of an entity and the relationship between entities, which allow for the incorporation of human-based observations from novel and underexploited data sources.</w:t>
      </w:r>
    </w:p>
    <w:p w14:paraId="026F632C" w14:textId="77777777" w:rsidR="007C1E08" w:rsidRPr="007C1E08" w:rsidRDefault="007C1E08" w:rsidP="007C1E08">
      <w:pPr>
        <w:ind w:left="360"/>
        <w:rPr>
          <w:rFonts w:ascii="Times New Roman" w:hAnsi="Times New Roman" w:cs="Times New Roman"/>
          <w:sz w:val="24"/>
          <w:szCs w:val="24"/>
        </w:rPr>
      </w:pPr>
    </w:p>
    <w:p w14:paraId="063C3534"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6: </w:t>
      </w:r>
      <w:r w:rsidR="00247D98" w:rsidRPr="007C1E08">
        <w:rPr>
          <w:rFonts w:ascii="Times New Roman" w:hAnsi="Times New Roman" w:cs="Times New Roman"/>
          <w:b/>
          <w:sz w:val="24"/>
          <w:szCs w:val="24"/>
        </w:rPr>
        <w:t>Fusion level trade space</w:t>
      </w:r>
    </w:p>
    <w:p w14:paraId="4ED1B16E" w14:textId="77777777" w:rsidR="007C1E08" w:rsidRPr="007C1E08" w:rsidRDefault="007C1E08" w:rsidP="007C1E08">
      <w:pPr>
        <w:ind w:left="360"/>
        <w:rPr>
          <w:rFonts w:ascii="Times New Roman" w:hAnsi="Times New Roman" w:cs="Times New Roman"/>
          <w:b/>
          <w:sz w:val="24"/>
          <w:szCs w:val="24"/>
        </w:rPr>
      </w:pPr>
    </w:p>
    <w:p w14:paraId="5D90B9DE"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Fusion from physics-based sources can take place at various levels (for example, the data, feature, object or decision levels) resulting in a trade-off between accuracies and efficiencies. Incorporating human-based sources adds to the complexity of the trade-off. The challenge is to characterize the trade space for the augmented state for fusion at varying levels. This would lead to methods for identifying an appropriate fusion level given a set of physics-based and human-based sources and a desired accuracy or efficiency requirement.</w:t>
      </w:r>
    </w:p>
    <w:p w14:paraId="1437604E" w14:textId="77777777" w:rsidR="007C1E08" w:rsidRPr="007C1E08" w:rsidRDefault="007C1E08" w:rsidP="007C1E08">
      <w:pPr>
        <w:ind w:left="360"/>
        <w:rPr>
          <w:rFonts w:ascii="Times New Roman" w:hAnsi="Times New Roman" w:cs="Times New Roman"/>
          <w:sz w:val="24"/>
          <w:szCs w:val="24"/>
        </w:rPr>
      </w:pPr>
    </w:p>
    <w:p w14:paraId="2B763DF8"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7: </w:t>
      </w:r>
      <w:r w:rsidR="00247D98" w:rsidRPr="007C1E08">
        <w:rPr>
          <w:rFonts w:ascii="Times New Roman" w:hAnsi="Times New Roman" w:cs="Times New Roman"/>
          <w:b/>
          <w:sz w:val="24"/>
          <w:szCs w:val="24"/>
        </w:rPr>
        <w:t>Context</w:t>
      </w:r>
    </w:p>
    <w:p w14:paraId="72341E52" w14:textId="77777777" w:rsidR="007C1E08" w:rsidRPr="007C1E08" w:rsidRDefault="007C1E08" w:rsidP="007C1E08">
      <w:pPr>
        <w:ind w:left="360"/>
        <w:rPr>
          <w:rFonts w:ascii="Times New Roman" w:hAnsi="Times New Roman" w:cs="Times New Roman"/>
          <w:b/>
          <w:sz w:val="24"/>
          <w:szCs w:val="24"/>
        </w:rPr>
      </w:pPr>
    </w:p>
    <w:p w14:paraId="547C17B7"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lastRenderedPageBreak/>
        <w:t>‘Context’ covers the setting in which the data are collected and the purpose for which the data are exploited. Knowledge of the context in which data is being collected and processed can enhance the tasks of data association, data fusion, the verification of data sources, and the scheduling of resources. Challenges are:</w:t>
      </w:r>
    </w:p>
    <w:p w14:paraId="37A69EEC" w14:textId="77777777" w:rsidR="007C1E08" w:rsidRPr="007C1E08" w:rsidRDefault="007C1E08" w:rsidP="007C1E08">
      <w:pPr>
        <w:ind w:left="360"/>
        <w:rPr>
          <w:rFonts w:ascii="Times New Roman" w:hAnsi="Times New Roman" w:cs="Times New Roman"/>
          <w:sz w:val="24"/>
          <w:szCs w:val="24"/>
        </w:rPr>
      </w:pPr>
    </w:p>
    <w:p w14:paraId="0E2B9C9A" w14:textId="77777777" w:rsidR="00247D98" w:rsidRPr="007C1E08" w:rsidRDefault="00247D98" w:rsidP="00791266">
      <w:pPr>
        <w:pStyle w:val="ListParagraph"/>
        <w:numPr>
          <w:ilvl w:val="0"/>
          <w:numId w:val="28"/>
        </w:numPr>
        <w:spacing w:after="200"/>
        <w:ind w:left="734" w:hanging="187"/>
        <w:rPr>
          <w:rFonts w:ascii="Times New Roman" w:hAnsi="Times New Roman" w:cs="Times New Roman"/>
          <w:sz w:val="24"/>
          <w:szCs w:val="24"/>
        </w:rPr>
      </w:pPr>
      <w:r w:rsidRPr="007C1E08">
        <w:rPr>
          <w:rFonts w:ascii="Times New Roman" w:hAnsi="Times New Roman" w:cs="Times New Roman"/>
          <w:sz w:val="24"/>
          <w:szCs w:val="24"/>
        </w:rPr>
        <w:t>To represent contextual information and use it to perform these tasks for physics-based and human-based sources.</w:t>
      </w:r>
    </w:p>
    <w:p w14:paraId="3A2383C2" w14:textId="77777777" w:rsidR="00247D98" w:rsidRPr="007C1E08" w:rsidRDefault="00247D98" w:rsidP="00791266">
      <w:pPr>
        <w:pStyle w:val="ListParagraph"/>
        <w:numPr>
          <w:ilvl w:val="0"/>
          <w:numId w:val="28"/>
        </w:numPr>
        <w:spacing w:after="200"/>
        <w:ind w:left="734" w:hanging="187"/>
        <w:rPr>
          <w:rFonts w:ascii="Times New Roman" w:hAnsi="Times New Roman" w:cs="Times New Roman"/>
          <w:sz w:val="24"/>
          <w:szCs w:val="24"/>
        </w:rPr>
      </w:pPr>
      <w:r w:rsidRPr="007C1E08">
        <w:rPr>
          <w:rFonts w:ascii="Times New Roman" w:hAnsi="Times New Roman" w:cs="Times New Roman"/>
          <w:sz w:val="24"/>
          <w:szCs w:val="24"/>
        </w:rPr>
        <w:t>To understand a changing context and</w:t>
      </w:r>
      <w:r w:rsidR="007C1E08">
        <w:rPr>
          <w:rFonts w:ascii="Times New Roman" w:hAnsi="Times New Roman" w:cs="Times New Roman"/>
          <w:sz w:val="24"/>
          <w:szCs w:val="24"/>
        </w:rPr>
        <w:t xml:space="preserve"> develop fusion algorithms that </w:t>
      </w:r>
      <w:r w:rsidRPr="007C1E08">
        <w:rPr>
          <w:rFonts w:ascii="Times New Roman" w:hAnsi="Times New Roman" w:cs="Times New Roman"/>
          <w:sz w:val="24"/>
          <w:szCs w:val="24"/>
        </w:rPr>
        <w:t>are robust to it.</w:t>
      </w:r>
    </w:p>
    <w:p w14:paraId="7F826BB6"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8: </w:t>
      </w:r>
      <w:r w:rsidR="00247D98" w:rsidRPr="007C1E08">
        <w:rPr>
          <w:rFonts w:ascii="Times New Roman" w:hAnsi="Times New Roman" w:cs="Times New Roman"/>
          <w:b/>
          <w:sz w:val="24"/>
          <w:szCs w:val="24"/>
        </w:rPr>
        <w:t>Unmatched data rates and latencies</w:t>
      </w:r>
    </w:p>
    <w:p w14:paraId="496B14D6" w14:textId="77777777" w:rsidR="00791266" w:rsidRPr="007C1E08" w:rsidRDefault="00791266" w:rsidP="007C1E08">
      <w:pPr>
        <w:ind w:left="360"/>
        <w:rPr>
          <w:rFonts w:ascii="Times New Roman" w:hAnsi="Times New Roman" w:cs="Times New Roman"/>
          <w:sz w:val="24"/>
          <w:szCs w:val="24"/>
        </w:rPr>
      </w:pPr>
    </w:p>
    <w:p w14:paraId="2C0B28FD" w14:textId="77777777" w:rsidR="00247D9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Many physics based sensors operate on relatively short timelines (e.g. seconds to minutes).  Many human-based sources build over longer timeframes, are asynchronous, and can refer to the past or future.  These unmatched timelines cause problems for traditional fusion approaches. The challenge is to develop methods to accommodate unmatched data rates and latencies which derive from physics-based and human-based sources.</w:t>
      </w:r>
    </w:p>
    <w:p w14:paraId="4330442E" w14:textId="77777777" w:rsidR="00791266" w:rsidRPr="007C1E08" w:rsidRDefault="00791266" w:rsidP="007C1E08">
      <w:pPr>
        <w:ind w:left="360"/>
        <w:rPr>
          <w:rFonts w:ascii="Times New Roman" w:hAnsi="Times New Roman" w:cs="Times New Roman"/>
          <w:sz w:val="24"/>
          <w:szCs w:val="24"/>
        </w:rPr>
      </w:pPr>
    </w:p>
    <w:p w14:paraId="2DB4837C"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9: </w:t>
      </w:r>
      <w:r w:rsidR="00247D98" w:rsidRPr="007C1E08">
        <w:rPr>
          <w:rFonts w:ascii="Times New Roman" w:hAnsi="Times New Roman" w:cs="Times New Roman"/>
          <w:b/>
          <w:sz w:val="24"/>
          <w:szCs w:val="24"/>
        </w:rPr>
        <w:t>Pattern of life</w:t>
      </w:r>
    </w:p>
    <w:p w14:paraId="0124FFAC" w14:textId="77777777" w:rsidR="00791266" w:rsidRPr="007C1E08" w:rsidRDefault="00791266" w:rsidP="007C1E08">
      <w:pPr>
        <w:ind w:left="360"/>
        <w:rPr>
          <w:rFonts w:ascii="Times New Roman" w:hAnsi="Times New Roman" w:cs="Times New Roman"/>
          <w:b/>
          <w:sz w:val="24"/>
          <w:szCs w:val="24"/>
        </w:rPr>
      </w:pPr>
    </w:p>
    <w:p w14:paraId="037111E0" w14:textId="77777777" w:rsidR="00247D98" w:rsidRDefault="00247D98" w:rsidP="007C1E08">
      <w:pPr>
        <w:ind w:left="360"/>
        <w:rPr>
          <w:rFonts w:ascii="Times New Roman" w:hAnsi="Times New Roman" w:cs="Times New Roman"/>
          <w:b/>
          <w:sz w:val="24"/>
          <w:szCs w:val="24"/>
        </w:rPr>
      </w:pPr>
      <w:r w:rsidRPr="007C1E08">
        <w:rPr>
          <w:rFonts w:ascii="Times New Roman" w:hAnsi="Times New Roman" w:cs="Times New Roman"/>
          <w:sz w:val="24"/>
          <w:szCs w:val="24"/>
        </w:rPr>
        <w:t xml:space="preserve">Analysts are required to produce intelligence products from increasingly large and disparate data sets. As these sources increase and diversify, the job of making sense of them is becoming beyond the abilities of single individuals. Methods of pattern recognition and classification are required that enable a representation of normality (a pattern of life) to be developed from both physics-based and human-based sources of data. These patterns should enable an analyst to readily address specific intelligence questions. It is anticipated that data sets will be very large, diverse and dynamic. Developed methods are required to cope with these aspects and so deliver timely, interpretable results. Classification of </w:t>
      </w:r>
      <w:r w:rsidR="00791266">
        <w:rPr>
          <w:rFonts w:ascii="Times New Roman" w:hAnsi="Times New Roman" w:cs="Times New Roman"/>
          <w:sz w:val="24"/>
          <w:szCs w:val="24"/>
        </w:rPr>
        <w:t>behavior</w:t>
      </w:r>
      <w:r w:rsidRPr="007C1E08">
        <w:rPr>
          <w:rFonts w:ascii="Times New Roman" w:hAnsi="Times New Roman" w:cs="Times New Roman"/>
          <w:sz w:val="24"/>
          <w:szCs w:val="24"/>
        </w:rPr>
        <w:t xml:space="preserve">, and detection of anomalies, should emerge as a natural consequence of this pattern recognition activity. Because of the size of the data and operator constraints, unsupervised or very lightly-supervised methods are required.  </w:t>
      </w:r>
      <w:r w:rsidRPr="007C1E08">
        <w:rPr>
          <w:rFonts w:ascii="Times New Roman" w:hAnsi="Times New Roman" w:cs="Times New Roman"/>
          <w:b/>
          <w:sz w:val="24"/>
          <w:szCs w:val="24"/>
        </w:rPr>
        <w:t>The challenge is to form a pattern of life and detect anomalies using data from both physics-based and human-based sources.</w:t>
      </w:r>
    </w:p>
    <w:p w14:paraId="23C76E2F" w14:textId="77777777" w:rsidR="00791266" w:rsidRPr="007C1E08" w:rsidRDefault="00791266" w:rsidP="007C1E08">
      <w:pPr>
        <w:ind w:left="360"/>
        <w:rPr>
          <w:rFonts w:ascii="Times New Roman" w:hAnsi="Times New Roman" w:cs="Times New Roman"/>
          <w:sz w:val="24"/>
          <w:szCs w:val="24"/>
        </w:rPr>
      </w:pPr>
    </w:p>
    <w:p w14:paraId="34DABBB4"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t xml:space="preserve">Challenge 10: </w:t>
      </w:r>
      <w:r w:rsidR="00247D98" w:rsidRPr="007C1E08">
        <w:rPr>
          <w:rFonts w:ascii="Times New Roman" w:hAnsi="Times New Roman" w:cs="Times New Roman"/>
          <w:b/>
          <w:sz w:val="24"/>
          <w:szCs w:val="24"/>
        </w:rPr>
        <w:t>Sensor/information-source management and control</w:t>
      </w:r>
    </w:p>
    <w:p w14:paraId="465FAC8A" w14:textId="77777777" w:rsidR="00791266" w:rsidRPr="007C1E08" w:rsidRDefault="00791266" w:rsidP="007C1E08">
      <w:pPr>
        <w:ind w:left="360"/>
        <w:rPr>
          <w:rFonts w:ascii="Times New Roman" w:hAnsi="Times New Roman" w:cs="Times New Roman"/>
          <w:b/>
          <w:sz w:val="24"/>
          <w:szCs w:val="24"/>
        </w:rPr>
      </w:pPr>
    </w:p>
    <w:p w14:paraId="5F6AF88B" w14:textId="7CE878EF" w:rsidR="00247D98" w:rsidRDefault="00247D98" w:rsidP="00791266">
      <w:pPr>
        <w:ind w:left="360"/>
        <w:rPr>
          <w:rFonts w:ascii="Times New Roman" w:hAnsi="Times New Roman" w:cs="Times New Roman"/>
          <w:sz w:val="24"/>
          <w:szCs w:val="24"/>
        </w:rPr>
      </w:pPr>
      <w:r w:rsidRPr="007C1E08">
        <w:rPr>
          <w:rFonts w:ascii="Times New Roman" w:hAnsi="Times New Roman" w:cs="Times New Roman"/>
          <w:sz w:val="24"/>
          <w:szCs w:val="24"/>
        </w:rPr>
        <w:t>The term sensor management is widely understood to involve on-line optimi</w:t>
      </w:r>
      <w:r w:rsidR="00791266">
        <w:rPr>
          <w:rFonts w:ascii="Times New Roman" w:hAnsi="Times New Roman" w:cs="Times New Roman"/>
          <w:sz w:val="24"/>
          <w:szCs w:val="24"/>
        </w:rPr>
        <w:t>z</w:t>
      </w:r>
      <w:r w:rsidRPr="007C1E08">
        <w:rPr>
          <w:rFonts w:ascii="Times New Roman" w:hAnsi="Times New Roman" w:cs="Times New Roman"/>
          <w:sz w:val="24"/>
          <w:szCs w:val="24"/>
        </w:rPr>
        <w:t>ation of future observations of sensors to minimi</w:t>
      </w:r>
      <w:r w:rsidR="00791266">
        <w:rPr>
          <w:rFonts w:ascii="Times New Roman" w:hAnsi="Times New Roman" w:cs="Times New Roman"/>
          <w:sz w:val="24"/>
          <w:szCs w:val="24"/>
        </w:rPr>
        <w:t>z</w:t>
      </w:r>
      <w:r w:rsidRPr="007C1E08">
        <w:rPr>
          <w:rFonts w:ascii="Times New Roman" w:hAnsi="Times New Roman" w:cs="Times New Roman"/>
          <w:sz w:val="24"/>
          <w:szCs w:val="24"/>
        </w:rPr>
        <w:t>e uncertainty / maximi</w:t>
      </w:r>
      <w:r w:rsidR="00791266">
        <w:rPr>
          <w:rFonts w:ascii="Times New Roman" w:hAnsi="Times New Roman" w:cs="Times New Roman"/>
          <w:sz w:val="24"/>
          <w:szCs w:val="24"/>
        </w:rPr>
        <w:t>z</w:t>
      </w:r>
      <w:r w:rsidRPr="007C1E08">
        <w:rPr>
          <w:rFonts w:ascii="Times New Roman" w:hAnsi="Times New Roman" w:cs="Times New Roman"/>
          <w:sz w:val="24"/>
          <w:szCs w:val="24"/>
        </w:rPr>
        <w:t>e information gain in a resource constrained scenario.  Processing of human-based sources is resource constrained in terms of the processing resources required to make sense of the data collected.  Therefore similar sensor management principles could apply within these resource constraints to improve the augmented state estimate.  This could apply equally in centrali</w:t>
      </w:r>
      <w:r w:rsidR="00D40DB7">
        <w:rPr>
          <w:rFonts w:ascii="Times New Roman" w:hAnsi="Times New Roman" w:cs="Times New Roman"/>
          <w:sz w:val="24"/>
          <w:szCs w:val="24"/>
        </w:rPr>
        <w:t>z</w:t>
      </w:r>
      <w:r w:rsidRPr="007C1E08">
        <w:rPr>
          <w:rFonts w:ascii="Times New Roman" w:hAnsi="Times New Roman" w:cs="Times New Roman"/>
          <w:sz w:val="24"/>
          <w:szCs w:val="24"/>
        </w:rPr>
        <w:t>ed or distributed architectures.</w:t>
      </w:r>
      <w:r w:rsidR="00791266">
        <w:rPr>
          <w:rFonts w:ascii="Times New Roman" w:hAnsi="Times New Roman" w:cs="Times New Roman"/>
          <w:sz w:val="24"/>
          <w:szCs w:val="24"/>
        </w:rPr>
        <w:t xml:space="preserve"> </w:t>
      </w:r>
      <w:r w:rsidRPr="007C1E08">
        <w:rPr>
          <w:rFonts w:ascii="Times New Roman" w:hAnsi="Times New Roman" w:cs="Times New Roman"/>
          <w:sz w:val="24"/>
          <w:szCs w:val="24"/>
        </w:rPr>
        <w:t>The challenges are:</w:t>
      </w:r>
    </w:p>
    <w:p w14:paraId="25CDDCE4" w14:textId="77777777" w:rsidR="00791266" w:rsidRPr="007C1E08" w:rsidRDefault="00791266" w:rsidP="00791266">
      <w:pPr>
        <w:ind w:left="360"/>
        <w:rPr>
          <w:rFonts w:ascii="Times New Roman" w:hAnsi="Times New Roman" w:cs="Times New Roman"/>
          <w:sz w:val="24"/>
          <w:szCs w:val="24"/>
        </w:rPr>
      </w:pPr>
    </w:p>
    <w:p w14:paraId="659FDBFC" w14:textId="765AD4D0" w:rsidR="00247D98" w:rsidRPr="007C1E08" w:rsidRDefault="00FA4BFE" w:rsidP="00791266">
      <w:pPr>
        <w:pStyle w:val="ListParagraph"/>
        <w:numPr>
          <w:ilvl w:val="0"/>
          <w:numId w:val="29"/>
        </w:numPr>
        <w:spacing w:after="200"/>
        <w:ind w:hanging="274"/>
        <w:rPr>
          <w:rFonts w:ascii="Times New Roman" w:hAnsi="Times New Roman" w:cs="Times New Roman"/>
          <w:sz w:val="24"/>
          <w:szCs w:val="24"/>
        </w:rPr>
      </w:pPr>
      <w:r w:rsidRPr="007C1E08">
        <w:rPr>
          <w:rFonts w:ascii="Times New Roman" w:hAnsi="Times New Roman" w:cs="Times New Roman"/>
          <w:sz w:val="24"/>
          <w:szCs w:val="24"/>
        </w:rPr>
        <w:t>To</w:t>
      </w:r>
      <w:r w:rsidR="00247D98" w:rsidRPr="007C1E08">
        <w:rPr>
          <w:rFonts w:ascii="Times New Roman" w:hAnsi="Times New Roman" w:cs="Times New Roman"/>
          <w:sz w:val="24"/>
          <w:szCs w:val="24"/>
        </w:rPr>
        <w:t xml:space="preserve"> develop universal sensor management principles that could equally apply to physics-based and human-based sources and show how these could be used for optimi</w:t>
      </w:r>
      <w:r w:rsidR="00E47329">
        <w:rPr>
          <w:rFonts w:ascii="Times New Roman" w:hAnsi="Times New Roman" w:cs="Times New Roman"/>
          <w:sz w:val="24"/>
          <w:szCs w:val="24"/>
        </w:rPr>
        <w:t>z</w:t>
      </w:r>
      <w:r w:rsidR="00247D98" w:rsidRPr="007C1E08">
        <w:rPr>
          <w:rFonts w:ascii="Times New Roman" w:hAnsi="Times New Roman" w:cs="Times New Roman"/>
          <w:sz w:val="24"/>
          <w:szCs w:val="24"/>
        </w:rPr>
        <w:t xml:space="preserve">ation of control, cueing and decision support. </w:t>
      </w:r>
    </w:p>
    <w:p w14:paraId="40C7457D" w14:textId="2CB1EEE3" w:rsidR="00247D98" w:rsidRPr="007C1E08" w:rsidRDefault="00FA4BFE" w:rsidP="00791266">
      <w:pPr>
        <w:pStyle w:val="ListParagraph"/>
        <w:numPr>
          <w:ilvl w:val="0"/>
          <w:numId w:val="29"/>
        </w:numPr>
        <w:spacing w:after="200"/>
        <w:ind w:hanging="274"/>
        <w:rPr>
          <w:rFonts w:ascii="Times New Roman" w:hAnsi="Times New Roman" w:cs="Times New Roman"/>
          <w:sz w:val="24"/>
          <w:szCs w:val="24"/>
        </w:rPr>
      </w:pPr>
      <w:r w:rsidRPr="007C1E08">
        <w:rPr>
          <w:rFonts w:ascii="Times New Roman" w:hAnsi="Times New Roman" w:cs="Times New Roman"/>
          <w:sz w:val="24"/>
          <w:szCs w:val="24"/>
        </w:rPr>
        <w:t>To</w:t>
      </w:r>
      <w:r w:rsidR="00247D98" w:rsidRPr="007C1E08">
        <w:rPr>
          <w:rFonts w:ascii="Times New Roman" w:hAnsi="Times New Roman" w:cs="Times New Roman"/>
          <w:sz w:val="24"/>
          <w:szCs w:val="24"/>
        </w:rPr>
        <w:t xml:space="preserve"> develop techniques for control in a distributed network of sources for the purpose of estimating the augmented state.</w:t>
      </w:r>
    </w:p>
    <w:p w14:paraId="37C19850" w14:textId="77777777" w:rsidR="00247D98" w:rsidRDefault="00C0136C" w:rsidP="007C1E08">
      <w:pPr>
        <w:ind w:left="360"/>
        <w:rPr>
          <w:rFonts w:ascii="Times New Roman" w:hAnsi="Times New Roman" w:cs="Times New Roman"/>
          <w:b/>
          <w:sz w:val="24"/>
          <w:szCs w:val="24"/>
        </w:rPr>
      </w:pPr>
      <w:r>
        <w:rPr>
          <w:rFonts w:ascii="Times New Roman" w:hAnsi="Times New Roman" w:cs="Times New Roman"/>
          <w:b/>
          <w:sz w:val="24"/>
          <w:szCs w:val="24"/>
        </w:rPr>
        <w:lastRenderedPageBreak/>
        <w:t xml:space="preserve">Challenge 11: </w:t>
      </w:r>
      <w:r w:rsidR="00247D98" w:rsidRPr="007C1E08">
        <w:rPr>
          <w:rFonts w:ascii="Times New Roman" w:hAnsi="Times New Roman" w:cs="Times New Roman"/>
          <w:b/>
          <w:sz w:val="24"/>
          <w:szCs w:val="24"/>
        </w:rPr>
        <w:t>Distributed Fusion</w:t>
      </w:r>
    </w:p>
    <w:p w14:paraId="18FD0EFB" w14:textId="77777777" w:rsidR="00791266" w:rsidRPr="007C1E08" w:rsidRDefault="00791266" w:rsidP="007C1E08">
      <w:pPr>
        <w:ind w:left="360"/>
        <w:rPr>
          <w:rFonts w:ascii="Times New Roman" w:hAnsi="Times New Roman" w:cs="Times New Roman"/>
          <w:b/>
          <w:sz w:val="24"/>
          <w:szCs w:val="24"/>
        </w:rPr>
      </w:pPr>
    </w:p>
    <w:p w14:paraId="3F346576" w14:textId="2859A2C5" w:rsidR="00247D98" w:rsidRPr="007C1E08" w:rsidRDefault="00247D98" w:rsidP="007C1E08">
      <w:pPr>
        <w:ind w:left="360"/>
        <w:rPr>
          <w:rFonts w:ascii="Times New Roman" w:hAnsi="Times New Roman" w:cs="Times New Roman"/>
          <w:sz w:val="24"/>
          <w:szCs w:val="24"/>
        </w:rPr>
      </w:pPr>
      <w:r w:rsidRPr="007C1E08">
        <w:rPr>
          <w:rFonts w:ascii="Times New Roman" w:hAnsi="Times New Roman" w:cs="Times New Roman"/>
          <w:sz w:val="24"/>
          <w:szCs w:val="24"/>
        </w:rPr>
        <w:t>The soldier at the tactical edge needs situational awareness to conduct his/her mission.  They also act as human-based information sources; their observations contribute to overall situation awareness.  Furthermore, many physics-based sensors are operating at the tactical edge.  These soldiers and sensors have access to limited computational resources and battery supplies, and are connected to information networks via spurious, latent and low bandwidth links.  In addition, not all nodes on the network have equal computational and network resources.  For example, there may be nodes with high computational capabilities.  Distributed fusion methods provide robustness compared with centrali</w:t>
      </w:r>
      <w:r w:rsidR="00E47329">
        <w:rPr>
          <w:rFonts w:ascii="Times New Roman" w:hAnsi="Times New Roman" w:cs="Times New Roman"/>
          <w:sz w:val="24"/>
          <w:szCs w:val="24"/>
        </w:rPr>
        <w:t>z</w:t>
      </w:r>
      <w:r w:rsidRPr="007C1E08">
        <w:rPr>
          <w:rFonts w:ascii="Times New Roman" w:hAnsi="Times New Roman" w:cs="Times New Roman"/>
          <w:sz w:val="24"/>
          <w:szCs w:val="24"/>
        </w:rPr>
        <w:t xml:space="preserve">ed fusion, but present challenges associated with data reuse, statistical independence and convergence.  </w:t>
      </w:r>
      <w:r w:rsidRPr="007C1E08">
        <w:rPr>
          <w:rFonts w:ascii="Times New Roman" w:hAnsi="Times New Roman" w:cs="Times New Roman"/>
          <w:b/>
          <w:sz w:val="24"/>
          <w:szCs w:val="24"/>
        </w:rPr>
        <w:t>The challenge is to develop novel distributed fusion methods to operate over such asymmetric computing and networking resources that accommodate physics-based and human-based sources.</w:t>
      </w:r>
    </w:p>
    <w:p w14:paraId="58253522" w14:textId="77777777" w:rsidR="00247D98" w:rsidRPr="007C1E08" w:rsidRDefault="00247D98" w:rsidP="007C1E08">
      <w:pPr>
        <w:pStyle w:val="Default"/>
        <w:tabs>
          <w:tab w:val="left" w:pos="360"/>
          <w:tab w:val="left" w:pos="720"/>
        </w:tabs>
      </w:pPr>
    </w:p>
    <w:p w14:paraId="26744E51" w14:textId="77777777" w:rsidR="004F4C2D" w:rsidRPr="00E201FF" w:rsidRDefault="00C547CD" w:rsidP="005B01D0">
      <w:pPr>
        <w:pStyle w:val="Heading2"/>
        <w:numPr>
          <w:ilvl w:val="0"/>
          <w:numId w:val="11"/>
        </w:numPr>
        <w:rPr>
          <w:rFonts w:ascii="Times New Roman" w:hAnsi="Times New Roman" w:cs="Times New Roman"/>
          <w:color w:val="auto"/>
          <w:sz w:val="24"/>
          <w:szCs w:val="24"/>
        </w:rPr>
      </w:pPr>
      <w:bookmarkStart w:id="46" w:name="_Toc428945318"/>
      <w:r w:rsidRPr="00E201FF">
        <w:rPr>
          <w:rFonts w:ascii="Times New Roman" w:hAnsi="Times New Roman" w:cs="Times New Roman"/>
          <w:color w:val="auto"/>
          <w:sz w:val="24"/>
          <w:szCs w:val="24"/>
        </w:rPr>
        <w:t xml:space="preserve">Federal </w:t>
      </w:r>
      <w:r w:rsidR="004F4C2D" w:rsidRPr="00E201FF">
        <w:rPr>
          <w:rFonts w:ascii="Times New Roman" w:hAnsi="Times New Roman" w:cs="Times New Roman"/>
          <w:color w:val="auto"/>
          <w:sz w:val="24"/>
          <w:szCs w:val="24"/>
        </w:rPr>
        <w:t>A</w:t>
      </w:r>
      <w:r w:rsidR="00DE19C4" w:rsidRPr="00E201FF">
        <w:rPr>
          <w:rFonts w:ascii="Times New Roman" w:hAnsi="Times New Roman" w:cs="Times New Roman"/>
          <w:color w:val="auto"/>
          <w:sz w:val="24"/>
          <w:szCs w:val="24"/>
        </w:rPr>
        <w:t>ward Information</w:t>
      </w:r>
      <w:bookmarkEnd w:id="46"/>
    </w:p>
    <w:p w14:paraId="56ED41A8" w14:textId="77777777" w:rsidR="00E201FF" w:rsidRDefault="00E201FF" w:rsidP="004F4C2D">
      <w:pPr>
        <w:pStyle w:val="Default"/>
        <w:tabs>
          <w:tab w:val="left" w:pos="360"/>
          <w:tab w:val="left" w:pos="720"/>
        </w:tabs>
      </w:pPr>
    </w:p>
    <w:p w14:paraId="66FCA7C4" w14:textId="3F24EF43" w:rsidR="00AC15A6" w:rsidRPr="005E21E6" w:rsidRDefault="00E47329" w:rsidP="004A53A6">
      <w:pPr>
        <w:pStyle w:val="Default"/>
        <w:tabs>
          <w:tab w:val="left" w:pos="360"/>
          <w:tab w:val="left" w:pos="720"/>
        </w:tabs>
        <w:ind w:left="360"/>
      </w:pPr>
      <w:r>
        <w:t>ARL</w:t>
      </w:r>
      <w:r w:rsidR="00AC15A6" w:rsidRPr="008F7BB9">
        <w:t xml:space="preserve"> intends to </w:t>
      </w:r>
      <w:r w:rsidR="00AA4EB1">
        <w:t>issue</w:t>
      </w:r>
      <w:r w:rsidR="00F26983">
        <w:t xml:space="preserve"> one</w:t>
      </w:r>
      <w:r w:rsidR="00AA4EB1">
        <w:t xml:space="preserve"> </w:t>
      </w:r>
      <w:r w:rsidR="006B6878" w:rsidRPr="008F7BB9">
        <w:t>award of</w:t>
      </w:r>
      <w:r w:rsidR="00AC15A6" w:rsidRPr="008F7BB9">
        <w:t xml:space="preserve"> </w:t>
      </w:r>
      <w:r w:rsidR="00DE2214">
        <w:t>no more than</w:t>
      </w:r>
      <w:r w:rsidR="000A37AA" w:rsidRPr="00C50DE2">
        <w:t xml:space="preserve"> </w:t>
      </w:r>
      <w:r w:rsidR="000A37AA" w:rsidRPr="009630FA">
        <w:rPr>
          <w:color w:val="auto"/>
        </w:rPr>
        <w:t>$</w:t>
      </w:r>
      <w:r w:rsidR="00AA4EB1">
        <w:rPr>
          <w:color w:val="auto"/>
        </w:rPr>
        <w:t>2</w:t>
      </w:r>
      <w:r w:rsidR="002D7996">
        <w:rPr>
          <w:color w:val="auto"/>
        </w:rPr>
        <w:t>00</w:t>
      </w:r>
      <w:r w:rsidR="00006A01">
        <w:rPr>
          <w:color w:val="auto"/>
        </w:rPr>
        <w:t>,000</w:t>
      </w:r>
      <w:r w:rsidR="004D41ED" w:rsidRPr="009630FA">
        <w:rPr>
          <w:color w:val="auto"/>
        </w:rPr>
        <w:t xml:space="preserve"> under this </w:t>
      </w:r>
      <w:r>
        <w:rPr>
          <w:color w:val="auto"/>
        </w:rPr>
        <w:t>FOA</w:t>
      </w:r>
      <w:r w:rsidR="00AC15A6" w:rsidRPr="009630FA">
        <w:rPr>
          <w:color w:val="auto"/>
        </w:rPr>
        <w:t>, subject to the availability of funds</w:t>
      </w:r>
      <w:r w:rsidR="001D1B47" w:rsidRPr="009630FA">
        <w:rPr>
          <w:color w:val="auto"/>
        </w:rPr>
        <w:t xml:space="preserve">. </w:t>
      </w:r>
      <w:r w:rsidR="00006A01">
        <w:rPr>
          <w:color w:val="auto"/>
        </w:rPr>
        <w:t>An</w:t>
      </w:r>
      <w:r>
        <w:rPr>
          <w:color w:val="auto"/>
        </w:rPr>
        <w:t xml:space="preserve"> a</w:t>
      </w:r>
      <w:r w:rsidR="001D1B47" w:rsidRPr="009630FA">
        <w:rPr>
          <w:color w:val="auto"/>
        </w:rPr>
        <w:t xml:space="preserve">ward will be in the form of </w:t>
      </w:r>
      <w:r>
        <w:rPr>
          <w:color w:val="auto"/>
        </w:rPr>
        <w:t xml:space="preserve">a </w:t>
      </w:r>
      <w:r>
        <w:t>grant</w:t>
      </w:r>
      <w:r w:rsidR="001D1B47" w:rsidRPr="00C50DE2">
        <w:t xml:space="preserve">, </w:t>
      </w:r>
      <w:r w:rsidR="001D1B47" w:rsidRPr="004A53A6">
        <w:t>and a</w:t>
      </w:r>
      <w:r w:rsidR="00006A01">
        <w:t>ny</w:t>
      </w:r>
      <w:r w:rsidR="001D1B47" w:rsidRPr="004A53A6">
        <w:t xml:space="preserve"> award will be made by </w:t>
      </w:r>
      <w:r w:rsidR="0061545F">
        <w:t xml:space="preserve">the </w:t>
      </w:r>
      <w:r w:rsidR="004A53A6" w:rsidRPr="0061545F">
        <w:t>U.S. Army Contracting Command-Aberdeen Proving Ground Research Triangle Park Division (ACC-APG-RTP Division) on behalf of</w:t>
      </w:r>
      <w:r>
        <w:t xml:space="preserve"> </w:t>
      </w:r>
      <w:r w:rsidR="001D1B47" w:rsidRPr="0061545F">
        <w:t>AR</w:t>
      </w:r>
      <w:r>
        <w:t>L</w:t>
      </w:r>
      <w:r w:rsidR="001D1B47">
        <w:t xml:space="preserve">. </w:t>
      </w:r>
      <w:r w:rsidR="00B166FD">
        <w:t xml:space="preserve"> </w:t>
      </w:r>
      <w:r>
        <w:t>The award</w:t>
      </w:r>
      <w:r w:rsidR="004F4C2D">
        <w:t xml:space="preserve"> </w:t>
      </w:r>
      <w:r w:rsidR="0088477B">
        <w:t>will have a performance period of</w:t>
      </w:r>
      <w:r w:rsidR="0024591C">
        <w:t xml:space="preserve"> 12 months</w:t>
      </w:r>
      <w:r w:rsidR="0088477B">
        <w:t xml:space="preserve">. </w:t>
      </w:r>
      <w:r w:rsidR="00006A01">
        <w:t>An a</w:t>
      </w:r>
      <w:r w:rsidR="00871D67">
        <w:t xml:space="preserve">ward decision will be based on the results of a merit review </w:t>
      </w:r>
      <w:r w:rsidR="00871D67" w:rsidRPr="00196747">
        <w:t>by scientists</w:t>
      </w:r>
      <w:r w:rsidR="0088477B">
        <w:t xml:space="preserve"> and engineers</w:t>
      </w:r>
      <w:r w:rsidR="00871D67">
        <w:t xml:space="preserve"> </w:t>
      </w:r>
      <w:r w:rsidR="0088477B">
        <w:t xml:space="preserve">of the participating Agencies. </w:t>
      </w:r>
    </w:p>
    <w:p w14:paraId="05BCECF6" w14:textId="77777777" w:rsidR="00AC15A6" w:rsidRPr="00E201FF" w:rsidRDefault="00F57CA9" w:rsidP="005B01D0">
      <w:pPr>
        <w:pStyle w:val="Heading2"/>
        <w:numPr>
          <w:ilvl w:val="0"/>
          <w:numId w:val="11"/>
        </w:numPr>
        <w:rPr>
          <w:rFonts w:ascii="Times New Roman" w:hAnsi="Times New Roman" w:cs="Times New Roman"/>
          <w:color w:val="auto"/>
          <w:sz w:val="24"/>
          <w:szCs w:val="24"/>
        </w:rPr>
      </w:pPr>
      <w:bookmarkStart w:id="47" w:name="_Toc428945319"/>
      <w:r w:rsidRPr="00E201FF">
        <w:rPr>
          <w:rFonts w:ascii="Times New Roman" w:hAnsi="Times New Roman" w:cs="Times New Roman"/>
          <w:color w:val="auto"/>
          <w:sz w:val="24"/>
          <w:szCs w:val="24"/>
        </w:rPr>
        <w:t>Eligibility Information</w:t>
      </w:r>
      <w:bookmarkEnd w:id="47"/>
    </w:p>
    <w:p w14:paraId="3BDB5C47" w14:textId="77777777" w:rsidR="006635FD" w:rsidRDefault="006635FD" w:rsidP="004F5DBF">
      <w:pPr>
        <w:pStyle w:val="Default"/>
        <w:tabs>
          <w:tab w:val="left" w:pos="360"/>
          <w:tab w:val="left" w:pos="720"/>
        </w:tabs>
        <w:outlineLvl w:val="0"/>
        <w:rPr>
          <w:b/>
          <w:bCs/>
        </w:rPr>
      </w:pPr>
    </w:p>
    <w:p w14:paraId="696FF17F" w14:textId="77777777" w:rsidR="00967E05" w:rsidRPr="00E201FF" w:rsidRDefault="006635FD" w:rsidP="006037D9">
      <w:pPr>
        <w:pStyle w:val="Heading3"/>
        <w:numPr>
          <w:ilvl w:val="0"/>
          <w:numId w:val="12"/>
        </w:numPr>
        <w:ind w:left="720"/>
        <w:rPr>
          <w:rFonts w:ascii="Times New Roman" w:hAnsi="Times New Roman" w:cs="Times New Roman"/>
          <w:color w:val="auto"/>
          <w:u w:val="single"/>
        </w:rPr>
      </w:pPr>
      <w:bookmarkStart w:id="48" w:name="_Toc428945320"/>
      <w:r w:rsidRPr="00E201FF">
        <w:rPr>
          <w:rFonts w:ascii="Times New Roman" w:hAnsi="Times New Roman" w:cs="Times New Roman"/>
          <w:color w:val="auto"/>
          <w:u w:val="single"/>
        </w:rPr>
        <w:t>Eligible Applicants</w:t>
      </w:r>
      <w:bookmarkEnd w:id="48"/>
    </w:p>
    <w:p w14:paraId="06908FF3" w14:textId="77777777" w:rsidR="00E201FF" w:rsidRDefault="00E201FF" w:rsidP="006037D9">
      <w:pPr>
        <w:pStyle w:val="Normalindented"/>
        <w:tabs>
          <w:tab w:val="left" w:pos="360"/>
          <w:tab w:val="left" w:pos="720"/>
        </w:tabs>
        <w:ind w:left="0" w:hanging="720"/>
      </w:pPr>
    </w:p>
    <w:p w14:paraId="72EF0596" w14:textId="06FBC4E5" w:rsidR="000266FA" w:rsidRDefault="00967E05" w:rsidP="006037D9">
      <w:pPr>
        <w:pStyle w:val="Normalindented"/>
        <w:tabs>
          <w:tab w:val="left" w:pos="360"/>
          <w:tab w:val="left" w:pos="720"/>
        </w:tabs>
        <w:ind w:left="720"/>
      </w:pPr>
      <w:r>
        <w:t xml:space="preserve">As provided in 10 U.S.C. § 2362, eligibility for this competition is open only </w:t>
      </w:r>
      <w:r w:rsidR="00006A01">
        <w:t xml:space="preserve">US institutions of higher </w:t>
      </w:r>
      <w:r w:rsidR="000266FA">
        <w:t>education.</w:t>
      </w:r>
    </w:p>
    <w:p w14:paraId="56B6410E" w14:textId="77777777" w:rsidR="000266FA" w:rsidRDefault="000266FA" w:rsidP="006037D9">
      <w:pPr>
        <w:pStyle w:val="Normalindented"/>
        <w:tabs>
          <w:tab w:val="left" w:pos="360"/>
          <w:tab w:val="left" w:pos="720"/>
        </w:tabs>
        <w:ind w:left="720"/>
      </w:pPr>
    </w:p>
    <w:p w14:paraId="28EA8FC7" w14:textId="77777777" w:rsidR="00C74379" w:rsidRDefault="00C74379" w:rsidP="000266FA">
      <w:pPr>
        <w:pStyle w:val="Normalindented"/>
        <w:tabs>
          <w:tab w:val="left" w:pos="360"/>
          <w:tab w:val="left" w:pos="720"/>
        </w:tabs>
        <w:ind w:left="0"/>
        <w:rPr>
          <w:b/>
        </w:rPr>
      </w:pPr>
    </w:p>
    <w:p w14:paraId="499A8907" w14:textId="77777777" w:rsidR="00AE2664" w:rsidRPr="00E201FF" w:rsidRDefault="00AC15A6" w:rsidP="006037D9">
      <w:pPr>
        <w:pStyle w:val="Heading3"/>
        <w:numPr>
          <w:ilvl w:val="0"/>
          <w:numId w:val="12"/>
        </w:numPr>
        <w:ind w:left="720"/>
        <w:rPr>
          <w:rFonts w:ascii="Times New Roman" w:hAnsi="Times New Roman" w:cs="Times New Roman"/>
          <w:color w:val="auto"/>
          <w:u w:val="single"/>
        </w:rPr>
      </w:pPr>
      <w:bookmarkStart w:id="49" w:name="_Toc428945321"/>
      <w:r w:rsidRPr="00E201FF">
        <w:rPr>
          <w:rFonts w:ascii="Times New Roman" w:hAnsi="Times New Roman" w:cs="Times New Roman"/>
          <w:color w:val="auto"/>
          <w:u w:val="single"/>
        </w:rPr>
        <w:t>Cost Sharing or Matching</w:t>
      </w:r>
      <w:bookmarkEnd w:id="49"/>
      <w:r w:rsidR="00AE2664" w:rsidRPr="00E201FF">
        <w:rPr>
          <w:rFonts w:ascii="Times New Roman" w:hAnsi="Times New Roman" w:cs="Times New Roman"/>
          <w:color w:val="auto"/>
          <w:u w:val="single"/>
        </w:rPr>
        <w:t xml:space="preserve"> </w:t>
      </w:r>
    </w:p>
    <w:p w14:paraId="4887B32D" w14:textId="77777777" w:rsidR="00E201FF" w:rsidRDefault="00E201FF" w:rsidP="00E201FF">
      <w:pPr>
        <w:pStyle w:val="Default"/>
        <w:tabs>
          <w:tab w:val="left" w:pos="360"/>
          <w:tab w:val="left" w:pos="450"/>
          <w:tab w:val="left" w:pos="720"/>
        </w:tabs>
        <w:ind w:left="360"/>
        <w:outlineLvl w:val="0"/>
        <w:rPr>
          <w:b/>
          <w:bCs/>
        </w:rPr>
      </w:pPr>
    </w:p>
    <w:p w14:paraId="18F192D4" w14:textId="78959CB0" w:rsidR="00AC15A6" w:rsidRPr="008F7BB9" w:rsidRDefault="00AC15A6" w:rsidP="00E201FF">
      <w:pPr>
        <w:pStyle w:val="Normalindented"/>
        <w:tabs>
          <w:tab w:val="left" w:pos="360"/>
          <w:tab w:val="left" w:pos="720"/>
        </w:tabs>
        <w:ind w:left="720"/>
      </w:pPr>
      <w:r w:rsidRPr="008F7BB9">
        <w:t xml:space="preserve">Cost sharing </w:t>
      </w:r>
      <w:r w:rsidR="00D90860">
        <w:t xml:space="preserve">or matching </w:t>
      </w:r>
      <w:r w:rsidRPr="008F7BB9">
        <w:t>is not require</w:t>
      </w:r>
      <w:r w:rsidR="00643A71">
        <w:t xml:space="preserve">d under this </w:t>
      </w:r>
      <w:r w:rsidR="00B94409">
        <w:t>FOA</w:t>
      </w:r>
      <w:r w:rsidR="00643A71">
        <w:t>, and is not an evaluation factor</w:t>
      </w:r>
      <w:r w:rsidRPr="008F7BB9">
        <w:t xml:space="preserve">. </w:t>
      </w:r>
    </w:p>
    <w:p w14:paraId="069A7B74" w14:textId="77777777" w:rsidR="006315B8" w:rsidRDefault="006315B8" w:rsidP="00A47998">
      <w:pPr>
        <w:pStyle w:val="Default"/>
        <w:tabs>
          <w:tab w:val="left" w:pos="270"/>
          <w:tab w:val="left" w:pos="360"/>
          <w:tab w:val="left" w:pos="450"/>
          <w:tab w:val="left" w:pos="720"/>
        </w:tabs>
        <w:ind w:firstLine="360"/>
      </w:pPr>
    </w:p>
    <w:p w14:paraId="6F7EB999" w14:textId="77777777" w:rsidR="00AC15A6" w:rsidRPr="00E64F4A" w:rsidRDefault="00AC15A6" w:rsidP="006037D9">
      <w:pPr>
        <w:pStyle w:val="Heading3"/>
        <w:numPr>
          <w:ilvl w:val="0"/>
          <w:numId w:val="12"/>
        </w:numPr>
        <w:tabs>
          <w:tab w:val="left" w:pos="720"/>
        </w:tabs>
        <w:ind w:hanging="720"/>
        <w:rPr>
          <w:rFonts w:ascii="Times New Roman" w:hAnsi="Times New Roman" w:cs="Times New Roman"/>
          <w:color w:val="auto"/>
          <w:u w:val="single"/>
        </w:rPr>
      </w:pPr>
      <w:bookmarkStart w:id="50" w:name="_Toc428945322"/>
      <w:r w:rsidRPr="00E64F4A">
        <w:rPr>
          <w:rFonts w:ascii="Times New Roman" w:hAnsi="Times New Roman" w:cs="Times New Roman"/>
          <w:color w:val="auto"/>
          <w:u w:val="single"/>
        </w:rPr>
        <w:t>Other</w:t>
      </w:r>
      <w:bookmarkEnd w:id="50"/>
      <w:r w:rsidRPr="00E64F4A">
        <w:rPr>
          <w:rFonts w:ascii="Times New Roman" w:hAnsi="Times New Roman" w:cs="Times New Roman"/>
          <w:color w:val="auto"/>
          <w:u w:val="single"/>
        </w:rPr>
        <w:t xml:space="preserve"> </w:t>
      </w:r>
    </w:p>
    <w:p w14:paraId="7617F572" w14:textId="03BD39B8" w:rsidR="00C0136C" w:rsidRDefault="005B4FBA" w:rsidP="00C0136C">
      <w:pPr>
        <w:pStyle w:val="Normalindented"/>
        <w:numPr>
          <w:ilvl w:val="0"/>
          <w:numId w:val="14"/>
        </w:numPr>
        <w:ind w:left="1080"/>
      </w:pPr>
      <w:r w:rsidRPr="00C0136C">
        <w:t xml:space="preserve">Multiple proposals from the same </w:t>
      </w:r>
      <w:r w:rsidR="009C036D">
        <w:t>Applicant</w:t>
      </w:r>
      <w:r w:rsidR="009C036D" w:rsidRPr="00C0136C">
        <w:t xml:space="preserve"> </w:t>
      </w:r>
      <w:r w:rsidRPr="00C0136C">
        <w:t>are welcome.</w:t>
      </w:r>
      <w:bookmarkStart w:id="51" w:name="_Ref450209977"/>
    </w:p>
    <w:p w14:paraId="10300B28" w14:textId="77777777" w:rsidR="00C0136C" w:rsidRDefault="005B4FBA" w:rsidP="00C0136C">
      <w:pPr>
        <w:pStyle w:val="Normalindented"/>
        <w:numPr>
          <w:ilvl w:val="0"/>
          <w:numId w:val="14"/>
        </w:numPr>
        <w:ind w:left="1080"/>
      </w:pPr>
      <w:r w:rsidRPr="00C0136C">
        <w:t>Collaboration with researchers in other nations who are beneficiaries of the associated calls is encouraged.</w:t>
      </w:r>
      <w:bookmarkEnd w:id="51"/>
    </w:p>
    <w:p w14:paraId="0070B8AA" w14:textId="0D5C07FC" w:rsidR="0001146C" w:rsidRDefault="0001146C" w:rsidP="000A3C86">
      <w:pPr>
        <w:pStyle w:val="Normalindented"/>
        <w:numPr>
          <w:ilvl w:val="0"/>
          <w:numId w:val="14"/>
        </w:numPr>
        <w:ind w:left="1080"/>
      </w:pPr>
      <w:r>
        <w:t>The TTCP ISTAR TP1 panel is developing an open source Tracking and Fusion Framework for the development and evaluation of fusion algorithms. Successful proposers will be given information about this project and are expected to interact with the development team to</w:t>
      </w:r>
      <w:ins w:id="52" w:author="Peggy L Gieseking" w:date="2016-06-29T08:37:00Z">
        <w:r w:rsidR="009C036D">
          <w:t>,</w:t>
        </w:r>
      </w:ins>
      <w:r>
        <w:t xml:space="preserve"> at the very least</w:t>
      </w:r>
      <w:ins w:id="53" w:author="Peggy L Gieseking" w:date="2016-06-29T08:37:00Z">
        <w:r w:rsidR="009C036D">
          <w:t>,</w:t>
        </w:r>
      </w:ins>
      <w:r>
        <w:t xml:space="preserve"> have cognizance of the effort.  Where possible, software outputs should be compatible with th</w:t>
      </w:r>
      <w:r w:rsidR="009C036D">
        <w:t>is</w:t>
      </w:r>
      <w:r>
        <w:t xml:space="preserve"> framework.</w:t>
      </w:r>
    </w:p>
    <w:p w14:paraId="03139EA8" w14:textId="1EAB149B" w:rsidR="000A3C86" w:rsidRDefault="005B4FBA" w:rsidP="000A3C86">
      <w:pPr>
        <w:pStyle w:val="Normalindented"/>
        <w:numPr>
          <w:ilvl w:val="0"/>
          <w:numId w:val="14"/>
        </w:numPr>
        <w:ind w:left="1080"/>
      </w:pPr>
      <w:r w:rsidRPr="00C0136C">
        <w:lastRenderedPageBreak/>
        <w:t xml:space="preserve">Deliverables </w:t>
      </w:r>
      <w:r w:rsidR="009C036D">
        <w:t>must</w:t>
      </w:r>
      <w:r w:rsidRPr="00C0136C">
        <w:t xml:space="preserve"> include source code and data (both where applicable) that permit the reproduction of reported results.</w:t>
      </w:r>
    </w:p>
    <w:p w14:paraId="08D055E3" w14:textId="77777777" w:rsidR="000A3C86" w:rsidRDefault="005B4FBA" w:rsidP="000A3C86">
      <w:pPr>
        <w:pStyle w:val="Normalindented"/>
        <w:numPr>
          <w:ilvl w:val="0"/>
          <w:numId w:val="14"/>
        </w:numPr>
        <w:ind w:left="1080"/>
      </w:pPr>
      <w:r w:rsidRPr="00C0136C">
        <w:t>Research products (including source code) will be shared across international partners.</w:t>
      </w:r>
    </w:p>
    <w:p w14:paraId="577DECD0" w14:textId="2D634123" w:rsidR="000A3C86" w:rsidRDefault="005B4FBA" w:rsidP="000A3C86">
      <w:pPr>
        <w:pStyle w:val="Normalindented"/>
        <w:numPr>
          <w:ilvl w:val="0"/>
          <w:numId w:val="14"/>
        </w:numPr>
        <w:ind w:left="1080"/>
      </w:pPr>
      <w:r w:rsidRPr="00C0136C">
        <w:t xml:space="preserve">It is anticipated that there will be </w:t>
      </w:r>
      <w:r w:rsidR="009C036D">
        <w:t>no</w:t>
      </w:r>
      <w:r w:rsidRPr="00C0136C">
        <w:t xml:space="preserve"> limitations on conducting or reporting this research resulting f</w:t>
      </w:r>
      <w:r w:rsidR="00477FF3">
        <w:t>rom export control regulations.</w:t>
      </w:r>
      <w:r w:rsidRPr="00C0136C">
        <w:t xml:space="preserve">  Proposals which appear to contravene national export control regulations at the national assessment phase </w:t>
      </w:r>
      <w:r w:rsidR="0076413A">
        <w:t>will not be evaluated.</w:t>
      </w:r>
    </w:p>
    <w:p w14:paraId="114D3290" w14:textId="0926BEF8" w:rsidR="000A3C86" w:rsidRDefault="00477FF3" w:rsidP="000A3C86">
      <w:pPr>
        <w:pStyle w:val="Normalindented"/>
        <w:numPr>
          <w:ilvl w:val="0"/>
          <w:numId w:val="14"/>
        </w:numPr>
        <w:ind w:left="1080"/>
      </w:pPr>
      <w:r>
        <w:t xml:space="preserve">If an award is made, </w:t>
      </w:r>
      <w:r w:rsidR="009C036D">
        <w:t xml:space="preserve">the Recipient will </w:t>
      </w:r>
      <w:r w:rsidR="005B4FBA" w:rsidRPr="00C0136C">
        <w:t xml:space="preserve">own </w:t>
      </w:r>
      <w:r w:rsidR="009C036D">
        <w:t>any</w:t>
      </w:r>
      <w:r w:rsidR="005B4FBA" w:rsidRPr="00C0136C">
        <w:t xml:space="preserve"> </w:t>
      </w:r>
      <w:r>
        <w:t>intellectual property (</w:t>
      </w:r>
      <w:r w:rsidR="005B4FBA" w:rsidRPr="00C0136C">
        <w:t>IP</w:t>
      </w:r>
      <w:r>
        <w:t>)</w:t>
      </w:r>
      <w:r w:rsidR="009C036D">
        <w:t xml:space="preserve"> developed under this award</w:t>
      </w:r>
      <w:r w:rsidR="005B4FBA" w:rsidRPr="00C0136C">
        <w:t xml:space="preserve">, but the </w:t>
      </w:r>
      <w:r w:rsidR="009C036D">
        <w:t>US G</w:t>
      </w:r>
      <w:r w:rsidR="005B4FBA" w:rsidRPr="00C0136C">
        <w:t>overnment</w:t>
      </w:r>
      <w:r>
        <w:t xml:space="preserve"> will have rights</w:t>
      </w:r>
      <w:r w:rsidR="009C036D">
        <w:t xml:space="preserve"> as specified in the award</w:t>
      </w:r>
      <w:r>
        <w:t>.</w:t>
      </w:r>
    </w:p>
    <w:p w14:paraId="7316C998" w14:textId="599975AF" w:rsidR="00C0136C" w:rsidRDefault="005B4FBA" w:rsidP="000A3C86">
      <w:pPr>
        <w:pStyle w:val="Normalindented"/>
        <w:numPr>
          <w:ilvl w:val="0"/>
          <w:numId w:val="14"/>
        </w:numPr>
        <w:ind w:left="1080"/>
      </w:pPr>
      <w:r w:rsidRPr="00C0136C">
        <w:t>Government subject matter experts from international partners will be involved in periodic project review and research assessment and may provide non-binding technical guidance and feedback during the project.</w:t>
      </w:r>
    </w:p>
    <w:p w14:paraId="6CD81E03" w14:textId="77777777" w:rsidR="00964CBC" w:rsidRPr="002A13AD" w:rsidRDefault="00964CBC" w:rsidP="003A4DF5">
      <w:pPr>
        <w:pStyle w:val="Heading2"/>
        <w:numPr>
          <w:ilvl w:val="0"/>
          <w:numId w:val="11"/>
        </w:numPr>
        <w:rPr>
          <w:rFonts w:ascii="Times New Roman" w:hAnsi="Times New Roman" w:cs="Times New Roman"/>
          <w:color w:val="auto"/>
          <w:sz w:val="24"/>
          <w:szCs w:val="24"/>
        </w:rPr>
      </w:pPr>
      <w:bookmarkStart w:id="54" w:name="_Toc428945323"/>
      <w:r w:rsidRPr="002A13AD">
        <w:rPr>
          <w:rFonts w:ascii="Times New Roman" w:hAnsi="Times New Roman" w:cs="Times New Roman"/>
          <w:color w:val="auto"/>
          <w:sz w:val="24"/>
          <w:szCs w:val="24"/>
        </w:rPr>
        <w:t>Application and Submission Information</w:t>
      </w:r>
      <w:bookmarkEnd w:id="54"/>
    </w:p>
    <w:p w14:paraId="3A045A6B" w14:textId="77777777" w:rsidR="0051675D" w:rsidRPr="007546DE" w:rsidRDefault="0051675D" w:rsidP="0051675D">
      <w:pPr>
        <w:keepNext/>
        <w:keepLines/>
        <w:rPr>
          <w:rFonts w:ascii="Times New Roman" w:hAnsi="Times New Roman" w:cs="Times New Roman"/>
          <w:sz w:val="24"/>
          <w:szCs w:val="24"/>
        </w:rPr>
      </w:pPr>
    </w:p>
    <w:p w14:paraId="540D8221" w14:textId="77777777" w:rsidR="003F74CA" w:rsidRPr="00B80D14" w:rsidRDefault="003F74CA" w:rsidP="006037D9">
      <w:pPr>
        <w:pStyle w:val="Heading3"/>
        <w:numPr>
          <w:ilvl w:val="0"/>
          <w:numId w:val="17"/>
        </w:numPr>
        <w:tabs>
          <w:tab w:val="left" w:pos="1080"/>
        </w:tabs>
        <w:rPr>
          <w:rFonts w:ascii="Times New Roman" w:hAnsi="Times New Roman" w:cs="Times New Roman"/>
          <w:color w:val="auto"/>
          <w:u w:val="single"/>
        </w:rPr>
      </w:pPr>
      <w:bookmarkStart w:id="55" w:name="_Toc428945324"/>
      <w:r w:rsidRPr="00B80D14">
        <w:rPr>
          <w:rFonts w:ascii="Times New Roman" w:hAnsi="Times New Roman" w:cs="Times New Roman"/>
          <w:color w:val="auto"/>
          <w:u w:val="single"/>
        </w:rPr>
        <w:t>Address to Request Application Package</w:t>
      </w:r>
      <w:bookmarkEnd w:id="55"/>
      <w:r w:rsidRPr="00B80D14">
        <w:rPr>
          <w:rFonts w:ascii="Times New Roman" w:hAnsi="Times New Roman" w:cs="Times New Roman"/>
          <w:color w:val="auto"/>
          <w:u w:val="single"/>
        </w:rPr>
        <w:t xml:space="preserve"> </w:t>
      </w:r>
    </w:p>
    <w:p w14:paraId="2545FBDD" w14:textId="77777777" w:rsidR="00B80917" w:rsidRPr="007546DE" w:rsidRDefault="00B80917" w:rsidP="006037D9">
      <w:pPr>
        <w:pStyle w:val="Heading3"/>
        <w:ind w:hanging="360"/>
        <w:rPr>
          <w:rFonts w:ascii="Times New Roman" w:hAnsi="Times New Roman" w:cs="Times New Roman"/>
          <w:color w:val="auto"/>
        </w:rPr>
      </w:pPr>
    </w:p>
    <w:p w14:paraId="08DC18E4" w14:textId="446A74CF" w:rsidR="003F74CA" w:rsidRDefault="00706FE4" w:rsidP="00B80D14">
      <w:pPr>
        <w:pStyle w:val="Normalindented"/>
        <w:keepNext/>
        <w:keepLines/>
        <w:tabs>
          <w:tab w:val="left" w:pos="630"/>
          <w:tab w:val="left" w:pos="720"/>
        </w:tabs>
        <w:ind w:left="720"/>
      </w:pPr>
      <w:r>
        <w:t>All applications</w:t>
      </w:r>
      <w:r w:rsidR="004C0849" w:rsidRPr="004C0849">
        <w:t xml:space="preserve"> must be submitted electr</w:t>
      </w:r>
      <w:r>
        <w:t xml:space="preserve">onically through Grants.gov </w:t>
      </w:r>
      <w:r w:rsidR="004C0849" w:rsidRPr="004C0849">
        <w:t>in the format specified</w:t>
      </w:r>
      <w:r>
        <w:t xml:space="preserve"> below. </w:t>
      </w:r>
      <w:r w:rsidR="003F74CA" w:rsidRPr="008F7BB9">
        <w:t>Application forms and instructions are available at Grants.gov. To access these materials, go to http://www.grants.gov, select “Apply for Grants</w:t>
      </w:r>
      <w:r w:rsidR="00394CDE">
        <w:t>,”</w:t>
      </w:r>
      <w:r w:rsidR="003F74CA" w:rsidRPr="008F7BB9">
        <w:t xml:space="preserve"> and then follow the instructions. In the Grants.gov search function, enter the funding opportunity number for this </w:t>
      </w:r>
      <w:r w:rsidR="00F64C8B">
        <w:t xml:space="preserve">FOA </w:t>
      </w:r>
      <w:r w:rsidR="00462D9D">
        <w:t>W911NF-1</w:t>
      </w:r>
      <w:r w:rsidR="005B4FBA">
        <w:t>6</w:t>
      </w:r>
      <w:r w:rsidR="00513811" w:rsidRPr="00EE24EC">
        <w:t>-R</w:t>
      </w:r>
      <w:r w:rsidR="00E2161C">
        <w:t>-</w:t>
      </w:r>
      <w:r w:rsidR="00477FF3">
        <w:t>0027</w:t>
      </w:r>
      <w:r w:rsidR="0051675D" w:rsidRPr="0061545F">
        <w:t>.</w:t>
      </w:r>
      <w:r w:rsidR="0051675D">
        <w:t xml:space="preserve"> </w:t>
      </w:r>
      <w:r w:rsidR="003F74CA" w:rsidRPr="008F7BB9">
        <w:t xml:space="preserve">You can also search for the CFDA Number </w:t>
      </w:r>
      <w:r w:rsidR="00513811" w:rsidRPr="006A39AD">
        <w:rPr>
          <w:bCs/>
        </w:rPr>
        <w:t>12.630, Basic, Applied, and Advanced Research in Science and Engineering</w:t>
      </w:r>
      <w:r w:rsidR="00513811">
        <w:rPr>
          <w:bCs/>
        </w:rPr>
        <w:t xml:space="preserve">. </w:t>
      </w:r>
      <w:r w:rsidR="003F74CA" w:rsidRPr="008F7BB9">
        <w:t xml:space="preserve">On the Selected Grant Applications for Download page, click on 'download' under the heading 'Instructions and Applications' to download the application package. </w:t>
      </w:r>
    </w:p>
    <w:p w14:paraId="7EB3A0DE" w14:textId="77777777" w:rsidR="00DC3766" w:rsidRDefault="00DC3766" w:rsidP="00B80D14">
      <w:pPr>
        <w:pStyle w:val="Normalindented"/>
        <w:tabs>
          <w:tab w:val="left" w:pos="630"/>
          <w:tab w:val="left" w:pos="720"/>
        </w:tabs>
        <w:ind w:left="720"/>
      </w:pPr>
    </w:p>
    <w:p w14:paraId="4C2F4DC6" w14:textId="77777777" w:rsidR="001C5774" w:rsidRDefault="001C5774" w:rsidP="00B80D14">
      <w:pPr>
        <w:pStyle w:val="Normalindented"/>
        <w:tabs>
          <w:tab w:val="left" w:pos="630"/>
          <w:tab w:val="left" w:pos="720"/>
        </w:tabs>
        <w:ind w:left="720"/>
      </w:pPr>
      <w:r>
        <w:t xml:space="preserve">In order to submit applications through Grants.gov, </w:t>
      </w:r>
      <w:r w:rsidR="00E2161C">
        <w:t>recipients must obtain a D</w:t>
      </w:r>
      <w:r>
        <w:t>un and Bradstreet Data Universal Numbering Sy</w:t>
      </w:r>
      <w:r w:rsidR="00E2161C">
        <w:t>stem (DUNS) number and register</w:t>
      </w:r>
      <w:r>
        <w:t xml:space="preserve"> in </w:t>
      </w:r>
      <w:r w:rsidR="00A53C3B">
        <w:t xml:space="preserve">SAM (see Section </w:t>
      </w:r>
      <w:r w:rsidR="00DC3766">
        <w:t>D.3 below</w:t>
      </w:r>
      <w:r>
        <w:t xml:space="preserve">), register with the credential provider, register with Grants.gov, and obtain approval for an Authorized </w:t>
      </w:r>
      <w:r w:rsidR="00C66BEE">
        <w:t>Representative (A</w:t>
      </w:r>
      <w:r>
        <w:t xml:space="preserve">R) to submit applications on behalf of the organization. </w:t>
      </w:r>
      <w:r w:rsidR="00706FE4" w:rsidRPr="00706FE4">
        <w:t>Registration in Grants.gov must be accomplished prior to submitting an a</w:t>
      </w:r>
      <w:r w:rsidR="00706FE4">
        <w:t xml:space="preserve">pplication. </w:t>
      </w:r>
      <w:r>
        <w:t xml:space="preserve">Go to </w:t>
      </w:r>
      <w:hyperlink r:id="rId9" w:history="1">
        <w:r w:rsidR="004A53A6" w:rsidRPr="0061545F">
          <w:rPr>
            <w:rStyle w:val="Hyperlink"/>
          </w:rPr>
          <w:t>http://www.grants.gov/web/grants/grantors/grantor-registration.html</w:t>
        </w:r>
      </w:hyperlink>
      <w:r w:rsidR="004A53A6">
        <w:t xml:space="preserve"> </w:t>
      </w:r>
      <w:r w:rsidR="00706FE4">
        <w:t xml:space="preserve"> for further information. </w:t>
      </w:r>
      <w:r>
        <w:t xml:space="preserve">Use the Grants.gov Organization Registration Checklist, which may be accessed at </w:t>
      </w:r>
      <w:hyperlink r:id="rId10" w:history="1">
        <w:r w:rsidR="0018488C" w:rsidRPr="0061545F">
          <w:rPr>
            <w:rStyle w:val="Hyperlink"/>
          </w:rPr>
          <w:t>http://www.grants.gov/web/grants/applicants/organization-registration.html</w:t>
        </w:r>
      </w:hyperlink>
      <w:r w:rsidR="0018488C">
        <w:t xml:space="preserve"> </w:t>
      </w:r>
      <w:r>
        <w:t>to guide you through the process.</w:t>
      </w:r>
    </w:p>
    <w:p w14:paraId="4DC778C6" w14:textId="77777777" w:rsidR="001C5774" w:rsidRDefault="001C5774" w:rsidP="00B80D14">
      <w:pPr>
        <w:pStyle w:val="Normalindented"/>
        <w:tabs>
          <w:tab w:val="left" w:pos="630"/>
          <w:tab w:val="left" w:pos="720"/>
        </w:tabs>
        <w:ind w:left="720"/>
      </w:pPr>
    </w:p>
    <w:p w14:paraId="78712795" w14:textId="77777777" w:rsidR="001C5774" w:rsidRDefault="00E73661" w:rsidP="00B80D14">
      <w:pPr>
        <w:pStyle w:val="Normalindented"/>
        <w:tabs>
          <w:tab w:val="left" w:pos="630"/>
          <w:tab w:val="left" w:pos="720"/>
        </w:tabs>
        <w:ind w:left="720"/>
      </w:pPr>
      <w:r w:rsidRPr="00E73661">
        <w:rPr>
          <w:b/>
        </w:rPr>
        <w:t>V</w:t>
      </w:r>
      <w:r w:rsidR="001C5774" w:rsidRPr="00991293">
        <w:rPr>
          <w:b/>
        </w:rPr>
        <w:t>ERY IMPORTANT</w:t>
      </w:r>
      <w:r w:rsidR="001C5774">
        <w:t xml:space="preserve">:  In order to view, complete, and submit an application package, you may need to download the appropriate software packages. Go to </w:t>
      </w:r>
      <w:hyperlink r:id="rId11" w:history="1">
        <w:r w:rsidR="0018488C" w:rsidRPr="00CB334C">
          <w:rPr>
            <w:rStyle w:val="Hyperlink"/>
          </w:rPr>
          <w:t>http://www.Grants.gov/applicants/apply_for_grants.jsp</w:t>
        </w:r>
      </w:hyperlink>
      <w:r w:rsidR="0018488C">
        <w:t xml:space="preserve"> </w:t>
      </w:r>
      <w:r w:rsidR="00130A2D">
        <w:t xml:space="preserve">for further information. </w:t>
      </w:r>
      <w:r w:rsidR="001C5774">
        <w:t xml:space="preserve">Use the Grants.gov Organization Registration Checklist, which may be accessed to guide you through the process. </w:t>
      </w:r>
    </w:p>
    <w:p w14:paraId="28086F4C" w14:textId="77777777" w:rsidR="001C5774" w:rsidRDefault="001C5774" w:rsidP="00B80D14">
      <w:pPr>
        <w:pStyle w:val="Normalindented"/>
        <w:tabs>
          <w:tab w:val="left" w:pos="630"/>
          <w:tab w:val="left" w:pos="720"/>
        </w:tabs>
        <w:ind w:left="720"/>
      </w:pPr>
    </w:p>
    <w:p w14:paraId="66A28D4D" w14:textId="77777777" w:rsidR="004C0849" w:rsidRDefault="004C0849" w:rsidP="00B80D14">
      <w:pPr>
        <w:pStyle w:val="Normalindented"/>
        <w:tabs>
          <w:tab w:val="left" w:pos="720"/>
        </w:tabs>
        <w:ind w:left="720"/>
      </w:pPr>
      <w:r>
        <w:t xml:space="preserve">Questions relating to the registration process, system requirements, how an application form works, or the submittal process should be directed to Grants.gov at 1-800-518-4726 or </w:t>
      </w:r>
      <w:hyperlink r:id="rId12" w:history="1">
        <w:r w:rsidR="004A53A6" w:rsidRPr="007C175B">
          <w:rPr>
            <w:rStyle w:val="Hyperlink"/>
          </w:rPr>
          <w:t>support@grants.gov</w:t>
        </w:r>
      </w:hyperlink>
      <w:r>
        <w:t>.</w:t>
      </w:r>
      <w:r w:rsidR="00FE7B60">
        <w:t xml:space="preserve"> </w:t>
      </w:r>
    </w:p>
    <w:p w14:paraId="0513A2E3" w14:textId="77777777" w:rsidR="00966674" w:rsidRDefault="00966674" w:rsidP="00B80D14">
      <w:pPr>
        <w:pStyle w:val="Normalindented"/>
        <w:tabs>
          <w:tab w:val="left" w:pos="720"/>
        </w:tabs>
        <w:ind w:left="720"/>
      </w:pPr>
    </w:p>
    <w:p w14:paraId="5D5C7EC2" w14:textId="77777777" w:rsidR="003F74CA" w:rsidRDefault="003F74CA" w:rsidP="006037D9">
      <w:pPr>
        <w:pStyle w:val="Heading3"/>
        <w:keepNext w:val="0"/>
        <w:keepLines w:val="0"/>
        <w:numPr>
          <w:ilvl w:val="0"/>
          <w:numId w:val="17"/>
        </w:numPr>
        <w:tabs>
          <w:tab w:val="left" w:pos="1080"/>
        </w:tabs>
        <w:rPr>
          <w:rFonts w:ascii="Times New Roman" w:hAnsi="Times New Roman" w:cs="Times New Roman"/>
          <w:color w:val="auto"/>
          <w:u w:val="single"/>
        </w:rPr>
      </w:pPr>
      <w:bookmarkStart w:id="56" w:name="_Toc428945325"/>
      <w:r w:rsidRPr="00B80D14">
        <w:rPr>
          <w:rFonts w:ascii="Times New Roman" w:hAnsi="Times New Roman" w:cs="Times New Roman"/>
          <w:color w:val="auto"/>
          <w:u w:val="single"/>
        </w:rPr>
        <w:t>Content and Form of Application Submission</w:t>
      </w:r>
      <w:bookmarkEnd w:id="56"/>
      <w:r w:rsidRPr="00B80D14">
        <w:rPr>
          <w:rFonts w:ascii="Times New Roman" w:hAnsi="Times New Roman" w:cs="Times New Roman"/>
          <w:color w:val="auto"/>
          <w:u w:val="single"/>
        </w:rPr>
        <w:t xml:space="preserve"> </w:t>
      </w:r>
    </w:p>
    <w:p w14:paraId="4077BD55" w14:textId="77777777" w:rsidR="00CA6141" w:rsidRDefault="00CA6141" w:rsidP="00CA6141"/>
    <w:p w14:paraId="4CA72C16" w14:textId="77777777" w:rsidR="00D04EE5" w:rsidRDefault="00706FE4" w:rsidP="00B80D14">
      <w:pPr>
        <w:pStyle w:val="Normalindented"/>
        <w:tabs>
          <w:tab w:val="left" w:pos="720"/>
        </w:tabs>
        <w:ind w:left="720"/>
      </w:pPr>
      <w:r>
        <w:t xml:space="preserve">Applicants must complete all </w:t>
      </w:r>
      <w:r w:rsidR="00D04EE5">
        <w:t xml:space="preserve">mandatory forms and any optional forms (e.g., SF-LLL Disclosure of Lobbying Activities) in accordance with the instructions on the forms and the </w:t>
      </w:r>
      <w:r w:rsidR="00130A2D">
        <w:t xml:space="preserve">additional instructions below. </w:t>
      </w:r>
      <w:r w:rsidR="00D04EE5">
        <w:t>The required fields should be completed in accordance with the “pop-</w:t>
      </w:r>
      <w:r w:rsidR="00130A2D">
        <w:t xml:space="preserve">up” instructions on the forms. </w:t>
      </w:r>
      <w:r w:rsidR="00D04EE5">
        <w:t>To activate the instructions, turn on the “Help Mode” (icon with the pointer and question mark at t</w:t>
      </w:r>
      <w:r w:rsidR="00130A2D">
        <w:t xml:space="preserve">he top of the form). </w:t>
      </w:r>
      <w:r w:rsidR="00B35FE9" w:rsidRPr="00B35FE9">
        <w:t>All attachments to Grants.gov forms must be in PDF format (Ad</w:t>
      </w:r>
      <w:r w:rsidR="000E7D5D">
        <w:t xml:space="preserve">obe Portable Document Format). </w:t>
      </w:r>
      <w:r w:rsidR="00B35FE9" w:rsidRPr="00B35FE9">
        <w:t xml:space="preserve">To convert attachments into PDF format, Grants.gov provides a list of PDF file converters at </w:t>
      </w:r>
      <w:hyperlink r:id="rId13" w:history="1">
        <w:r w:rsidR="004A53A6" w:rsidRPr="0061545F">
          <w:rPr>
            <w:rStyle w:val="Hyperlink"/>
          </w:rPr>
          <w:t>http://www.grants.gov/web/grants/applicants/adobe-software-compatibility.html</w:t>
        </w:r>
      </w:hyperlink>
      <w:r w:rsidR="004A53A6" w:rsidRPr="0061545F">
        <w:t xml:space="preserve">. </w:t>
      </w:r>
      <w:r w:rsidR="00B35FE9" w:rsidRPr="00B35FE9">
        <w:t xml:space="preserve"> Please ensure that your attachments are not password protected.  </w:t>
      </w:r>
    </w:p>
    <w:p w14:paraId="44532966" w14:textId="77777777" w:rsidR="00D04EE5" w:rsidRDefault="00D04EE5" w:rsidP="00B80D14">
      <w:pPr>
        <w:pStyle w:val="Normalindented"/>
        <w:tabs>
          <w:tab w:val="left" w:pos="720"/>
        </w:tabs>
        <w:ind w:left="720"/>
      </w:pPr>
    </w:p>
    <w:p w14:paraId="45680CFD" w14:textId="77777777" w:rsidR="00D04EE5" w:rsidRDefault="00D04EE5" w:rsidP="00B80D14">
      <w:pPr>
        <w:pStyle w:val="Normalindented"/>
        <w:tabs>
          <w:tab w:val="left" w:pos="720"/>
        </w:tabs>
        <w:ind w:left="720"/>
      </w:pPr>
      <w:r>
        <w:t>The following formatting rules apply for the file attachments except as indicated below:</w:t>
      </w:r>
    </w:p>
    <w:p w14:paraId="43C72512" w14:textId="77777777" w:rsidR="00D04EE5" w:rsidRDefault="00D04EE5" w:rsidP="007D4E54">
      <w:pPr>
        <w:pStyle w:val="Normalindented"/>
        <w:tabs>
          <w:tab w:val="left" w:pos="360"/>
          <w:tab w:val="left" w:pos="540"/>
          <w:tab w:val="left" w:pos="990"/>
        </w:tabs>
        <w:ind w:left="0" w:firstLine="720"/>
      </w:pPr>
      <w:r>
        <w:t>•</w:t>
      </w:r>
      <w:r>
        <w:tab/>
        <w:t>Paper size when printed – 8.5 x 11-inch white paper, one-sided</w:t>
      </w:r>
    </w:p>
    <w:p w14:paraId="49E5F13D" w14:textId="77777777" w:rsidR="00D04EE5" w:rsidRDefault="00D04EE5" w:rsidP="007D4E54">
      <w:pPr>
        <w:pStyle w:val="Normalindented"/>
        <w:tabs>
          <w:tab w:val="left" w:pos="360"/>
          <w:tab w:val="left" w:pos="540"/>
          <w:tab w:val="left" w:pos="990"/>
        </w:tabs>
        <w:ind w:left="0" w:firstLine="720"/>
      </w:pPr>
      <w:r>
        <w:t>•</w:t>
      </w:r>
      <w:r>
        <w:tab/>
        <w:t>Margins – 1 inch</w:t>
      </w:r>
    </w:p>
    <w:p w14:paraId="156498DD" w14:textId="77777777" w:rsidR="00D04EE5" w:rsidRDefault="00D04EE5" w:rsidP="007D4E54">
      <w:pPr>
        <w:pStyle w:val="Normalindented"/>
        <w:tabs>
          <w:tab w:val="left" w:pos="360"/>
          <w:tab w:val="left" w:pos="540"/>
          <w:tab w:val="left" w:pos="990"/>
        </w:tabs>
        <w:ind w:left="0" w:firstLine="720"/>
      </w:pPr>
      <w:r>
        <w:t>•</w:t>
      </w:r>
      <w:r>
        <w:tab/>
        <w:t>Spacing – single</w:t>
      </w:r>
    </w:p>
    <w:p w14:paraId="4F4918BF" w14:textId="77777777" w:rsidR="00D04EE5" w:rsidRDefault="00D04EE5" w:rsidP="007D4E54">
      <w:pPr>
        <w:pStyle w:val="Normalindented"/>
        <w:tabs>
          <w:tab w:val="left" w:pos="360"/>
          <w:tab w:val="left" w:pos="540"/>
          <w:tab w:val="left" w:pos="990"/>
        </w:tabs>
        <w:ind w:left="990" w:hanging="270"/>
      </w:pPr>
      <w:r>
        <w:t>•</w:t>
      </w:r>
      <w:r>
        <w:tab/>
        <w:t xml:space="preserve">Font – No smaller than Times New Roman, 12 point font (excluding mandatory </w:t>
      </w:r>
      <w:r w:rsidR="000752F4">
        <w:t>f</w:t>
      </w:r>
      <w:r>
        <w:t>orms)</w:t>
      </w:r>
    </w:p>
    <w:p w14:paraId="424735A6" w14:textId="1D5FF222" w:rsidR="00D04EE5" w:rsidRPr="00FB5526" w:rsidRDefault="00D04EE5" w:rsidP="00B66ACA">
      <w:pPr>
        <w:pStyle w:val="Normalindented"/>
        <w:tabs>
          <w:tab w:val="left" w:pos="360"/>
          <w:tab w:val="left" w:pos="540"/>
          <w:tab w:val="left" w:pos="990"/>
        </w:tabs>
        <w:ind w:left="990" w:hanging="270"/>
        <w:rPr>
          <w:b/>
        </w:rPr>
      </w:pPr>
      <w:r>
        <w:t>•</w:t>
      </w:r>
      <w:r>
        <w:tab/>
      </w:r>
      <w:r w:rsidR="00557B78">
        <w:rPr>
          <w:b/>
        </w:rPr>
        <w:t xml:space="preserve">Number of pages – </w:t>
      </w:r>
      <w:r w:rsidR="00B9073F">
        <w:rPr>
          <w:b/>
        </w:rPr>
        <w:t>5.5</w:t>
      </w:r>
      <w:r w:rsidR="00557B78">
        <w:rPr>
          <w:b/>
        </w:rPr>
        <w:t xml:space="preserve">:  The </w:t>
      </w:r>
      <w:r w:rsidR="00B9073F">
        <w:rPr>
          <w:b/>
        </w:rPr>
        <w:t>5.5</w:t>
      </w:r>
      <w:r w:rsidRPr="00706FE4">
        <w:rPr>
          <w:b/>
        </w:rPr>
        <w:t>-page limit a</w:t>
      </w:r>
      <w:r w:rsidR="00706FE4">
        <w:rPr>
          <w:b/>
        </w:rPr>
        <w:t>pplies to the technical portion of the application,</w:t>
      </w:r>
      <w:r w:rsidRPr="00706FE4">
        <w:rPr>
          <w:b/>
        </w:rPr>
        <w:t xml:space="preserve"> which consists of the follo</w:t>
      </w:r>
      <w:r w:rsidR="0084692D">
        <w:rPr>
          <w:b/>
        </w:rPr>
        <w:t>wing:  P</w:t>
      </w:r>
      <w:r w:rsidR="00557B78">
        <w:rPr>
          <w:b/>
        </w:rPr>
        <w:t>roject Summary/Abstract</w:t>
      </w:r>
      <w:r w:rsidR="00B9073F">
        <w:rPr>
          <w:b/>
        </w:rPr>
        <w:t xml:space="preserve"> (</w:t>
      </w:r>
      <w:r w:rsidR="00B46B6A">
        <w:rPr>
          <w:b/>
        </w:rPr>
        <w:t>0.5</w:t>
      </w:r>
      <w:r w:rsidR="00B9073F">
        <w:rPr>
          <w:b/>
        </w:rPr>
        <w:t>)</w:t>
      </w:r>
      <w:r w:rsidR="00557B78">
        <w:rPr>
          <w:b/>
        </w:rPr>
        <w:t xml:space="preserve"> and Project Narrative</w:t>
      </w:r>
      <w:r w:rsidR="00B9073F">
        <w:rPr>
          <w:b/>
        </w:rPr>
        <w:t xml:space="preserve"> (5 page limit)</w:t>
      </w:r>
      <w:r w:rsidR="00557B78">
        <w:rPr>
          <w:b/>
        </w:rPr>
        <w:t>, as</w:t>
      </w:r>
      <w:r w:rsidR="0084692D">
        <w:rPr>
          <w:b/>
        </w:rPr>
        <w:t xml:space="preserve"> </w:t>
      </w:r>
      <w:r w:rsidR="00CE2641">
        <w:rPr>
          <w:b/>
        </w:rPr>
        <w:t>described below</w:t>
      </w:r>
      <w:r w:rsidR="00B956B4">
        <w:rPr>
          <w:b/>
        </w:rPr>
        <w:t>.</w:t>
      </w:r>
      <w:r w:rsidRPr="00706FE4">
        <w:rPr>
          <w:b/>
        </w:rPr>
        <w:t xml:space="preserve"> Pages exceeding this limit will no</w:t>
      </w:r>
      <w:r w:rsidR="00706FE4">
        <w:rPr>
          <w:b/>
        </w:rPr>
        <w:t xml:space="preserve">t be considered in the application </w:t>
      </w:r>
      <w:r w:rsidRPr="00706FE4">
        <w:rPr>
          <w:b/>
        </w:rPr>
        <w:t>evaluation.</w:t>
      </w:r>
      <w:r w:rsidR="00D174D0">
        <w:t xml:space="preserve"> </w:t>
      </w:r>
      <w:r w:rsidR="0033285F">
        <w:rPr>
          <w:b/>
        </w:rPr>
        <w:t>A</w:t>
      </w:r>
      <w:r w:rsidR="0033285F" w:rsidRPr="00706FE4">
        <w:rPr>
          <w:b/>
        </w:rPr>
        <w:t>ny letters of support that an applicant chooses to submit</w:t>
      </w:r>
      <w:r w:rsidR="0033285F">
        <w:rPr>
          <w:b/>
        </w:rPr>
        <w:t xml:space="preserve"> do not count towards the 5.5 page limit</w:t>
      </w:r>
      <w:r w:rsidR="0033285F" w:rsidRPr="00706FE4">
        <w:rPr>
          <w:b/>
        </w:rPr>
        <w:t xml:space="preserve">. </w:t>
      </w:r>
      <w:r w:rsidR="00167208" w:rsidRPr="00FB5526">
        <w:rPr>
          <w:b/>
        </w:rPr>
        <w:t>Note:</w:t>
      </w:r>
      <w:r w:rsidR="00167208" w:rsidRPr="00FB5526">
        <w:t xml:space="preserve"> </w:t>
      </w:r>
      <w:r w:rsidR="00B8166B">
        <w:t xml:space="preserve"> </w:t>
      </w:r>
      <w:r w:rsidR="00167208" w:rsidRPr="00FB5526">
        <w:rPr>
          <w:b/>
        </w:rPr>
        <w:t>Letters of support should be addressed to the PI</w:t>
      </w:r>
      <w:r w:rsidR="00541DDD">
        <w:rPr>
          <w:b/>
        </w:rPr>
        <w:t>, not to DoD</w:t>
      </w:r>
      <w:r w:rsidR="00167208" w:rsidRPr="00FB5526">
        <w:rPr>
          <w:b/>
        </w:rPr>
        <w:t>.</w:t>
      </w:r>
    </w:p>
    <w:p w14:paraId="40E1E81D" w14:textId="77777777" w:rsidR="00167208" w:rsidRPr="00FB5526" w:rsidRDefault="00167208" w:rsidP="004F5DBF">
      <w:pPr>
        <w:pStyle w:val="Normalindented"/>
        <w:tabs>
          <w:tab w:val="left" w:pos="360"/>
          <w:tab w:val="left" w:pos="720"/>
          <w:tab w:val="left" w:pos="990"/>
        </w:tabs>
        <w:ind w:left="0"/>
      </w:pPr>
    </w:p>
    <w:p w14:paraId="35926CF7" w14:textId="77777777" w:rsidR="00D04EE5" w:rsidRPr="00A702A7" w:rsidRDefault="00D04EE5" w:rsidP="00B80D14">
      <w:pPr>
        <w:pStyle w:val="Normalindented"/>
        <w:tabs>
          <w:tab w:val="left" w:pos="720"/>
        </w:tabs>
        <w:ind w:left="720"/>
        <w:rPr>
          <w:b/>
        </w:rPr>
      </w:pPr>
      <w:r w:rsidRPr="00A702A7">
        <w:rPr>
          <w:b/>
        </w:rPr>
        <w:t xml:space="preserve">The following SF 424 </w:t>
      </w:r>
      <w:r w:rsidR="00706FE4">
        <w:rPr>
          <w:b/>
        </w:rPr>
        <w:t xml:space="preserve">(R&amp;R) </w:t>
      </w:r>
      <w:r w:rsidRPr="00A702A7">
        <w:rPr>
          <w:b/>
        </w:rPr>
        <w:t>forms and, as applicable, attachment</w:t>
      </w:r>
      <w:r w:rsidR="00982B94" w:rsidRPr="00A702A7">
        <w:rPr>
          <w:b/>
        </w:rPr>
        <w:t>s are required for all applications</w:t>
      </w:r>
      <w:r w:rsidRPr="00A702A7">
        <w:rPr>
          <w:b/>
        </w:rPr>
        <w:t>:</w:t>
      </w:r>
    </w:p>
    <w:p w14:paraId="4D6AFDB2" w14:textId="77777777" w:rsidR="00D04EE5" w:rsidRDefault="00D04EE5" w:rsidP="00B80D14">
      <w:pPr>
        <w:pStyle w:val="Normalindented"/>
        <w:tabs>
          <w:tab w:val="left" w:pos="720"/>
        </w:tabs>
        <w:ind w:left="720"/>
      </w:pPr>
      <w:bookmarkStart w:id="57" w:name="_GoBack"/>
      <w:bookmarkEnd w:id="57"/>
    </w:p>
    <w:p w14:paraId="1C9377D3" w14:textId="3898D265" w:rsidR="00D174D0" w:rsidRDefault="00D174D0" w:rsidP="00B80D14">
      <w:pPr>
        <w:pStyle w:val="Normalindented"/>
        <w:tabs>
          <w:tab w:val="left" w:pos="720"/>
        </w:tabs>
        <w:ind w:left="720"/>
      </w:pPr>
      <w:r w:rsidRPr="00A702A7">
        <w:rPr>
          <w:b/>
        </w:rPr>
        <w:t>F</w:t>
      </w:r>
      <w:r w:rsidR="0041481F">
        <w:rPr>
          <w:b/>
        </w:rPr>
        <w:t>ORM</w:t>
      </w:r>
      <w:r w:rsidRPr="00A702A7">
        <w:rPr>
          <w:b/>
        </w:rPr>
        <w:t>:  The SF 424 (R&amp;R) (Mandatory)</w:t>
      </w:r>
      <w:r w:rsidRPr="00D174D0">
        <w:t xml:space="preserve"> - The SF 424 (R&amp;R) form is to be used as the cover page. Complete this form first to populate data in other forms. By submitting an application th</w:t>
      </w:r>
      <w:r w:rsidR="00706FE4">
        <w:t xml:space="preserve">rough Grants.gov, the </w:t>
      </w:r>
      <w:r w:rsidR="00C85CED">
        <w:t xml:space="preserve">AR </w:t>
      </w:r>
      <w:r w:rsidRPr="00D174D0">
        <w:t>(identified by username and password) is provi</w:t>
      </w:r>
      <w:r w:rsidR="00130A2D">
        <w:t>ding an “electronic signature.”</w:t>
      </w:r>
      <w:r w:rsidRPr="00D174D0">
        <w:t xml:space="preserve"> </w:t>
      </w:r>
      <w:r w:rsidR="00C82F04" w:rsidRPr="00D174D0">
        <w:t>By “signing” the SF 424 (R&amp;R), an applicant is providing the certification required by 32 CFR Part 28 regarding lobbyin</w:t>
      </w:r>
      <w:r w:rsidR="00C82F04">
        <w:t xml:space="preserve">g as contained in Section </w:t>
      </w:r>
      <w:r w:rsidR="008737BA">
        <w:t>II.</w:t>
      </w:r>
      <w:r w:rsidR="00B66ACA">
        <w:t>F</w:t>
      </w:r>
      <w:r w:rsidR="00C82F04">
        <w:t xml:space="preserve">.2 </w:t>
      </w:r>
      <w:r w:rsidR="00C82F04" w:rsidRPr="00D174D0">
        <w:t xml:space="preserve">of this </w:t>
      </w:r>
      <w:r w:rsidR="00F64C8B">
        <w:t>FOA</w:t>
      </w:r>
      <w:r w:rsidR="00447CDD">
        <w:t>, and the appropriate representation on tax delinquency and felony convictions (see below regarding “Other Attachments,” Field 12)</w:t>
      </w:r>
      <w:r w:rsidR="00C82F04" w:rsidRPr="00D174D0">
        <w:t xml:space="preserve">. </w:t>
      </w:r>
      <w:r w:rsidRPr="00D174D0">
        <w:t>If you encounter problems, contact customer support at 1-800-518-</w:t>
      </w:r>
      <w:r w:rsidR="00130A2D">
        <w:t xml:space="preserve">4726 or at support@grants.gov. </w:t>
      </w:r>
      <w:r w:rsidRPr="00D174D0">
        <w:t xml:space="preserve">If you forget your user name or password, follow the instructions provided in the </w:t>
      </w:r>
      <w:r w:rsidR="00130A2D">
        <w:t>Credential Provider tutorial.</w:t>
      </w:r>
      <w:r w:rsidRPr="00D174D0">
        <w:t xml:space="preserve"> Tutorials may be printed by right-clicking on the tutorial and selecting “Print.”</w:t>
      </w:r>
    </w:p>
    <w:p w14:paraId="60688B2E" w14:textId="77777777" w:rsidR="00D174D0" w:rsidRDefault="00D174D0" w:rsidP="00B80D14">
      <w:pPr>
        <w:pStyle w:val="Normalindented"/>
        <w:tabs>
          <w:tab w:val="left" w:pos="720"/>
        </w:tabs>
        <w:ind w:left="720"/>
      </w:pPr>
    </w:p>
    <w:p w14:paraId="25B04006" w14:textId="77777777" w:rsidR="00D04EE5" w:rsidRPr="004A53A6" w:rsidRDefault="00D04EE5" w:rsidP="002E1307">
      <w:pPr>
        <w:pStyle w:val="Normalindented"/>
        <w:keepNext/>
        <w:keepLines/>
        <w:tabs>
          <w:tab w:val="left" w:pos="720"/>
        </w:tabs>
        <w:ind w:left="720"/>
        <w:rPr>
          <w:b/>
        </w:rPr>
      </w:pPr>
      <w:r w:rsidRPr="004A53A6">
        <w:rPr>
          <w:b/>
        </w:rPr>
        <w:lastRenderedPageBreak/>
        <w:t>FORM:  Research &amp; Related Senior/Key Person Profile</w:t>
      </w:r>
      <w:r w:rsidRPr="004A53A6">
        <w:t xml:space="preserve"> – Biographical sketches are required for the PI and for other key personnel (not to exceed three </w:t>
      </w:r>
      <w:r w:rsidR="00C4585A" w:rsidRPr="004A53A6">
        <w:t xml:space="preserve">(3) </w:t>
      </w:r>
      <w:r w:rsidR="00706FE4" w:rsidRPr="004A53A6">
        <w:t xml:space="preserve">pages each). </w:t>
      </w:r>
      <w:r w:rsidR="00B46B6A">
        <w:t xml:space="preserve">It is highly desirable to include the biological sketches of any doctoral </w:t>
      </w:r>
      <w:r w:rsidR="00B46B6A" w:rsidRPr="000B4032">
        <w:t xml:space="preserve">Research Associate level </w:t>
      </w:r>
      <w:r w:rsidR="00B46B6A">
        <w:t>performer. The biological sketches</w:t>
      </w:r>
      <w:r w:rsidRPr="004A53A6">
        <w:t xml:space="preserve"> will not </w:t>
      </w:r>
      <w:r w:rsidR="00130A2D" w:rsidRPr="004A53A6">
        <w:t xml:space="preserve">be included in the page count. </w:t>
      </w:r>
      <w:r w:rsidR="00B152D1" w:rsidRPr="004A53A6">
        <w:t>B</w:t>
      </w:r>
      <w:r w:rsidRPr="004A53A6">
        <w:t xml:space="preserve">e sure to include education and </w:t>
      </w:r>
      <w:r w:rsidR="00C85CED" w:rsidRPr="004A53A6">
        <w:t>the year in which each degree was received.</w:t>
      </w:r>
      <w:r w:rsidR="00221A69" w:rsidRPr="004A53A6">
        <w:t xml:space="preserve"> </w:t>
      </w:r>
    </w:p>
    <w:p w14:paraId="7594F7A0" w14:textId="77777777" w:rsidR="00D04EE5" w:rsidRPr="004A53A6" w:rsidRDefault="00D04EE5" w:rsidP="002E1307">
      <w:pPr>
        <w:pStyle w:val="Normalindented"/>
        <w:keepNext/>
        <w:keepLines/>
        <w:tabs>
          <w:tab w:val="left" w:pos="720"/>
        </w:tabs>
        <w:ind w:left="720"/>
      </w:pPr>
    </w:p>
    <w:p w14:paraId="6EEC9FF8" w14:textId="77777777" w:rsidR="00D04EE5" w:rsidRPr="004A53A6" w:rsidRDefault="00D04EE5" w:rsidP="002E1307">
      <w:pPr>
        <w:pStyle w:val="Normalindented"/>
        <w:keepNext/>
        <w:keepLines/>
        <w:tabs>
          <w:tab w:val="left" w:pos="360"/>
          <w:tab w:val="left" w:pos="720"/>
        </w:tabs>
        <w:ind w:firstLine="360"/>
      </w:pPr>
      <w:r w:rsidRPr="004A53A6">
        <w:t>To attach biographical sketches, click “Add Attachment.”</w:t>
      </w:r>
    </w:p>
    <w:p w14:paraId="06C1EE33" w14:textId="77777777" w:rsidR="00D04EE5" w:rsidRPr="004A53A6" w:rsidRDefault="00D04EE5" w:rsidP="00B111F7">
      <w:pPr>
        <w:pStyle w:val="Normalindented"/>
        <w:tabs>
          <w:tab w:val="left" w:pos="360"/>
          <w:tab w:val="left" w:pos="720"/>
        </w:tabs>
      </w:pPr>
    </w:p>
    <w:p w14:paraId="58DBCCCE" w14:textId="268666C2" w:rsidR="00A702A7" w:rsidRDefault="00A702A7" w:rsidP="007546DE">
      <w:pPr>
        <w:pStyle w:val="Normalindented"/>
        <w:tabs>
          <w:tab w:val="left" w:pos="720"/>
        </w:tabs>
        <w:ind w:left="720"/>
        <w:rPr>
          <w:b/>
          <w:bCs/>
        </w:rPr>
      </w:pPr>
      <w:r w:rsidRPr="004A53A6">
        <w:rPr>
          <w:b/>
          <w:bCs/>
        </w:rPr>
        <w:t>FORM:  Research &amp; Related Other Project Information</w:t>
      </w:r>
      <w:r w:rsidR="00A571DC" w:rsidRPr="004A53A6">
        <w:rPr>
          <w:b/>
          <w:bCs/>
        </w:rPr>
        <w:t xml:space="preserve"> (Mandatory)</w:t>
      </w:r>
      <w:r w:rsidRPr="004A53A6">
        <w:rPr>
          <w:b/>
          <w:bCs/>
        </w:rPr>
        <w:t xml:space="preserve"> </w:t>
      </w:r>
      <w:r w:rsidRPr="004A53A6">
        <w:rPr>
          <w:rFonts w:ascii="Calibri" w:hAnsi="Calibri"/>
        </w:rPr>
        <w:t>–</w:t>
      </w:r>
      <w:r w:rsidRPr="004A53A6">
        <w:rPr>
          <w:b/>
          <w:bCs/>
        </w:rPr>
        <w:t xml:space="preserve"> </w:t>
      </w:r>
      <w:r w:rsidRPr="004A53A6">
        <w:t>Complete questions 1 through</w:t>
      </w:r>
      <w:r w:rsidRPr="00A702A7">
        <w:t xml:space="preserve"> 6 and attach </w:t>
      </w:r>
      <w:r w:rsidR="00CC6D29">
        <w:t>a file for items 7, 8, and, as applicable</w:t>
      </w:r>
      <w:r w:rsidR="00706FE4">
        <w:t>,</w:t>
      </w:r>
      <w:r w:rsidR="00CC6D29">
        <w:t xml:space="preserve"> 12</w:t>
      </w:r>
      <w:r w:rsidRPr="00A702A7">
        <w:t xml:space="preserve">. </w:t>
      </w:r>
      <w:r w:rsidR="00F64C8B">
        <w:t>Under this FOA</w:t>
      </w:r>
      <w:r w:rsidR="00CC6D29">
        <w:t xml:space="preserve">, applicants </w:t>
      </w:r>
      <w:r w:rsidR="0033285F">
        <w:t>may</w:t>
      </w:r>
      <w:r w:rsidR="00CC6D29">
        <w:t xml:space="preserve"> pr</w:t>
      </w:r>
      <w:r w:rsidR="006908C4">
        <w:t>ovide attachments for items</w:t>
      </w:r>
      <w:r w:rsidR="00CC6D29">
        <w:t xml:space="preserve"> 9, 10, and 11</w:t>
      </w:r>
      <w:r w:rsidR="0033285F">
        <w:t xml:space="preserve"> but these attachments are not required</w:t>
      </w:r>
      <w:r w:rsidR="00CC6D29">
        <w:t>.</w:t>
      </w:r>
      <w:r w:rsidRPr="00A702A7">
        <w:t xml:space="preserve"> The files </w:t>
      </w:r>
      <w:r w:rsidRPr="00A702A7">
        <w:rPr>
          <w:b/>
        </w:rPr>
        <w:t>must</w:t>
      </w:r>
      <w:r w:rsidRPr="00A702A7">
        <w:t xml:space="preserve"> comply with the following instructions:</w:t>
      </w:r>
      <w:r w:rsidRPr="00A702A7">
        <w:rPr>
          <w:b/>
          <w:bCs/>
        </w:rPr>
        <w:t xml:space="preserve"> </w:t>
      </w:r>
    </w:p>
    <w:p w14:paraId="034CD01C" w14:textId="77777777" w:rsidR="006908C4" w:rsidRPr="00A702A7" w:rsidRDefault="006908C4" w:rsidP="00933A4B">
      <w:pPr>
        <w:pStyle w:val="Normalindented"/>
        <w:tabs>
          <w:tab w:val="left" w:pos="720"/>
        </w:tabs>
        <w:ind w:left="720"/>
      </w:pPr>
    </w:p>
    <w:p w14:paraId="34D86A69" w14:textId="4C69F332" w:rsidR="00DA13A6" w:rsidRDefault="00A702A7" w:rsidP="003B7DBF">
      <w:pPr>
        <w:pStyle w:val="Normalindented"/>
        <w:tabs>
          <w:tab w:val="left" w:pos="720"/>
        </w:tabs>
        <w:ind w:left="720"/>
      </w:pPr>
      <w:r w:rsidRPr="00A702A7">
        <w:rPr>
          <w:b/>
          <w:bCs/>
        </w:rPr>
        <w:t>Project Summary/Abstract (Field 7 on the form)</w:t>
      </w:r>
      <w:r w:rsidR="0041481F">
        <w:rPr>
          <w:b/>
          <w:bCs/>
        </w:rPr>
        <w:t xml:space="preserve"> (Mandatory)</w:t>
      </w:r>
      <w:r w:rsidRPr="00A702A7">
        <w:t xml:space="preserve"> </w:t>
      </w:r>
      <w:r w:rsidRPr="00A702A7">
        <w:rPr>
          <w:rFonts w:ascii="Calibri" w:hAnsi="Calibri"/>
        </w:rPr>
        <w:t>–</w:t>
      </w:r>
      <w:r w:rsidRPr="00A702A7">
        <w:t xml:space="preserve"> </w:t>
      </w:r>
      <w:r w:rsidRPr="00A702A7">
        <w:rPr>
          <w:color w:val="000000"/>
        </w:rPr>
        <w:t xml:space="preserve">The </w:t>
      </w:r>
      <w:r w:rsidR="00A47998">
        <w:t>Project Summary/Abstract</w:t>
      </w:r>
      <w:r w:rsidRPr="00A702A7">
        <w:t xml:space="preserve"> </w:t>
      </w:r>
      <w:r w:rsidRPr="00796440">
        <w:t xml:space="preserve">must be </w:t>
      </w:r>
      <w:r w:rsidR="009D61C9" w:rsidRPr="00796440">
        <w:t xml:space="preserve">no longer </w:t>
      </w:r>
      <w:r w:rsidR="00FD12A1">
        <w:t xml:space="preserve">than </w:t>
      </w:r>
      <w:r w:rsidR="00B46B6A">
        <w:t>0.5 pages</w:t>
      </w:r>
      <w:r w:rsidR="00B8166B" w:rsidRPr="00796440">
        <w:t xml:space="preserve">. </w:t>
      </w:r>
      <w:r w:rsidR="0041481F" w:rsidRPr="00796440">
        <w:t xml:space="preserve">The abstract </w:t>
      </w:r>
      <w:r w:rsidR="00E76AA3" w:rsidRPr="00796440">
        <w:t>must be marked that it is publicly releasable,</w:t>
      </w:r>
      <w:r w:rsidR="0041481F" w:rsidRPr="00796440">
        <w:t xml:space="preserve"> as</w:t>
      </w:r>
      <w:r w:rsidR="0041481F">
        <w:t xml:space="preserve"> abs</w:t>
      </w:r>
      <w:r w:rsidR="00E76AA3">
        <w:t>tracts for all awarded applications</w:t>
      </w:r>
      <w:r w:rsidR="0041481F">
        <w:t xml:space="preserve"> will be placed on </w:t>
      </w:r>
      <w:r w:rsidR="0024591C">
        <w:t xml:space="preserve">a </w:t>
      </w:r>
      <w:r w:rsidR="0041481F">
        <w:t>DoD website</w:t>
      </w:r>
      <w:r w:rsidR="00E76AA3">
        <w:t xml:space="preserve">(s) searchable by the public. </w:t>
      </w:r>
      <w:r w:rsidR="0041481F">
        <w:t xml:space="preserve">The abstract </w:t>
      </w:r>
      <w:r w:rsidR="00DA13A6">
        <w:t>should provide</w:t>
      </w:r>
      <w:r w:rsidRPr="00A702A7">
        <w:t xml:space="preserve"> a concise des</w:t>
      </w:r>
      <w:r w:rsidR="0054667F">
        <w:t xml:space="preserve">cription of </w:t>
      </w:r>
      <w:r w:rsidR="001368A8">
        <w:t xml:space="preserve">the </w:t>
      </w:r>
      <w:r w:rsidR="00B46B6A">
        <w:t>research to be conducted</w:t>
      </w:r>
      <w:r w:rsidR="00C4585A">
        <w:t>.</w:t>
      </w:r>
      <w:r w:rsidRPr="00A702A7">
        <w:t xml:space="preserve"> </w:t>
      </w:r>
      <w:r w:rsidR="00631197">
        <w:t>T</w:t>
      </w:r>
      <w:r w:rsidR="006908C4">
        <w:t>he header of the abstract</w:t>
      </w:r>
      <w:r w:rsidR="00631197">
        <w:t xml:space="preserve"> should identify the PI, the </w:t>
      </w:r>
      <w:r w:rsidR="0024591C">
        <w:t>i</w:t>
      </w:r>
      <w:r w:rsidR="00631197">
        <w:t xml:space="preserve">nstitution, and the proposal title. </w:t>
      </w:r>
    </w:p>
    <w:p w14:paraId="6D770660" w14:textId="77777777" w:rsidR="003B7DBF" w:rsidRDefault="003B7DBF" w:rsidP="003B7DBF">
      <w:pPr>
        <w:pStyle w:val="Normalindented"/>
        <w:tabs>
          <w:tab w:val="left" w:pos="720"/>
        </w:tabs>
        <w:ind w:left="720"/>
      </w:pPr>
    </w:p>
    <w:p w14:paraId="0A3C859E" w14:textId="77777777" w:rsidR="00A702A7" w:rsidRPr="00A702A7" w:rsidRDefault="00A702A7" w:rsidP="00933A4B">
      <w:pPr>
        <w:pStyle w:val="Normalindented"/>
        <w:tabs>
          <w:tab w:val="left" w:pos="360"/>
          <w:tab w:val="left" w:pos="720"/>
        </w:tabs>
        <w:ind w:left="720"/>
      </w:pPr>
      <w:r w:rsidRPr="00A702A7">
        <w:rPr>
          <w:color w:val="000000"/>
        </w:rPr>
        <w:t xml:space="preserve">To </w:t>
      </w:r>
      <w:r w:rsidRPr="00A702A7">
        <w:t xml:space="preserve">attach a project summary/abstract, click “Add Attachment.”   </w:t>
      </w:r>
    </w:p>
    <w:p w14:paraId="4EDEB1E0" w14:textId="77777777" w:rsidR="00A702A7" w:rsidRPr="00A702A7" w:rsidRDefault="00A702A7" w:rsidP="00933A4B">
      <w:pPr>
        <w:pStyle w:val="Normalindented"/>
        <w:tabs>
          <w:tab w:val="left" w:pos="360"/>
          <w:tab w:val="left" w:pos="720"/>
        </w:tabs>
        <w:ind w:left="720"/>
      </w:pPr>
    </w:p>
    <w:p w14:paraId="505AB00C" w14:textId="77777777" w:rsidR="00A702A7" w:rsidRPr="00A702A7" w:rsidRDefault="00A702A7" w:rsidP="00933A4B">
      <w:pPr>
        <w:pStyle w:val="Normalindented"/>
        <w:tabs>
          <w:tab w:val="left" w:pos="360"/>
          <w:tab w:val="left" w:pos="720"/>
        </w:tabs>
        <w:ind w:left="720"/>
      </w:pPr>
      <w:r w:rsidRPr="00A702A7">
        <w:rPr>
          <w:b/>
          <w:bCs/>
        </w:rPr>
        <w:t xml:space="preserve">Project Narrative (Field 8 on the form) </w:t>
      </w:r>
      <w:r w:rsidRPr="00A702A7">
        <w:rPr>
          <w:rFonts w:ascii="Calibri" w:hAnsi="Calibri"/>
        </w:rPr>
        <w:t>–</w:t>
      </w:r>
      <w:r w:rsidR="0054667F">
        <w:rPr>
          <w:rFonts w:ascii="Calibri" w:hAnsi="Calibri"/>
        </w:rPr>
        <w:t xml:space="preserve"> </w:t>
      </w:r>
      <w:r w:rsidR="0054667F">
        <w:t>The project narr</w:t>
      </w:r>
      <w:r w:rsidR="00134103">
        <w:t>a</w:t>
      </w:r>
      <w:r w:rsidR="0054667F">
        <w:t>tive must address the following</w:t>
      </w:r>
      <w:r w:rsidR="00A47998">
        <w:t>:</w:t>
      </w:r>
      <w:r w:rsidRPr="00A702A7">
        <w:t xml:space="preserve"> </w:t>
      </w:r>
    </w:p>
    <w:p w14:paraId="422095C0" w14:textId="77777777" w:rsidR="00D04EE5" w:rsidRDefault="00D04EE5" w:rsidP="00933A4B">
      <w:pPr>
        <w:pStyle w:val="Normalindented"/>
        <w:tabs>
          <w:tab w:val="left" w:pos="360"/>
          <w:tab w:val="left" w:pos="720"/>
        </w:tabs>
        <w:ind w:left="720"/>
      </w:pPr>
    </w:p>
    <w:p w14:paraId="495F4EAC" w14:textId="146E0068" w:rsidR="003B7DBF" w:rsidRDefault="003B7DBF" w:rsidP="00FD12A1">
      <w:pPr>
        <w:pStyle w:val="Normalindented"/>
        <w:numPr>
          <w:ilvl w:val="0"/>
          <w:numId w:val="24"/>
        </w:numPr>
        <w:tabs>
          <w:tab w:val="left" w:pos="720"/>
        </w:tabs>
      </w:pPr>
      <w:r>
        <w:t xml:space="preserve">Indicate the </w:t>
      </w:r>
      <w:r w:rsidR="00C06505">
        <w:t xml:space="preserve">one or two </w:t>
      </w:r>
      <w:r w:rsidR="003964EB">
        <w:t>te</w:t>
      </w:r>
      <w:r w:rsidR="0059752A">
        <w:t>chnical challenge</w:t>
      </w:r>
      <w:r w:rsidR="00C06505">
        <w:t>(s)</w:t>
      </w:r>
      <w:r w:rsidR="0059752A">
        <w:t xml:space="preserve"> (see Section </w:t>
      </w:r>
      <w:proofErr w:type="spellStart"/>
      <w:r w:rsidR="0059752A">
        <w:t>IIa</w:t>
      </w:r>
      <w:proofErr w:type="spellEnd"/>
      <w:r w:rsidR="003964EB">
        <w:t xml:space="preserve">) </w:t>
      </w:r>
      <w:r>
        <w:t>to which th</w:t>
      </w:r>
      <w:r w:rsidR="00FD12A1">
        <w:t>e proposed research is relevant.</w:t>
      </w:r>
      <w:r w:rsidR="00022E8E">
        <w:t xml:space="preserve"> To focus the research, proposals cannot address more than two challenges. </w:t>
      </w:r>
      <w:r w:rsidR="00D323C5">
        <w:t xml:space="preserve"> If additional challenges (</w:t>
      </w:r>
      <w:r w:rsidR="00D323C5">
        <w:rPr>
          <w:i/>
        </w:rPr>
        <w:t>i.e.,</w:t>
      </w:r>
      <w:r w:rsidR="00D323C5">
        <w:t xml:space="preserve"> more than two) are included in a proposal, only the first two challenges presented in the proposal will be evaluated.</w:t>
      </w:r>
    </w:p>
    <w:p w14:paraId="6859F280" w14:textId="77777777" w:rsidR="00AC455C" w:rsidRDefault="00AC455C" w:rsidP="00B46B6A">
      <w:pPr>
        <w:pStyle w:val="Default"/>
        <w:numPr>
          <w:ilvl w:val="0"/>
          <w:numId w:val="24"/>
        </w:numPr>
        <w:rPr>
          <w:color w:val="auto"/>
          <w:sz w:val="22"/>
          <w:szCs w:val="22"/>
        </w:rPr>
      </w:pPr>
      <w:r>
        <w:rPr>
          <w:color w:val="auto"/>
          <w:sz w:val="22"/>
          <w:szCs w:val="22"/>
        </w:rPr>
        <w:t>An o</w:t>
      </w:r>
      <w:r w:rsidR="00B46B6A" w:rsidRPr="00B46B6A">
        <w:rPr>
          <w:color w:val="auto"/>
          <w:sz w:val="22"/>
          <w:szCs w:val="22"/>
        </w:rPr>
        <w:t>verview for the technical challenge(s) being addressed including the c</w:t>
      </w:r>
      <w:r>
        <w:rPr>
          <w:color w:val="auto"/>
          <w:sz w:val="22"/>
          <w:szCs w:val="22"/>
        </w:rPr>
        <w:t>urrent state-of-the-art.</w:t>
      </w:r>
    </w:p>
    <w:p w14:paraId="5DB9066B" w14:textId="5E2F3311" w:rsidR="00AC455C" w:rsidRDefault="00AC455C" w:rsidP="00B46B6A">
      <w:pPr>
        <w:pStyle w:val="Default"/>
        <w:numPr>
          <w:ilvl w:val="0"/>
          <w:numId w:val="24"/>
        </w:numPr>
        <w:rPr>
          <w:color w:val="auto"/>
          <w:sz w:val="22"/>
          <w:szCs w:val="22"/>
        </w:rPr>
      </w:pPr>
      <w:r>
        <w:rPr>
          <w:color w:val="auto"/>
          <w:sz w:val="22"/>
          <w:szCs w:val="22"/>
        </w:rPr>
        <w:t>A</w:t>
      </w:r>
      <w:r w:rsidR="00B46B6A" w:rsidRPr="00B46B6A">
        <w:rPr>
          <w:color w:val="auto"/>
          <w:sz w:val="22"/>
          <w:szCs w:val="22"/>
        </w:rPr>
        <w:t xml:space="preserve"> description and justification for the proposed research to address the challenge(s) an</w:t>
      </w:r>
      <w:r>
        <w:rPr>
          <w:color w:val="auto"/>
          <w:sz w:val="22"/>
          <w:szCs w:val="22"/>
        </w:rPr>
        <w:t xml:space="preserve">d advance the state-of-the-art. </w:t>
      </w:r>
      <w:r w:rsidR="0038595C">
        <w:rPr>
          <w:color w:val="auto"/>
          <w:sz w:val="22"/>
          <w:szCs w:val="22"/>
        </w:rPr>
        <w:t>Must specify which physics-based and human-based sources are considered for fusion.  Note at least one physics-based and one human-based source must be considered</w:t>
      </w:r>
      <w:r w:rsidR="003569BB">
        <w:rPr>
          <w:color w:val="auto"/>
          <w:sz w:val="22"/>
          <w:szCs w:val="22"/>
        </w:rPr>
        <w:t xml:space="preserve"> for the one or two challenges addressed in the proposal.</w:t>
      </w:r>
    </w:p>
    <w:p w14:paraId="1E38229F" w14:textId="77777777" w:rsidR="00B46B6A" w:rsidRPr="00B46B6A" w:rsidRDefault="00AC455C" w:rsidP="00B46B6A">
      <w:pPr>
        <w:pStyle w:val="Default"/>
        <w:numPr>
          <w:ilvl w:val="0"/>
          <w:numId w:val="24"/>
        </w:numPr>
        <w:rPr>
          <w:color w:val="auto"/>
          <w:sz w:val="22"/>
          <w:szCs w:val="22"/>
        </w:rPr>
      </w:pPr>
      <w:r>
        <w:rPr>
          <w:color w:val="auto"/>
          <w:sz w:val="22"/>
          <w:szCs w:val="22"/>
        </w:rPr>
        <w:t xml:space="preserve">A description of </w:t>
      </w:r>
      <w:r w:rsidR="00B46B6A" w:rsidRPr="00B46B6A">
        <w:rPr>
          <w:color w:val="auto"/>
          <w:sz w:val="22"/>
          <w:szCs w:val="22"/>
        </w:rPr>
        <w:t>potential techniques to be used to validate the research.</w:t>
      </w:r>
    </w:p>
    <w:p w14:paraId="6A94E8E1" w14:textId="77777777" w:rsidR="0032313C" w:rsidRPr="00184D84" w:rsidRDefault="0032313C" w:rsidP="00AC455C">
      <w:pPr>
        <w:pStyle w:val="Normalindented"/>
        <w:tabs>
          <w:tab w:val="left" w:pos="360"/>
          <w:tab w:val="left" w:pos="1080"/>
        </w:tabs>
        <w:ind w:left="0"/>
      </w:pPr>
    </w:p>
    <w:p w14:paraId="6DB6E5A3" w14:textId="77777777" w:rsidR="00351E88" w:rsidRPr="00184D84" w:rsidRDefault="00351E88" w:rsidP="004F5DBF">
      <w:pPr>
        <w:pStyle w:val="Normalindented"/>
        <w:tabs>
          <w:tab w:val="left" w:pos="360"/>
          <w:tab w:val="left" w:pos="720"/>
        </w:tabs>
        <w:ind w:left="0"/>
      </w:pPr>
    </w:p>
    <w:p w14:paraId="1C949F9E" w14:textId="77777777" w:rsidR="00D04EE5" w:rsidRDefault="00B35FE9" w:rsidP="00933A4B">
      <w:pPr>
        <w:pStyle w:val="Normalindented"/>
        <w:tabs>
          <w:tab w:val="left" w:pos="360"/>
          <w:tab w:val="left" w:pos="720"/>
        </w:tabs>
        <w:ind w:left="720"/>
      </w:pPr>
      <w:r>
        <w:t>To attach the project narrative, click “Add Attachment.”</w:t>
      </w:r>
    </w:p>
    <w:p w14:paraId="0CBC3E8D" w14:textId="77777777" w:rsidR="0006069C" w:rsidRDefault="0006069C" w:rsidP="00933A4B">
      <w:pPr>
        <w:pStyle w:val="Normalindented"/>
        <w:tabs>
          <w:tab w:val="left" w:pos="360"/>
          <w:tab w:val="left" w:pos="720"/>
        </w:tabs>
        <w:ind w:left="720"/>
      </w:pPr>
    </w:p>
    <w:p w14:paraId="2CB86C02" w14:textId="58C19AF7" w:rsidR="0006069C" w:rsidRPr="00447CDD" w:rsidRDefault="0006069C" w:rsidP="00933A4B">
      <w:pPr>
        <w:pStyle w:val="Normalindented"/>
        <w:tabs>
          <w:tab w:val="left" w:pos="360"/>
          <w:tab w:val="left" w:pos="720"/>
        </w:tabs>
        <w:ind w:left="720"/>
      </w:pPr>
      <w:r w:rsidRPr="0006069C">
        <w:rPr>
          <w:b/>
        </w:rPr>
        <w:t xml:space="preserve">Other Attachments (Field 12 on the form) – </w:t>
      </w:r>
      <w:r w:rsidRPr="0006069C">
        <w:t xml:space="preserve">To include any other relevant attachments, </w:t>
      </w:r>
      <w:r w:rsidR="00EF4ED4">
        <w:t xml:space="preserve">all of which must be in PDF format, </w:t>
      </w:r>
      <w:r w:rsidRPr="0006069C">
        <w:t>click “Add Attachment.”</w:t>
      </w:r>
      <w:r w:rsidR="00A47998">
        <w:t xml:space="preserve"> </w:t>
      </w:r>
      <w:r w:rsidR="00BD0967" w:rsidRPr="00447CDD">
        <w:t>This must include a completed representation on tax delinquency and felony convictions</w:t>
      </w:r>
      <w:r w:rsidR="00EF4ED4" w:rsidRPr="00447CDD">
        <w:t xml:space="preserve"> (included as part of the application package for this </w:t>
      </w:r>
      <w:r w:rsidR="00F64C8B">
        <w:t>FOA</w:t>
      </w:r>
      <w:r w:rsidR="00EF4ED4" w:rsidRPr="00447CDD">
        <w:t xml:space="preserve">) and, as applicable, a </w:t>
      </w:r>
      <w:r w:rsidR="00EF4ED4" w:rsidRPr="004679B4">
        <w:t>completed SF-LLL,</w:t>
      </w:r>
      <w:r w:rsidR="00EF4ED4" w:rsidRPr="00447CDD">
        <w:t xml:space="preserve"> Lobbying</w:t>
      </w:r>
      <w:r w:rsidR="00BD0967" w:rsidRPr="00447CDD">
        <w:t>.</w:t>
      </w:r>
      <w:r w:rsidR="00EF4ED4" w:rsidRPr="00447CDD">
        <w:t xml:space="preserve"> This form is applicable if any funds other than federal appropriated funds have been paid or will be paid to any person for influencing or attempting to influence an officer or employee of any agency, a Member of Congress, an officer or employee of </w:t>
      </w:r>
      <w:r w:rsidR="00EF4ED4" w:rsidRPr="00447CDD">
        <w:lastRenderedPageBreak/>
        <w:t xml:space="preserve">Congress, or an employee of a Member of Congress in connection with the application for a grant under this </w:t>
      </w:r>
      <w:r w:rsidR="00F64C8B">
        <w:t>FOA</w:t>
      </w:r>
      <w:r w:rsidR="00EF4ED4" w:rsidRPr="00447CDD">
        <w:t>.</w:t>
      </w:r>
    </w:p>
    <w:p w14:paraId="3A1458D3" w14:textId="77777777" w:rsidR="00806D3B" w:rsidRPr="00447CDD" w:rsidRDefault="00806D3B" w:rsidP="00933A4B">
      <w:pPr>
        <w:pStyle w:val="Normalindented"/>
        <w:tabs>
          <w:tab w:val="left" w:pos="360"/>
          <w:tab w:val="left" w:pos="720"/>
        </w:tabs>
        <w:ind w:left="720"/>
      </w:pPr>
    </w:p>
    <w:p w14:paraId="52EC7DC2" w14:textId="6C3C72B0" w:rsidR="008874B6" w:rsidRDefault="0006069C" w:rsidP="008874B6">
      <w:pPr>
        <w:pStyle w:val="Normalindented"/>
        <w:tabs>
          <w:tab w:val="left" w:pos="360"/>
          <w:tab w:val="left" w:pos="720"/>
        </w:tabs>
        <w:ind w:left="720"/>
      </w:pPr>
      <w:r w:rsidRPr="0006069C">
        <w:rPr>
          <w:b/>
        </w:rPr>
        <w:t>FORM:  SF 424 (R&amp;R) Research &amp; Related Budget</w:t>
      </w:r>
      <w:r w:rsidR="009D61C9">
        <w:rPr>
          <w:b/>
        </w:rPr>
        <w:t xml:space="preserve"> (Mandatory)</w:t>
      </w:r>
      <w:r w:rsidRPr="0006069C">
        <w:t xml:space="preserve"> – Complete Sections A through I and attach a budg</w:t>
      </w:r>
      <w:r w:rsidR="00BF4101">
        <w:t xml:space="preserve">et justification in Section K. </w:t>
      </w:r>
      <w:r w:rsidRPr="0006069C">
        <w:t xml:space="preserve">The budget must </w:t>
      </w:r>
      <w:r w:rsidR="00BF4101">
        <w:t xml:space="preserve">be consistent </w:t>
      </w:r>
      <w:r w:rsidR="00BF4101" w:rsidRPr="002C3C8F">
        <w:t xml:space="preserve">with a 12-month period of </w:t>
      </w:r>
      <w:r w:rsidRPr="002C3C8F">
        <w:t xml:space="preserve">performance (assume a proposed </w:t>
      </w:r>
      <w:r w:rsidRPr="002C3C8F">
        <w:rPr>
          <w:bCs/>
        </w:rPr>
        <w:t xml:space="preserve">start date of </w:t>
      </w:r>
      <w:r w:rsidR="00477FF3">
        <w:rPr>
          <w:bCs/>
        </w:rPr>
        <w:t>January</w:t>
      </w:r>
      <w:r w:rsidR="008874B6">
        <w:rPr>
          <w:bCs/>
        </w:rPr>
        <w:t xml:space="preserve"> 1</w:t>
      </w:r>
      <w:r w:rsidR="00BF4101" w:rsidRPr="00796440">
        <w:rPr>
          <w:bCs/>
        </w:rPr>
        <w:t xml:space="preserve">, </w:t>
      </w:r>
      <w:r w:rsidRPr="00796440">
        <w:rPr>
          <w:bCs/>
        </w:rPr>
        <w:t>201</w:t>
      </w:r>
      <w:r w:rsidR="00477FF3">
        <w:rPr>
          <w:bCs/>
        </w:rPr>
        <w:t>7</w:t>
      </w:r>
      <w:r w:rsidRPr="00796440">
        <w:rPr>
          <w:bCs/>
        </w:rPr>
        <w:t>)</w:t>
      </w:r>
      <w:r w:rsidR="00BF4101" w:rsidRPr="002C3C8F">
        <w:rPr>
          <w:bCs/>
        </w:rPr>
        <w:t xml:space="preserve"> and include </w:t>
      </w:r>
      <w:r w:rsidR="00BF4101" w:rsidRPr="002C3C8F">
        <w:t>the total amount requested</w:t>
      </w:r>
      <w:r w:rsidR="006070CA" w:rsidRPr="002C3C8F">
        <w:t xml:space="preserve"> and a breakdown by cost element</w:t>
      </w:r>
      <w:r w:rsidR="00BF4101" w:rsidRPr="002C3C8F">
        <w:t>.</w:t>
      </w:r>
      <w:r w:rsidR="000C63AD" w:rsidRPr="002C3C8F">
        <w:t xml:space="preserve"> The budget justification should provide additional data (not included in Sections A through I) by element </w:t>
      </w:r>
      <w:r w:rsidR="000C63AD" w:rsidRPr="000C63AD">
        <w:t xml:space="preserve">of cost, </w:t>
      </w:r>
      <w:r w:rsidR="000C63AD" w:rsidRPr="00CE14DF">
        <w:t>sufficient to meet the guidance provided below and ensure meaningful evaluation.</w:t>
      </w:r>
      <w:r w:rsidR="009F1380" w:rsidRPr="00CE14DF">
        <w:t xml:space="preserve">  </w:t>
      </w:r>
    </w:p>
    <w:p w14:paraId="2A894822" w14:textId="77777777" w:rsidR="008874B6" w:rsidRDefault="008874B6" w:rsidP="008874B6">
      <w:pPr>
        <w:pStyle w:val="Normalindented"/>
        <w:tabs>
          <w:tab w:val="left" w:pos="360"/>
          <w:tab w:val="left" w:pos="720"/>
        </w:tabs>
        <w:ind w:left="720"/>
        <w:rPr>
          <w:b/>
        </w:rPr>
      </w:pPr>
    </w:p>
    <w:p w14:paraId="1D5E7EED" w14:textId="69BC3DD6" w:rsidR="008874B6" w:rsidRDefault="008874B6" w:rsidP="008874B6">
      <w:pPr>
        <w:pStyle w:val="Normalindented"/>
        <w:tabs>
          <w:tab w:val="left" w:pos="360"/>
          <w:tab w:val="left" w:pos="720"/>
        </w:tabs>
        <w:ind w:left="720"/>
      </w:pPr>
      <w:r>
        <w:t xml:space="preserve">The labor costs must be commensurate with </w:t>
      </w:r>
      <w:r w:rsidRPr="00C0136C">
        <w:t xml:space="preserve">one person year at </w:t>
      </w:r>
      <w:r>
        <w:t xml:space="preserve">the </w:t>
      </w:r>
      <w:r w:rsidRPr="00C0136C">
        <w:t xml:space="preserve">Research Associate </w:t>
      </w:r>
      <w:r>
        <w:t xml:space="preserve">or Post-doctoral Fellow </w:t>
      </w:r>
      <w:r w:rsidRPr="00C0136C">
        <w:t xml:space="preserve">level plus an appropriate level of Principal Investigator oversight and government technical partnering. </w:t>
      </w:r>
    </w:p>
    <w:p w14:paraId="00D87B66" w14:textId="77777777" w:rsidR="00E92FDD" w:rsidRDefault="00E92FDD" w:rsidP="008874B6">
      <w:pPr>
        <w:pStyle w:val="Normalindented"/>
        <w:tabs>
          <w:tab w:val="left" w:pos="360"/>
          <w:tab w:val="left" w:pos="720"/>
        </w:tabs>
        <w:ind w:left="720"/>
      </w:pPr>
    </w:p>
    <w:p w14:paraId="27D7B688" w14:textId="578D73B5" w:rsidR="008874B6" w:rsidRDefault="00E92FDD" w:rsidP="009A0161">
      <w:pPr>
        <w:pStyle w:val="Normalindented"/>
        <w:tabs>
          <w:tab w:val="left" w:pos="360"/>
          <w:tab w:val="left" w:pos="720"/>
        </w:tabs>
        <w:ind w:left="720"/>
      </w:pPr>
      <w:r>
        <w:t xml:space="preserve">Collaborations with researchers in other nations who are beneficiaries of the associate calls under this CREATE Program is encouraged. To this end, one international review meeting for all participants </w:t>
      </w:r>
      <w:r w:rsidR="009A0161">
        <w:t>within the CREATE Program is expected. Furthermore, at least one other international trip to engage with one of the other participants is expected.  Finally, it is expected that the participants disseminate and engage with the appropriate research community as part of normal business. Thus, t</w:t>
      </w:r>
      <w:r w:rsidR="008874B6">
        <w:t>he travel costs must include: (a) attendance at one international review meeting hosted by one of the international partners, (b) collaboration visits wit</w:t>
      </w:r>
      <w:r w:rsidR="009A0161">
        <w:t>h researchers in other nations</w:t>
      </w:r>
      <w:r w:rsidR="008874B6">
        <w:t xml:space="preserve">, and (c) peer review conference attendance and other activities expected of the </w:t>
      </w:r>
      <w:r w:rsidR="00D323C5">
        <w:t>recipient</w:t>
      </w:r>
      <w:r w:rsidR="008874B6">
        <w:t xml:space="preserve">. </w:t>
      </w:r>
      <w:r w:rsidR="00C8022B">
        <w:t>Regarding the trips for items (a) and (b), one can assume that one trip requires travel to Australia or New Zealand, and the other trip requires travel to the United Kingdom.</w:t>
      </w:r>
    </w:p>
    <w:p w14:paraId="5D9B150C" w14:textId="34C5A52D" w:rsidR="00FD12A1" w:rsidRDefault="00FD12A1" w:rsidP="00933A4B">
      <w:pPr>
        <w:pStyle w:val="Normalindented"/>
        <w:tabs>
          <w:tab w:val="left" w:pos="360"/>
          <w:tab w:val="left" w:pos="720"/>
        </w:tabs>
        <w:ind w:left="720"/>
      </w:pPr>
    </w:p>
    <w:p w14:paraId="5C0837EF" w14:textId="77777777" w:rsidR="00220594" w:rsidRDefault="00220594" w:rsidP="00A35F16">
      <w:pPr>
        <w:pStyle w:val="Normalindented"/>
        <w:tabs>
          <w:tab w:val="left" w:pos="450"/>
          <w:tab w:val="left" w:pos="720"/>
          <w:tab w:val="left" w:pos="810"/>
        </w:tabs>
        <w:ind w:left="0"/>
        <w:rPr>
          <w:bCs/>
        </w:rPr>
      </w:pPr>
    </w:p>
    <w:p w14:paraId="4256B613" w14:textId="77777777" w:rsidR="00941108" w:rsidRPr="00941108" w:rsidRDefault="00941108" w:rsidP="00933A4B">
      <w:pPr>
        <w:pStyle w:val="Normalindented"/>
        <w:tabs>
          <w:tab w:val="left" w:pos="450"/>
          <w:tab w:val="left" w:pos="720"/>
          <w:tab w:val="left" w:pos="810"/>
        </w:tabs>
        <w:ind w:left="720"/>
        <w:rPr>
          <w:b/>
        </w:rPr>
      </w:pPr>
      <w:r w:rsidRPr="00941108">
        <w:t>To attach the budget justification at Section K, click “Add Attachment.”</w:t>
      </w:r>
    </w:p>
    <w:p w14:paraId="1393C01C" w14:textId="77777777" w:rsidR="00941108" w:rsidRPr="00941108" w:rsidRDefault="00941108" w:rsidP="00B80D14">
      <w:pPr>
        <w:pStyle w:val="Normalindented"/>
        <w:tabs>
          <w:tab w:val="left" w:pos="360"/>
          <w:tab w:val="left" w:pos="720"/>
        </w:tabs>
        <w:rPr>
          <w:b/>
        </w:rPr>
      </w:pPr>
    </w:p>
    <w:p w14:paraId="263DB768" w14:textId="77777777" w:rsidR="00941108" w:rsidRPr="00941108" w:rsidRDefault="00941108" w:rsidP="00933A4B">
      <w:pPr>
        <w:pStyle w:val="Normalindented"/>
        <w:tabs>
          <w:tab w:val="left" w:pos="720"/>
          <w:tab w:val="left" w:pos="990"/>
        </w:tabs>
        <w:ind w:left="720"/>
        <w:rPr>
          <w:b/>
          <w:bCs/>
        </w:rPr>
      </w:pPr>
      <w:r w:rsidRPr="00941108">
        <w:rPr>
          <w:b/>
        </w:rPr>
        <w:t xml:space="preserve">Note:  </w:t>
      </w:r>
      <w:r w:rsidRPr="00941108">
        <w:rPr>
          <w:b/>
          <w:bCs/>
        </w:rPr>
        <w:t>Be sure that the total amount requested in the budget agrees with the amount ente</w:t>
      </w:r>
      <w:r w:rsidR="00130A2D">
        <w:rPr>
          <w:b/>
          <w:bCs/>
        </w:rPr>
        <w:t>red in Block #1</w:t>
      </w:r>
      <w:r w:rsidR="00AE402B">
        <w:rPr>
          <w:b/>
          <w:bCs/>
        </w:rPr>
        <w:t>5</w:t>
      </w:r>
      <w:r w:rsidR="00130A2D">
        <w:rPr>
          <w:b/>
          <w:bCs/>
        </w:rPr>
        <w:t xml:space="preserve"> of the</w:t>
      </w:r>
      <w:r w:rsidRPr="00941108">
        <w:rPr>
          <w:b/>
          <w:bCs/>
        </w:rPr>
        <w:t xml:space="preserve"> Cover Page (Form SF 424 (R&amp;R)).</w:t>
      </w:r>
    </w:p>
    <w:p w14:paraId="28B1E454" w14:textId="77777777" w:rsidR="00941108" w:rsidRPr="00941108" w:rsidRDefault="00941108" w:rsidP="00933A4B">
      <w:pPr>
        <w:pStyle w:val="Normalindented"/>
        <w:tabs>
          <w:tab w:val="left" w:pos="720"/>
          <w:tab w:val="left" w:pos="990"/>
        </w:tabs>
        <w:ind w:left="720"/>
        <w:rPr>
          <w:b/>
          <w:bCs/>
        </w:rPr>
      </w:pPr>
    </w:p>
    <w:p w14:paraId="4B91324C" w14:textId="77777777" w:rsidR="00E201FF" w:rsidRPr="00933A4B" w:rsidRDefault="00E201FF" w:rsidP="005B01D0">
      <w:pPr>
        <w:pStyle w:val="Heading3"/>
        <w:numPr>
          <w:ilvl w:val="0"/>
          <w:numId w:val="17"/>
        </w:numPr>
        <w:rPr>
          <w:rFonts w:ascii="Times New Roman" w:hAnsi="Times New Roman" w:cs="Times New Roman"/>
          <w:color w:val="auto"/>
          <w:u w:val="single"/>
        </w:rPr>
      </w:pPr>
      <w:bookmarkStart w:id="58" w:name="_Toc428945326"/>
      <w:r w:rsidRPr="00933A4B">
        <w:rPr>
          <w:rFonts w:ascii="Times New Roman" w:hAnsi="Times New Roman" w:cs="Times New Roman"/>
          <w:color w:val="auto"/>
          <w:u w:val="single"/>
        </w:rPr>
        <w:t>Unique Entity Identifier and System for Award Management (SAM)</w:t>
      </w:r>
      <w:bookmarkEnd w:id="58"/>
    </w:p>
    <w:p w14:paraId="1C4367E7" w14:textId="77777777" w:rsidR="00A61602" w:rsidRDefault="00A61602" w:rsidP="00E201FF">
      <w:pPr>
        <w:pStyle w:val="Normalindented"/>
        <w:tabs>
          <w:tab w:val="left" w:pos="360"/>
          <w:tab w:val="left" w:pos="720"/>
        </w:tabs>
        <w:ind w:left="0"/>
      </w:pPr>
    </w:p>
    <w:p w14:paraId="60F5B7AC" w14:textId="6BD836A2" w:rsidR="00E201FF" w:rsidRDefault="00E201FF" w:rsidP="00933A4B">
      <w:pPr>
        <w:pStyle w:val="Normalindented"/>
        <w:tabs>
          <w:tab w:val="left" w:pos="360"/>
          <w:tab w:val="left" w:pos="720"/>
        </w:tabs>
        <w:ind w:left="720"/>
      </w:pPr>
      <w:r>
        <w:t xml:space="preserve">Each eligible applicant under this </w:t>
      </w:r>
      <w:r w:rsidR="00F64C8B">
        <w:t>FOA</w:t>
      </w:r>
      <w:r>
        <w:t xml:space="preserve"> is required to (a) be registered in SAM prior to submitting its application; (b) provide a valid Dun and Bradstreet Universal Numbering System (DUNS) number in its application; and (c) continue to maintain an active SAM registration with current information at all times during which it has an active federal award or an application or plan under consideration by an agency. </w:t>
      </w:r>
    </w:p>
    <w:p w14:paraId="4D942883" w14:textId="77777777" w:rsidR="00E201FF" w:rsidRDefault="00E201FF" w:rsidP="00933A4B">
      <w:pPr>
        <w:pStyle w:val="Normalindented"/>
        <w:tabs>
          <w:tab w:val="left" w:pos="360"/>
          <w:tab w:val="left" w:pos="720"/>
        </w:tabs>
        <w:ind w:left="720"/>
      </w:pPr>
    </w:p>
    <w:p w14:paraId="47E2FA10" w14:textId="161D6356" w:rsidR="00E201FF" w:rsidRDefault="004A53A6" w:rsidP="00933A4B">
      <w:pPr>
        <w:pStyle w:val="Normalindented"/>
        <w:tabs>
          <w:tab w:val="left" w:pos="360"/>
          <w:tab w:val="left" w:pos="720"/>
        </w:tabs>
        <w:ind w:left="720"/>
      </w:pPr>
      <w:r w:rsidRPr="0061545F">
        <w:t xml:space="preserve">ACC-APG-RTP Division on behalf of the </w:t>
      </w:r>
      <w:r w:rsidR="00E201FF" w:rsidRPr="0061545F">
        <w:t>ARO,</w:t>
      </w:r>
      <w:r w:rsidR="00E201FF" w:rsidRPr="004A53A6">
        <w:t xml:space="preserve"> as the awarding office for awards</w:t>
      </w:r>
      <w:r w:rsidR="00E201FF">
        <w:t xml:space="preserve"> under this </w:t>
      </w:r>
      <w:r w:rsidR="00F64C8B">
        <w:t>FOA</w:t>
      </w:r>
      <w:r w:rsidR="00E201FF">
        <w:t xml:space="preserve">, </w:t>
      </w:r>
      <w:r w:rsidR="002040B7">
        <w:t>will</w:t>
      </w:r>
      <w:r w:rsidR="00E201FF">
        <w:t xml:space="preserve"> not make an award to an applicant until the applicant has complied with all applicable DUNS and SAM requirements. If an </w:t>
      </w:r>
      <w:r w:rsidR="00E201FF" w:rsidRPr="005B2CDE">
        <w:t xml:space="preserve">applicant has not fully complied with the requirements by the time </w:t>
      </w:r>
      <w:r w:rsidRPr="0061545F">
        <w:t>ACC-APG-RTP Division</w:t>
      </w:r>
      <w:r w:rsidR="00E201FF" w:rsidRPr="004A53A6">
        <w:t xml:space="preserve"> is ready to make an award</w:t>
      </w:r>
      <w:r w:rsidR="00E201FF" w:rsidRPr="005B2CDE">
        <w:t xml:space="preserve">, the </w:t>
      </w:r>
      <w:r w:rsidR="00E201FF" w:rsidRPr="005B2CDE">
        <w:lastRenderedPageBreak/>
        <w:t xml:space="preserve">evaluation panel </w:t>
      </w:r>
      <w:r w:rsidR="002040B7">
        <w:t>will</w:t>
      </w:r>
      <w:r w:rsidR="00E201FF" w:rsidRPr="005B2CDE">
        <w:t xml:space="preserve"> determine that the applicant is not qualified to receive an award and use that determination as a </w:t>
      </w:r>
      <w:r w:rsidR="00E201FF">
        <w:t xml:space="preserve">basis for making an award to another applicant. </w:t>
      </w:r>
    </w:p>
    <w:p w14:paraId="69A014CC" w14:textId="77777777" w:rsidR="00E201FF" w:rsidRPr="00A61602" w:rsidRDefault="00E201FF" w:rsidP="00A61602">
      <w:pPr>
        <w:pStyle w:val="Normalindented"/>
        <w:tabs>
          <w:tab w:val="left" w:pos="360"/>
          <w:tab w:val="left" w:pos="720"/>
        </w:tabs>
        <w:ind w:left="1080"/>
        <w:rPr>
          <w:b/>
        </w:rPr>
      </w:pPr>
    </w:p>
    <w:p w14:paraId="3D4ABFE9" w14:textId="77777777" w:rsidR="00CA39BF" w:rsidRPr="00CA39BF" w:rsidRDefault="00941108" w:rsidP="007546DE">
      <w:pPr>
        <w:pStyle w:val="Heading3"/>
        <w:numPr>
          <w:ilvl w:val="0"/>
          <w:numId w:val="17"/>
        </w:numPr>
        <w:rPr>
          <w:rFonts w:ascii="Times New Roman" w:hAnsi="Times New Roman" w:cs="Times New Roman"/>
          <w:color w:val="auto"/>
          <w:u w:val="single"/>
        </w:rPr>
      </w:pPr>
      <w:bookmarkStart w:id="59" w:name="_Toc428945327"/>
      <w:r w:rsidRPr="00CA39BF">
        <w:rPr>
          <w:rFonts w:ascii="Times New Roman" w:hAnsi="Times New Roman" w:cs="Times New Roman"/>
          <w:color w:val="auto"/>
          <w:u w:val="single"/>
        </w:rPr>
        <w:t>Submission Dates and Times</w:t>
      </w:r>
      <w:bookmarkEnd w:id="59"/>
    </w:p>
    <w:p w14:paraId="77B11366" w14:textId="77777777" w:rsidR="00CA39BF" w:rsidRDefault="00CA39BF" w:rsidP="007546DE">
      <w:pPr>
        <w:pStyle w:val="Heading3"/>
      </w:pPr>
    </w:p>
    <w:p w14:paraId="5F423460" w14:textId="6608AE1D" w:rsidR="0061545F" w:rsidRPr="00796440" w:rsidRDefault="0061545F" w:rsidP="0061545F">
      <w:pPr>
        <w:pStyle w:val="ListParagraph"/>
        <w:numPr>
          <w:ilvl w:val="0"/>
          <w:numId w:val="19"/>
        </w:numPr>
        <w:rPr>
          <w:rFonts w:ascii="Times New Roman" w:hAnsi="Times New Roman" w:cs="Times New Roman"/>
          <w:sz w:val="24"/>
          <w:szCs w:val="24"/>
        </w:rPr>
      </w:pPr>
      <w:r w:rsidRPr="00650F41">
        <w:rPr>
          <w:rFonts w:ascii="Times New Roman" w:hAnsi="Times New Roman" w:cs="Times New Roman"/>
          <w:sz w:val="24"/>
          <w:szCs w:val="24"/>
        </w:rPr>
        <w:t xml:space="preserve">Applications must be received by 4:00 p.m. </w:t>
      </w:r>
      <w:r w:rsidR="00650F41" w:rsidRPr="00650F41">
        <w:rPr>
          <w:rFonts w:ascii="Times New Roman" w:hAnsi="Times New Roman" w:cs="Times New Roman"/>
          <w:sz w:val="24"/>
          <w:szCs w:val="24"/>
        </w:rPr>
        <w:t xml:space="preserve">Eastern </w:t>
      </w:r>
      <w:r w:rsidR="00796440">
        <w:rPr>
          <w:rFonts w:ascii="Times New Roman" w:hAnsi="Times New Roman" w:cs="Times New Roman"/>
          <w:sz w:val="24"/>
          <w:szCs w:val="24"/>
        </w:rPr>
        <w:t xml:space="preserve">Standard </w:t>
      </w:r>
      <w:r w:rsidR="00650F41" w:rsidRPr="00650F41">
        <w:rPr>
          <w:rFonts w:ascii="Times New Roman" w:hAnsi="Times New Roman" w:cs="Times New Roman"/>
          <w:sz w:val="24"/>
          <w:szCs w:val="24"/>
        </w:rPr>
        <w:t xml:space="preserve">Time, </w:t>
      </w:r>
      <w:r w:rsidR="00C06505">
        <w:rPr>
          <w:rFonts w:ascii="Times New Roman" w:hAnsi="Times New Roman" w:cs="Times New Roman"/>
          <w:sz w:val="24"/>
          <w:szCs w:val="24"/>
        </w:rPr>
        <w:t>September 1</w:t>
      </w:r>
      <w:r w:rsidR="00477FF3">
        <w:rPr>
          <w:rFonts w:ascii="Times New Roman" w:hAnsi="Times New Roman" w:cs="Times New Roman"/>
          <w:sz w:val="24"/>
          <w:szCs w:val="24"/>
        </w:rPr>
        <w:t>5</w:t>
      </w:r>
      <w:r w:rsidRPr="00796440">
        <w:rPr>
          <w:rFonts w:ascii="Times New Roman" w:hAnsi="Times New Roman" w:cs="Times New Roman"/>
          <w:sz w:val="24"/>
          <w:szCs w:val="24"/>
        </w:rPr>
        <w:t>, 201</w:t>
      </w:r>
      <w:r w:rsidR="00C06505">
        <w:rPr>
          <w:rFonts w:ascii="Times New Roman" w:hAnsi="Times New Roman" w:cs="Times New Roman"/>
          <w:sz w:val="24"/>
          <w:szCs w:val="24"/>
        </w:rPr>
        <w:t>6</w:t>
      </w:r>
      <w:r w:rsidR="00796440">
        <w:rPr>
          <w:rFonts w:ascii="Times New Roman" w:hAnsi="Times New Roman" w:cs="Times New Roman"/>
          <w:sz w:val="24"/>
          <w:szCs w:val="24"/>
        </w:rPr>
        <w:t>.</w:t>
      </w:r>
    </w:p>
    <w:p w14:paraId="09E03EB0" w14:textId="77777777" w:rsidR="00941108" w:rsidRPr="00941108" w:rsidRDefault="00941108" w:rsidP="007546DE">
      <w:pPr>
        <w:keepNext/>
        <w:keepLines/>
        <w:widowControl w:val="0"/>
        <w:tabs>
          <w:tab w:val="left" w:pos="450"/>
          <w:tab w:val="left" w:pos="630"/>
          <w:tab w:val="left" w:pos="720"/>
        </w:tabs>
        <w:autoSpaceDE w:val="0"/>
        <w:autoSpaceDN w:val="0"/>
        <w:adjustRightInd w:val="0"/>
        <w:ind w:left="720"/>
        <w:rPr>
          <w:rFonts w:ascii="Times New Roman" w:eastAsia="Times New Roman" w:hAnsi="Times New Roman" w:cs="Univers"/>
          <w:b/>
          <w:bCs/>
          <w:sz w:val="24"/>
          <w:szCs w:val="24"/>
        </w:rPr>
      </w:pPr>
    </w:p>
    <w:p w14:paraId="7AD1AA6B" w14:textId="2E2EE301" w:rsidR="00941108" w:rsidRPr="00941108" w:rsidRDefault="00941108" w:rsidP="002E6D51">
      <w:pPr>
        <w:pStyle w:val="Normalindented"/>
        <w:tabs>
          <w:tab w:val="left" w:pos="630"/>
          <w:tab w:val="left" w:pos="1170"/>
        </w:tabs>
        <w:ind w:left="1080"/>
      </w:pPr>
      <w:r w:rsidRPr="00941108">
        <w:t>Applicants are responsible for submitting their applications in sufficient time to allow them to reach Grants.gov by t</w:t>
      </w:r>
      <w:r w:rsidR="00130A2D">
        <w:t xml:space="preserve">he time specified in this </w:t>
      </w:r>
      <w:r w:rsidR="00F64C8B">
        <w:t>FOA</w:t>
      </w:r>
      <w:r w:rsidR="00130A2D">
        <w:t xml:space="preserve">. </w:t>
      </w:r>
      <w:r w:rsidRPr="00941108">
        <w:t>If the application is received by Grants.gov after the exact time and date specified as the deadline for receipt, it will be considered “late” and will no</w:t>
      </w:r>
      <w:r w:rsidR="00130A2D">
        <w:t xml:space="preserve">t be considered for review. </w:t>
      </w:r>
      <w:r w:rsidRPr="00941108">
        <w:t xml:space="preserve">Acceptable evidence to establish the time of receipt by Grants.gov includes documentary evidence of receipt maintained by Grants.gov. </w:t>
      </w:r>
    </w:p>
    <w:p w14:paraId="5883CBD2" w14:textId="77777777" w:rsidR="00941108" w:rsidRPr="00941108" w:rsidRDefault="00941108" w:rsidP="00CA39BF">
      <w:pPr>
        <w:pStyle w:val="Normalindented"/>
        <w:tabs>
          <w:tab w:val="left" w:pos="360"/>
          <w:tab w:val="left" w:pos="720"/>
        </w:tabs>
      </w:pPr>
    </w:p>
    <w:p w14:paraId="532F285B" w14:textId="5A8ED5CD" w:rsidR="00941108" w:rsidRPr="00941108" w:rsidRDefault="00941108" w:rsidP="002E6D51">
      <w:pPr>
        <w:pStyle w:val="Normalindented"/>
        <w:tabs>
          <w:tab w:val="left" w:pos="630"/>
          <w:tab w:val="left" w:pos="810"/>
        </w:tabs>
        <w:ind w:left="1080"/>
        <w:rPr>
          <w:rFonts w:cs="Univers"/>
          <w:b/>
          <w:iCs/>
        </w:rPr>
      </w:pPr>
      <w:r w:rsidRPr="00941108">
        <w:rPr>
          <w:rFonts w:cs="Univers"/>
          <w:b/>
          <w:iCs/>
        </w:rPr>
        <w:t xml:space="preserve">To avoid the possibility of late receipt, </w:t>
      </w:r>
      <w:r w:rsidR="007D5083">
        <w:rPr>
          <w:rFonts w:cs="Univers"/>
          <w:b/>
          <w:iCs/>
        </w:rPr>
        <w:t xml:space="preserve">which will render the application ineligible for consideration, </w:t>
      </w:r>
      <w:r w:rsidR="007D5083" w:rsidRPr="00941108">
        <w:rPr>
          <w:rFonts w:cs="Univers"/>
          <w:b/>
          <w:iCs/>
        </w:rPr>
        <w:t>it is str</w:t>
      </w:r>
      <w:r w:rsidR="007D5083">
        <w:rPr>
          <w:rFonts w:cs="Univers"/>
          <w:b/>
          <w:iCs/>
        </w:rPr>
        <w:t>ongly recommended that applications</w:t>
      </w:r>
      <w:r w:rsidR="007D5083" w:rsidRPr="00941108">
        <w:rPr>
          <w:rFonts w:cs="Univers"/>
          <w:b/>
          <w:iCs/>
        </w:rPr>
        <w:t xml:space="preserve"> be uploaded at least 2 days before the deadline established in the </w:t>
      </w:r>
      <w:r w:rsidR="00F64C8B">
        <w:rPr>
          <w:rFonts w:cs="Univers"/>
          <w:b/>
          <w:iCs/>
        </w:rPr>
        <w:t>FOA</w:t>
      </w:r>
      <w:r w:rsidR="007D5083">
        <w:rPr>
          <w:rFonts w:cs="Univers"/>
          <w:b/>
          <w:iCs/>
        </w:rPr>
        <w:t>. This will help avoid problems</w:t>
      </w:r>
      <w:r w:rsidRPr="00941108">
        <w:rPr>
          <w:rFonts w:cs="Univers"/>
          <w:b/>
          <w:iCs/>
        </w:rPr>
        <w:t xml:space="preserve"> caused by high system usage or any potential technical and/or input problems involving</w:t>
      </w:r>
      <w:r w:rsidR="00991293">
        <w:rPr>
          <w:rFonts w:cs="Univers"/>
          <w:b/>
          <w:iCs/>
        </w:rPr>
        <w:t xml:space="preserve"> the applicant’s own equipment</w:t>
      </w:r>
      <w:r w:rsidR="007D5083">
        <w:rPr>
          <w:rFonts w:cs="Univers"/>
          <w:b/>
          <w:iCs/>
        </w:rPr>
        <w:t xml:space="preserve">. </w:t>
      </w:r>
    </w:p>
    <w:p w14:paraId="532C0891" w14:textId="77777777" w:rsidR="00941108" w:rsidRPr="00941108" w:rsidRDefault="00941108" w:rsidP="002E6D51">
      <w:pPr>
        <w:pStyle w:val="Normalindented"/>
        <w:tabs>
          <w:tab w:val="left" w:pos="630"/>
          <w:tab w:val="left" w:pos="810"/>
        </w:tabs>
        <w:ind w:left="1080"/>
        <w:rPr>
          <w:color w:val="000000"/>
        </w:rPr>
      </w:pPr>
    </w:p>
    <w:p w14:paraId="5B5196E3" w14:textId="5ABF91CB" w:rsidR="00941108" w:rsidRPr="00941108" w:rsidRDefault="00941108" w:rsidP="002E6D51">
      <w:pPr>
        <w:pStyle w:val="Normalindented"/>
        <w:tabs>
          <w:tab w:val="left" w:pos="630"/>
          <w:tab w:val="left" w:pos="810"/>
        </w:tabs>
        <w:ind w:left="1080"/>
        <w:rPr>
          <w:color w:val="000000"/>
        </w:rPr>
      </w:pPr>
      <w:r w:rsidRPr="00941108">
        <w:rPr>
          <w:color w:val="000000"/>
        </w:rPr>
        <w:t>If an emergency or unanticipated event interrupts norm</w:t>
      </w:r>
      <w:r>
        <w:rPr>
          <w:color w:val="000000"/>
        </w:rPr>
        <w:t>al federal g</w:t>
      </w:r>
      <w:r w:rsidRPr="00941108">
        <w:rPr>
          <w:color w:val="000000"/>
        </w:rPr>
        <w:t>overn</w:t>
      </w:r>
      <w:r w:rsidR="000C63AD">
        <w:rPr>
          <w:color w:val="000000"/>
        </w:rPr>
        <w:t>ment processes so that applications</w:t>
      </w:r>
      <w:r w:rsidRPr="00941108">
        <w:rPr>
          <w:color w:val="000000"/>
        </w:rPr>
        <w:t xml:space="preserve"> cannot be received </w:t>
      </w:r>
      <w:r>
        <w:rPr>
          <w:color w:val="000000"/>
        </w:rPr>
        <w:t xml:space="preserve">by Grants.gov </w:t>
      </w:r>
      <w:r w:rsidRPr="00941108">
        <w:rPr>
          <w:color w:val="000000"/>
        </w:rPr>
        <w:t>by the exact ti</w:t>
      </w:r>
      <w:r w:rsidR="000C63AD">
        <w:rPr>
          <w:color w:val="000000"/>
        </w:rPr>
        <w:t xml:space="preserve">me specified in this </w:t>
      </w:r>
      <w:r w:rsidR="00F64C8B">
        <w:rPr>
          <w:color w:val="000000"/>
        </w:rPr>
        <w:t>FOA</w:t>
      </w:r>
      <w:r w:rsidRPr="00941108">
        <w:rPr>
          <w:color w:val="000000"/>
        </w:rPr>
        <w:t xml:space="preserve">, and </w:t>
      </w:r>
      <w:r>
        <w:rPr>
          <w:color w:val="000000"/>
        </w:rPr>
        <w:t xml:space="preserve">the situation </w:t>
      </w:r>
      <w:r w:rsidRPr="00941108">
        <w:rPr>
          <w:color w:val="000000"/>
        </w:rPr>
        <w:t>preclude</w:t>
      </w:r>
      <w:r>
        <w:rPr>
          <w:color w:val="000000"/>
        </w:rPr>
        <w:t xml:space="preserve">s amendment of the </w:t>
      </w:r>
      <w:r w:rsidR="00F64C8B">
        <w:rPr>
          <w:color w:val="000000"/>
        </w:rPr>
        <w:t>FOA</w:t>
      </w:r>
      <w:r w:rsidRPr="00941108">
        <w:rPr>
          <w:color w:val="000000"/>
        </w:rPr>
        <w:t xml:space="preserve"> closing date, the time specified for receipt of </w:t>
      </w:r>
      <w:r>
        <w:rPr>
          <w:color w:val="000000"/>
        </w:rPr>
        <w:t xml:space="preserve">applications </w:t>
      </w:r>
      <w:r w:rsidRPr="00941108">
        <w:rPr>
          <w:color w:val="000000"/>
        </w:rPr>
        <w:t>will be deemed to be extended to the same time of d</w:t>
      </w:r>
      <w:r>
        <w:rPr>
          <w:color w:val="000000"/>
        </w:rPr>
        <w:t xml:space="preserve">ay specified in this </w:t>
      </w:r>
      <w:r w:rsidR="00F64C8B">
        <w:rPr>
          <w:color w:val="000000"/>
        </w:rPr>
        <w:t>FOA</w:t>
      </w:r>
      <w:r w:rsidRPr="00941108">
        <w:rPr>
          <w:color w:val="000000"/>
        </w:rPr>
        <w:t xml:space="preserve"> on the </w:t>
      </w:r>
      <w:r>
        <w:rPr>
          <w:color w:val="000000"/>
        </w:rPr>
        <w:t>first work day on which normal federal g</w:t>
      </w:r>
      <w:r w:rsidRPr="00941108">
        <w:rPr>
          <w:color w:val="000000"/>
        </w:rPr>
        <w:t xml:space="preserve">overnment processes resume. </w:t>
      </w:r>
    </w:p>
    <w:p w14:paraId="6416781A" w14:textId="77777777" w:rsidR="00941108" w:rsidRPr="00941108" w:rsidRDefault="00941108" w:rsidP="002E6D51">
      <w:pPr>
        <w:pStyle w:val="Normalindented"/>
        <w:tabs>
          <w:tab w:val="left" w:pos="630"/>
          <w:tab w:val="left" w:pos="720"/>
        </w:tabs>
        <w:ind w:left="720"/>
        <w:rPr>
          <w:b/>
        </w:rPr>
      </w:pPr>
    </w:p>
    <w:p w14:paraId="4D0A5E07" w14:textId="173808C7" w:rsidR="00FF4625" w:rsidRPr="00796440" w:rsidRDefault="000C63AD" w:rsidP="005B01D0">
      <w:pPr>
        <w:pStyle w:val="Normalindented"/>
        <w:numPr>
          <w:ilvl w:val="0"/>
          <w:numId w:val="19"/>
        </w:numPr>
        <w:tabs>
          <w:tab w:val="left" w:pos="630"/>
          <w:tab w:val="left" w:pos="1080"/>
        </w:tabs>
      </w:pPr>
      <w:r w:rsidRPr="00FF4625">
        <w:rPr>
          <w:b/>
          <w:bCs/>
        </w:rPr>
        <w:t>Application</w:t>
      </w:r>
      <w:r w:rsidR="002E6D51">
        <w:rPr>
          <w:b/>
          <w:bCs/>
        </w:rPr>
        <w:t xml:space="preserve"> Receipt Notices</w:t>
      </w:r>
      <w:r w:rsidR="002E6D51" w:rsidRPr="002E6D51">
        <w:rPr>
          <w:bCs/>
        </w:rPr>
        <w:t xml:space="preserve"> -</w:t>
      </w:r>
      <w:r w:rsidR="002E6D51">
        <w:rPr>
          <w:b/>
          <w:bCs/>
        </w:rPr>
        <w:t xml:space="preserve"> </w:t>
      </w:r>
      <w:r w:rsidR="00941108" w:rsidRPr="00FF4625">
        <w:t xml:space="preserve">After an application is submitted to Grants.gov, the </w:t>
      </w:r>
      <w:r w:rsidR="00600527" w:rsidRPr="00FF4625">
        <w:t>AR</w:t>
      </w:r>
      <w:r w:rsidR="00941108" w:rsidRPr="00FF4625">
        <w:t xml:space="preserve"> </w:t>
      </w:r>
      <w:r w:rsidR="00600527" w:rsidRPr="00FF4625">
        <w:t>(</w:t>
      </w:r>
      <w:r w:rsidR="00FF4625" w:rsidRPr="00FF4625">
        <w:t xml:space="preserve">listed in </w:t>
      </w:r>
      <w:r w:rsidR="00600527" w:rsidRPr="00FF4625">
        <w:t>Block #19 o</w:t>
      </w:r>
      <w:r w:rsidR="00FF4625" w:rsidRPr="00FF4625">
        <w:t>f</w:t>
      </w:r>
      <w:r w:rsidR="00600527" w:rsidRPr="00FF4625">
        <w:t xml:space="preserve"> the SF</w:t>
      </w:r>
      <w:r w:rsidR="003041AC" w:rsidRPr="00FF4625">
        <w:t xml:space="preserve"> </w:t>
      </w:r>
      <w:r w:rsidR="00600527" w:rsidRPr="00FF4625">
        <w:t xml:space="preserve">424) </w:t>
      </w:r>
      <w:r w:rsidR="00941108" w:rsidRPr="00FF4625">
        <w:t>will receive a series of three e-</w:t>
      </w:r>
      <w:r w:rsidR="00130A2D" w:rsidRPr="00FF4625">
        <w:t xml:space="preserve">mails from Grants.gov. </w:t>
      </w:r>
      <w:r w:rsidR="00941108" w:rsidRPr="00FF4625">
        <w:t xml:space="preserve">The first e-mail will confirm receipt of the application by the Grants.gov system, and the second </w:t>
      </w:r>
      <w:r w:rsidR="00600527" w:rsidRPr="00FF4625">
        <w:t xml:space="preserve">e-mail </w:t>
      </w:r>
      <w:r w:rsidR="00941108" w:rsidRPr="00FF4625">
        <w:t>will indicate that the application has either been successfully validated by the system prior to transmission to AR</w:t>
      </w:r>
      <w:r w:rsidR="00C06505">
        <w:t>L</w:t>
      </w:r>
      <w:r w:rsidR="00941108" w:rsidRPr="00FF4625">
        <w:t xml:space="preserve"> or ha</w:t>
      </w:r>
      <w:r w:rsidR="00130A2D" w:rsidRPr="00FF4625">
        <w:t xml:space="preserve">s been rejected due to errors. </w:t>
      </w:r>
      <w:r w:rsidR="002040B7" w:rsidRPr="00796440">
        <w:t>The second email will also determine if the proposal is late based on the aforementioned receipt time.</w:t>
      </w:r>
      <w:r w:rsidR="002040B7">
        <w:t xml:space="preserve">  </w:t>
      </w:r>
      <w:r w:rsidR="00941108" w:rsidRPr="00FF4625">
        <w:t>A third e-mail should be received once AR</w:t>
      </w:r>
      <w:r w:rsidR="00C06505">
        <w:t>L</w:t>
      </w:r>
      <w:r w:rsidR="00941108" w:rsidRPr="00FF4625">
        <w:t xml:space="preserve"> has confirmed receipt of the application</w:t>
      </w:r>
      <w:r w:rsidR="000E0819" w:rsidRPr="00FF4625">
        <w:t xml:space="preserve"> within 10 days from the application due date. The </w:t>
      </w:r>
      <w:r w:rsidR="00600527" w:rsidRPr="00FF4625">
        <w:t xml:space="preserve">last </w:t>
      </w:r>
      <w:r w:rsidR="000E0819" w:rsidRPr="00FF4625">
        <w:t xml:space="preserve">e-mail </w:t>
      </w:r>
      <w:r w:rsidR="00600527" w:rsidRPr="00FF4625">
        <w:t>will indicate</w:t>
      </w:r>
      <w:r w:rsidR="000E0819" w:rsidRPr="00FF4625">
        <w:t xml:space="preserve"> that the application has been received and provide the assigned tracking number. </w:t>
      </w:r>
      <w:r w:rsidR="00FF4625" w:rsidRPr="00FF4625">
        <w:t>Applicants can track</w:t>
      </w:r>
      <w:r w:rsidR="00FF4625">
        <w:t xml:space="preserve"> the status of their applications through at </w:t>
      </w:r>
      <w:hyperlink r:id="rId14" w:history="1">
        <w:r w:rsidR="00FF4625" w:rsidRPr="00F93BC2">
          <w:rPr>
            <w:rStyle w:val="Hyperlink"/>
          </w:rPr>
          <w:t>http://www.grants.gov/web/grants/applicants/track-my-application.html</w:t>
        </w:r>
      </w:hyperlink>
      <w:r w:rsidR="008B15B8">
        <w:t>.</w:t>
      </w:r>
      <w:r w:rsidR="00F54F9F">
        <w:t xml:space="preserve">  </w:t>
      </w:r>
      <w:r w:rsidR="00F54F9F" w:rsidRPr="00796440">
        <w:t>Acknowledgement letters will be sent by AR</w:t>
      </w:r>
      <w:r w:rsidR="00C06505">
        <w:t>L</w:t>
      </w:r>
      <w:r w:rsidR="00F54F9F" w:rsidRPr="00796440">
        <w:t xml:space="preserve"> to proposing institutions by </w:t>
      </w:r>
      <w:r w:rsidR="00477FF3">
        <w:t>November</w:t>
      </w:r>
      <w:r w:rsidR="00C06505">
        <w:t xml:space="preserve"> </w:t>
      </w:r>
      <w:r w:rsidR="00477FF3">
        <w:t>4</w:t>
      </w:r>
      <w:r w:rsidR="00F54F9F" w:rsidRPr="00796440">
        <w:t>, 201</w:t>
      </w:r>
      <w:r w:rsidR="00C06505">
        <w:t>6</w:t>
      </w:r>
      <w:r w:rsidR="00F54F9F" w:rsidRPr="00796440">
        <w:t>.</w:t>
      </w:r>
    </w:p>
    <w:p w14:paraId="21C6118E" w14:textId="77777777" w:rsidR="00941108" w:rsidRPr="006037D9" w:rsidRDefault="00941108" w:rsidP="002E6D51">
      <w:pPr>
        <w:pStyle w:val="Heading3"/>
        <w:tabs>
          <w:tab w:val="left" w:pos="630"/>
        </w:tabs>
        <w:ind w:left="720"/>
        <w:rPr>
          <w:rFonts w:ascii="Times New Roman" w:eastAsia="Times New Roman" w:hAnsi="Times New Roman" w:cs="Times New Roman"/>
          <w:color w:val="auto"/>
        </w:rPr>
      </w:pPr>
    </w:p>
    <w:p w14:paraId="469C345A" w14:textId="77777777" w:rsidR="00CA39BF" w:rsidRPr="00CA39BF" w:rsidRDefault="00CA39BF" w:rsidP="005B01D0">
      <w:pPr>
        <w:pStyle w:val="Heading3"/>
        <w:numPr>
          <w:ilvl w:val="0"/>
          <w:numId w:val="17"/>
        </w:numPr>
        <w:rPr>
          <w:rFonts w:ascii="Times New Roman" w:hAnsi="Times New Roman" w:cs="Times New Roman"/>
          <w:color w:val="auto"/>
          <w:u w:val="single"/>
        </w:rPr>
      </w:pPr>
      <w:bookmarkStart w:id="60" w:name="_Toc428945328"/>
      <w:r w:rsidRPr="00CA39BF">
        <w:rPr>
          <w:rFonts w:ascii="Times New Roman" w:hAnsi="Times New Roman" w:cs="Times New Roman"/>
          <w:color w:val="auto"/>
          <w:u w:val="single"/>
        </w:rPr>
        <w:t>Intergovernmental Review</w:t>
      </w:r>
      <w:bookmarkEnd w:id="60"/>
    </w:p>
    <w:p w14:paraId="71912A46" w14:textId="77777777" w:rsidR="00CA39BF" w:rsidRDefault="00CA39BF" w:rsidP="00CA39BF">
      <w:pPr>
        <w:pStyle w:val="Normalindented"/>
        <w:tabs>
          <w:tab w:val="left" w:pos="360"/>
          <w:tab w:val="left" w:pos="720"/>
        </w:tabs>
        <w:rPr>
          <w:b/>
        </w:rPr>
      </w:pPr>
    </w:p>
    <w:p w14:paraId="690FA781" w14:textId="43BD3418" w:rsidR="00941108" w:rsidRPr="00CA39BF" w:rsidRDefault="00CA39BF" w:rsidP="002E6D51">
      <w:pPr>
        <w:pStyle w:val="Normalindented"/>
        <w:tabs>
          <w:tab w:val="left" w:pos="360"/>
          <w:tab w:val="left" w:pos="720"/>
        </w:tabs>
        <w:ind w:firstLine="360"/>
      </w:pPr>
      <w:r>
        <w:t xml:space="preserve">There is no requirement for intergovernmental review under this </w:t>
      </w:r>
      <w:r w:rsidR="00F64C8B">
        <w:t>FOA</w:t>
      </w:r>
      <w:r>
        <w:t xml:space="preserve">. </w:t>
      </w:r>
    </w:p>
    <w:p w14:paraId="1899E53E" w14:textId="77777777" w:rsidR="00941108" w:rsidRPr="00941108" w:rsidRDefault="00941108" w:rsidP="004F5DBF">
      <w:pPr>
        <w:widowControl w:val="0"/>
        <w:tabs>
          <w:tab w:val="left" w:pos="360"/>
          <w:tab w:val="left" w:pos="720"/>
        </w:tabs>
        <w:autoSpaceDE w:val="0"/>
        <w:autoSpaceDN w:val="0"/>
        <w:adjustRightInd w:val="0"/>
        <w:ind w:hanging="450"/>
        <w:rPr>
          <w:rFonts w:ascii="Times New Roman" w:eastAsia="Times New Roman" w:hAnsi="Times New Roman" w:cs="Times New Roman"/>
          <w:b/>
          <w:sz w:val="24"/>
          <w:szCs w:val="24"/>
        </w:rPr>
      </w:pPr>
    </w:p>
    <w:p w14:paraId="62FC4C25" w14:textId="77777777" w:rsidR="003F74CA" w:rsidRPr="00CA39BF" w:rsidRDefault="003F74CA" w:rsidP="007546DE">
      <w:pPr>
        <w:pStyle w:val="Heading3"/>
        <w:numPr>
          <w:ilvl w:val="0"/>
          <w:numId w:val="17"/>
        </w:numPr>
        <w:rPr>
          <w:rFonts w:ascii="Times New Roman" w:hAnsi="Times New Roman" w:cs="Times New Roman"/>
          <w:color w:val="auto"/>
          <w:u w:val="single"/>
        </w:rPr>
      </w:pPr>
      <w:bookmarkStart w:id="61" w:name="_Toc428945329"/>
      <w:r w:rsidRPr="00CA39BF">
        <w:rPr>
          <w:rFonts w:ascii="Times New Roman" w:hAnsi="Times New Roman" w:cs="Times New Roman"/>
          <w:color w:val="auto"/>
          <w:u w:val="single"/>
        </w:rPr>
        <w:lastRenderedPageBreak/>
        <w:t>Funding Restrictions</w:t>
      </w:r>
      <w:bookmarkEnd w:id="61"/>
      <w:r w:rsidRPr="00CA39BF">
        <w:rPr>
          <w:rFonts w:ascii="Times New Roman" w:hAnsi="Times New Roman" w:cs="Times New Roman"/>
          <w:color w:val="auto"/>
          <w:u w:val="single"/>
        </w:rPr>
        <w:t xml:space="preserve"> </w:t>
      </w:r>
    </w:p>
    <w:p w14:paraId="0402125E" w14:textId="77777777" w:rsidR="002F4E42" w:rsidRPr="008F7BB9" w:rsidRDefault="002F4E42" w:rsidP="007546DE">
      <w:pPr>
        <w:pStyle w:val="Default"/>
        <w:keepNext/>
        <w:keepLines/>
        <w:tabs>
          <w:tab w:val="left" w:pos="360"/>
          <w:tab w:val="left" w:pos="720"/>
        </w:tabs>
      </w:pPr>
    </w:p>
    <w:p w14:paraId="5E875B57" w14:textId="689CD02D" w:rsidR="00BD547F" w:rsidRDefault="0072443A" w:rsidP="0072443A">
      <w:pPr>
        <w:pStyle w:val="Normalindented"/>
        <w:keepNext/>
        <w:keepLines/>
        <w:tabs>
          <w:tab w:val="left" w:pos="360"/>
          <w:tab w:val="left" w:pos="720"/>
        </w:tabs>
      </w:pPr>
      <w:r>
        <w:t>Funding is capped at $2</w:t>
      </w:r>
      <w:r w:rsidR="00022E8E">
        <w:t>0</w:t>
      </w:r>
      <w:r>
        <w:t>0</w:t>
      </w:r>
      <w:r w:rsidR="007F5840">
        <w:t>,000</w:t>
      </w:r>
      <w:r w:rsidR="006E0A29">
        <w:t xml:space="preserve"> for the award</w:t>
      </w:r>
      <w:r>
        <w:t xml:space="preserve">. Labor cannot exceed more than two months for faculty and one year for a post-doctoral </w:t>
      </w:r>
      <w:r w:rsidRPr="000B4032">
        <w:t>Research Associate level</w:t>
      </w:r>
      <w:r>
        <w:t xml:space="preserve"> researcher.</w:t>
      </w:r>
    </w:p>
    <w:p w14:paraId="09C8057B" w14:textId="77777777" w:rsidR="0072443A" w:rsidRPr="00CE14DF" w:rsidRDefault="0072443A" w:rsidP="0072443A">
      <w:pPr>
        <w:pStyle w:val="Normalindented"/>
        <w:keepNext/>
        <w:keepLines/>
        <w:tabs>
          <w:tab w:val="left" w:pos="360"/>
          <w:tab w:val="left" w:pos="720"/>
        </w:tabs>
      </w:pPr>
    </w:p>
    <w:p w14:paraId="5986F03C" w14:textId="77777777" w:rsidR="00970032" w:rsidRPr="00E31148" w:rsidRDefault="00970032" w:rsidP="005B01D0">
      <w:pPr>
        <w:pStyle w:val="Heading3"/>
        <w:numPr>
          <w:ilvl w:val="0"/>
          <w:numId w:val="17"/>
        </w:numPr>
        <w:rPr>
          <w:rFonts w:ascii="Times New Roman" w:hAnsi="Times New Roman" w:cs="Times New Roman"/>
          <w:color w:val="auto"/>
          <w:u w:val="single"/>
        </w:rPr>
      </w:pPr>
      <w:bookmarkStart w:id="62" w:name="_Toc428945330"/>
      <w:r w:rsidRPr="00E31148">
        <w:rPr>
          <w:rFonts w:ascii="Times New Roman" w:hAnsi="Times New Roman" w:cs="Times New Roman"/>
          <w:color w:val="auto"/>
          <w:u w:val="single"/>
        </w:rPr>
        <w:t>Other Submission Requirements</w:t>
      </w:r>
      <w:bookmarkEnd w:id="62"/>
    </w:p>
    <w:p w14:paraId="28BB229D" w14:textId="77777777" w:rsidR="00970032" w:rsidRDefault="00970032" w:rsidP="00E31148">
      <w:pPr>
        <w:pStyle w:val="Heading3"/>
      </w:pPr>
    </w:p>
    <w:p w14:paraId="2E2B9B55" w14:textId="0D8642C8" w:rsidR="00970032" w:rsidRPr="003001FB" w:rsidRDefault="00970032" w:rsidP="002E6D51">
      <w:pPr>
        <w:pStyle w:val="Normalindented"/>
        <w:tabs>
          <w:tab w:val="left" w:pos="720"/>
        </w:tabs>
        <w:ind w:left="720"/>
      </w:pPr>
      <w:r w:rsidRPr="003001FB">
        <w:t>An ap</w:t>
      </w:r>
      <w:r w:rsidR="00FD0767">
        <w:t>plicant may withdraw an application</w:t>
      </w:r>
      <w:r w:rsidRPr="003001FB">
        <w:t xml:space="preserve"> at any time before award by written notice or by </w:t>
      </w:r>
      <w:r w:rsidR="00B8166B">
        <w:t xml:space="preserve">email. </w:t>
      </w:r>
      <w:r w:rsidRPr="003001FB">
        <w:t xml:space="preserve">Notice of withdrawal shall be sent to the Grants Officer identified in Section </w:t>
      </w:r>
      <w:r w:rsidR="006D06BC">
        <w:t>II.</w:t>
      </w:r>
      <w:r w:rsidRPr="003001FB">
        <w:t xml:space="preserve">G, of this </w:t>
      </w:r>
      <w:r w:rsidR="00F64C8B">
        <w:t>FOA</w:t>
      </w:r>
      <w:r w:rsidRPr="003001FB">
        <w:t xml:space="preserve">. Withdrawals are effective upon receipt of notice by the Grants Officer. </w:t>
      </w:r>
    </w:p>
    <w:p w14:paraId="59F2CB7E" w14:textId="77777777" w:rsidR="00E714F2" w:rsidRPr="00AF00BD" w:rsidRDefault="00166688" w:rsidP="00B71AEF">
      <w:pPr>
        <w:pStyle w:val="Heading2"/>
        <w:tabs>
          <w:tab w:val="left" w:pos="360"/>
        </w:tabs>
        <w:rPr>
          <w:rFonts w:ascii="Times New Roman" w:hAnsi="Times New Roman" w:cs="Times New Roman"/>
          <w:color w:val="auto"/>
          <w:sz w:val="24"/>
          <w:szCs w:val="24"/>
        </w:rPr>
      </w:pPr>
      <w:bookmarkStart w:id="63" w:name="_Toc428945331"/>
      <w:r w:rsidRPr="00AF00BD">
        <w:rPr>
          <w:rFonts w:ascii="Times New Roman" w:hAnsi="Times New Roman" w:cs="Times New Roman"/>
          <w:color w:val="auto"/>
          <w:sz w:val="24"/>
          <w:szCs w:val="24"/>
        </w:rPr>
        <w:t>E.</w:t>
      </w:r>
      <w:r w:rsidR="00736C11" w:rsidRPr="00AF00BD">
        <w:rPr>
          <w:rFonts w:ascii="Times New Roman" w:hAnsi="Times New Roman" w:cs="Times New Roman"/>
          <w:color w:val="auto"/>
          <w:sz w:val="24"/>
          <w:szCs w:val="24"/>
        </w:rPr>
        <w:tab/>
      </w:r>
      <w:r w:rsidR="009A7342" w:rsidRPr="00AF00BD">
        <w:rPr>
          <w:rFonts w:ascii="Times New Roman" w:hAnsi="Times New Roman" w:cs="Times New Roman"/>
          <w:color w:val="auto"/>
          <w:sz w:val="24"/>
          <w:szCs w:val="24"/>
        </w:rPr>
        <w:t>Application Review Information</w:t>
      </w:r>
      <w:bookmarkEnd w:id="63"/>
    </w:p>
    <w:p w14:paraId="527582C7" w14:textId="77777777" w:rsidR="00166688" w:rsidRDefault="00166688" w:rsidP="004F5DBF">
      <w:pPr>
        <w:keepNext/>
        <w:keepLines/>
        <w:widowControl w:val="0"/>
        <w:tabs>
          <w:tab w:val="left" w:pos="360"/>
          <w:tab w:val="left" w:pos="450"/>
          <w:tab w:val="left" w:pos="720"/>
        </w:tabs>
        <w:autoSpaceDE w:val="0"/>
        <w:autoSpaceDN w:val="0"/>
        <w:adjustRightInd w:val="0"/>
        <w:spacing w:line="276" w:lineRule="atLeast"/>
        <w:ind w:firstLine="360"/>
        <w:rPr>
          <w:rFonts w:ascii="Times New Roman" w:eastAsia="Times New Roman" w:hAnsi="Times New Roman" w:cs="Times New Roman"/>
          <w:b/>
          <w:sz w:val="24"/>
          <w:szCs w:val="24"/>
        </w:rPr>
      </w:pPr>
    </w:p>
    <w:p w14:paraId="0126FC9D" w14:textId="77777777" w:rsidR="00A47998" w:rsidRPr="00B71AEF" w:rsidRDefault="00E9080C" w:rsidP="005B01D0">
      <w:pPr>
        <w:pStyle w:val="Heading3"/>
        <w:numPr>
          <w:ilvl w:val="0"/>
          <w:numId w:val="18"/>
        </w:numPr>
        <w:rPr>
          <w:rFonts w:ascii="Times New Roman" w:hAnsi="Times New Roman" w:cs="Times New Roman"/>
          <w:color w:val="auto"/>
          <w:u w:val="single"/>
        </w:rPr>
      </w:pPr>
      <w:bookmarkStart w:id="64" w:name="_Toc428945332"/>
      <w:r w:rsidRPr="00B71AEF">
        <w:rPr>
          <w:rFonts w:ascii="Times New Roman" w:hAnsi="Times New Roman" w:cs="Times New Roman"/>
          <w:color w:val="auto"/>
          <w:u w:val="single"/>
        </w:rPr>
        <w:t>Criteria</w:t>
      </w:r>
      <w:bookmarkEnd w:id="64"/>
    </w:p>
    <w:p w14:paraId="4FB5D13A" w14:textId="77777777" w:rsidR="00A47998" w:rsidRDefault="00A47998" w:rsidP="00A47998">
      <w:pPr>
        <w:pStyle w:val="Normalindented"/>
        <w:tabs>
          <w:tab w:val="left" w:pos="360"/>
          <w:tab w:val="left" w:pos="720"/>
        </w:tabs>
        <w:ind w:left="450"/>
      </w:pPr>
    </w:p>
    <w:p w14:paraId="0D286EC6" w14:textId="77777777" w:rsidR="00E714F2" w:rsidRPr="00034AD3" w:rsidRDefault="00E714F2" w:rsidP="00B71AEF">
      <w:pPr>
        <w:pStyle w:val="Normalindented"/>
        <w:tabs>
          <w:tab w:val="left" w:pos="360"/>
          <w:tab w:val="left" w:pos="720"/>
        </w:tabs>
        <w:ind w:left="0" w:firstLine="720"/>
        <w:rPr>
          <w:rFonts w:ascii="Univers" w:hAnsi="Univers"/>
        </w:rPr>
      </w:pPr>
      <w:r w:rsidRPr="00E714F2">
        <w:t>Primary evaluation criteria (of equal importance to each other) are:</w:t>
      </w:r>
    </w:p>
    <w:p w14:paraId="632E528E" w14:textId="77777777" w:rsidR="00034AD3" w:rsidRPr="00E714F2" w:rsidRDefault="00034AD3" w:rsidP="00B71AEF">
      <w:pPr>
        <w:pStyle w:val="Normalindented"/>
        <w:tabs>
          <w:tab w:val="left" w:pos="360"/>
          <w:tab w:val="left" w:pos="720"/>
        </w:tabs>
        <w:ind w:left="0" w:firstLine="720"/>
        <w:rPr>
          <w:rFonts w:ascii="Univers" w:hAnsi="Univers"/>
        </w:rPr>
      </w:pPr>
    </w:p>
    <w:p w14:paraId="03220D5F" w14:textId="0B278FD0" w:rsidR="003644F4" w:rsidRPr="00B71AEF" w:rsidRDefault="00FA4EC0" w:rsidP="005B01D0">
      <w:pPr>
        <w:pStyle w:val="ListParagraph"/>
        <w:numPr>
          <w:ilvl w:val="1"/>
          <w:numId w:val="2"/>
        </w:numPr>
        <w:tabs>
          <w:tab w:val="left" w:pos="360"/>
          <w:tab w:val="left" w:pos="1080"/>
        </w:tabs>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Technical Merit – Potential scientific merit for the research to </w:t>
      </w:r>
      <w:r w:rsidR="000415D5">
        <w:rPr>
          <w:rFonts w:ascii="Times New Roman" w:eastAsia="Times New Roman" w:hAnsi="Times New Roman" w:cs="Times New Roman"/>
          <w:sz w:val="24"/>
          <w:szCs w:val="24"/>
        </w:rPr>
        <w:t xml:space="preserve">significantly advance the state-of-the-art by addressing one of the technical challenges in Section </w:t>
      </w:r>
      <w:proofErr w:type="spellStart"/>
      <w:r w:rsidR="0059752A">
        <w:rPr>
          <w:rFonts w:ascii="Times New Roman" w:eastAsia="Times New Roman" w:hAnsi="Times New Roman" w:cs="Times New Roman"/>
          <w:sz w:val="24"/>
          <w:szCs w:val="24"/>
        </w:rPr>
        <w:t>IIa</w:t>
      </w:r>
      <w:proofErr w:type="spellEnd"/>
      <w:r w:rsidR="000415D5">
        <w:rPr>
          <w:rFonts w:ascii="Times New Roman" w:eastAsia="Times New Roman" w:hAnsi="Times New Roman" w:cs="Times New Roman"/>
          <w:sz w:val="24"/>
          <w:szCs w:val="24"/>
        </w:rPr>
        <w:t xml:space="preserve">. </w:t>
      </w:r>
      <w:r w:rsidR="00F81DA4">
        <w:rPr>
          <w:rFonts w:ascii="Times New Roman" w:eastAsia="Times New Roman" w:hAnsi="Times New Roman" w:cs="Times New Roman"/>
          <w:sz w:val="24"/>
          <w:szCs w:val="24"/>
        </w:rPr>
        <w:t xml:space="preserve">The proposal shall be able to demonstrate a suitable level of expertise in the proposed challenge(s). </w:t>
      </w:r>
    </w:p>
    <w:p w14:paraId="4C67ABAF" w14:textId="77777777" w:rsidR="00E71BBA" w:rsidRDefault="00E71BBA" w:rsidP="00B71AEF">
      <w:pPr>
        <w:tabs>
          <w:tab w:val="left" w:pos="360"/>
          <w:tab w:val="left" w:pos="720"/>
          <w:tab w:val="left" w:pos="1080"/>
        </w:tabs>
        <w:ind w:firstLine="720"/>
        <w:rPr>
          <w:rFonts w:ascii="Times New Roman" w:eastAsia="Times New Roman" w:hAnsi="Times New Roman" w:cs="Times New Roman"/>
          <w:sz w:val="24"/>
          <w:szCs w:val="24"/>
        </w:rPr>
      </w:pPr>
    </w:p>
    <w:p w14:paraId="40323EEE" w14:textId="77777777" w:rsidR="000415D5" w:rsidRDefault="000415D5" w:rsidP="000415D5">
      <w:pPr>
        <w:pStyle w:val="ListParagraph"/>
        <w:numPr>
          <w:ilvl w:val="1"/>
          <w:numId w:val="2"/>
        </w:numPr>
        <w:tabs>
          <w:tab w:val="left" w:pos="360"/>
          <w:tab w:val="left" w:pos="720"/>
          <w:tab w:val="left" w:pos="1080"/>
        </w:tabs>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Military Relevant – Potential for the research to positively impact military operations by transitioning into a product.</w:t>
      </w:r>
    </w:p>
    <w:p w14:paraId="62A4FF95" w14:textId="77777777" w:rsidR="000415D5" w:rsidRPr="000415D5" w:rsidRDefault="000415D5" w:rsidP="000415D5">
      <w:pPr>
        <w:pStyle w:val="ListParagraph"/>
        <w:rPr>
          <w:rFonts w:ascii="Times New Roman" w:eastAsia="Times New Roman" w:hAnsi="Times New Roman" w:cs="Times New Roman"/>
          <w:sz w:val="24"/>
          <w:szCs w:val="24"/>
        </w:rPr>
      </w:pPr>
    </w:p>
    <w:p w14:paraId="6EEDF023" w14:textId="231CADEE" w:rsidR="00262316" w:rsidRDefault="00E44793" w:rsidP="000415D5">
      <w:pPr>
        <w:pStyle w:val="ListParagraph"/>
        <w:numPr>
          <w:ilvl w:val="1"/>
          <w:numId w:val="2"/>
        </w:numPr>
        <w:tabs>
          <w:tab w:val="left" w:pos="360"/>
          <w:tab w:val="left" w:pos="720"/>
          <w:tab w:val="left" w:pos="1080"/>
        </w:tabs>
        <w:ind w:left="1080"/>
        <w:rPr>
          <w:rFonts w:ascii="Times New Roman" w:eastAsia="Times New Roman" w:hAnsi="Times New Roman" w:cs="Times New Roman"/>
          <w:sz w:val="24"/>
          <w:szCs w:val="24"/>
        </w:rPr>
      </w:pPr>
      <w:r w:rsidRPr="000415D5">
        <w:rPr>
          <w:rFonts w:ascii="Times New Roman" w:eastAsia="Times New Roman" w:hAnsi="Times New Roman" w:cs="Times New Roman"/>
          <w:sz w:val="24"/>
          <w:szCs w:val="24"/>
        </w:rPr>
        <w:t>Qualificatio</w:t>
      </w:r>
      <w:r w:rsidR="00E9080C" w:rsidRPr="000415D5">
        <w:rPr>
          <w:rFonts w:ascii="Times New Roman" w:eastAsia="Times New Roman" w:hAnsi="Times New Roman" w:cs="Times New Roman"/>
          <w:sz w:val="24"/>
          <w:szCs w:val="24"/>
        </w:rPr>
        <w:t>ns of the PI</w:t>
      </w:r>
      <w:r w:rsidRPr="000415D5">
        <w:rPr>
          <w:rFonts w:ascii="Times New Roman" w:eastAsia="Times New Roman" w:hAnsi="Times New Roman" w:cs="Times New Roman"/>
          <w:sz w:val="24"/>
          <w:szCs w:val="24"/>
        </w:rPr>
        <w:t xml:space="preserve"> and other key personnel to </w:t>
      </w:r>
      <w:r w:rsidR="000415D5" w:rsidRPr="000415D5">
        <w:rPr>
          <w:rFonts w:ascii="Times New Roman" w:eastAsia="Times New Roman" w:hAnsi="Times New Roman" w:cs="Times New Roman"/>
          <w:sz w:val="24"/>
          <w:szCs w:val="24"/>
        </w:rPr>
        <w:t>successfully conduct the research. While naming of a doctoral Research Associate level in the proposal is no</w:t>
      </w:r>
      <w:r w:rsidR="00F81DA4">
        <w:rPr>
          <w:rFonts w:ascii="Times New Roman" w:eastAsia="Times New Roman" w:hAnsi="Times New Roman" w:cs="Times New Roman"/>
          <w:sz w:val="24"/>
          <w:szCs w:val="24"/>
        </w:rPr>
        <w:t>t required, proposals that do i</w:t>
      </w:r>
      <w:r w:rsidR="000415D5" w:rsidRPr="000415D5">
        <w:rPr>
          <w:rFonts w:ascii="Times New Roman" w:eastAsia="Times New Roman" w:hAnsi="Times New Roman" w:cs="Times New Roman"/>
          <w:sz w:val="24"/>
          <w:szCs w:val="24"/>
        </w:rPr>
        <w:t>dentify such post-docs will be rated higher in this category.</w:t>
      </w:r>
    </w:p>
    <w:p w14:paraId="0484248A" w14:textId="77777777" w:rsidR="00A636F0" w:rsidRPr="00B03B2E" w:rsidRDefault="00A636F0" w:rsidP="00B03B2E">
      <w:pPr>
        <w:rPr>
          <w:rFonts w:ascii="Times New Roman" w:hAnsi="Times New Roman" w:cs="Times New Roman"/>
          <w:sz w:val="24"/>
          <w:szCs w:val="24"/>
        </w:rPr>
      </w:pPr>
    </w:p>
    <w:p w14:paraId="5C7A7E99" w14:textId="77777777" w:rsidR="000415D5" w:rsidRPr="00A636F0" w:rsidRDefault="000415D5" w:rsidP="00A636F0">
      <w:pPr>
        <w:pStyle w:val="ListParagraph"/>
        <w:numPr>
          <w:ilvl w:val="1"/>
          <w:numId w:val="2"/>
        </w:numPr>
        <w:tabs>
          <w:tab w:val="left" w:pos="360"/>
          <w:tab w:val="left" w:pos="720"/>
          <w:tab w:val="left" w:pos="1080"/>
        </w:tabs>
        <w:ind w:left="1080"/>
        <w:rPr>
          <w:rFonts w:ascii="Times New Roman" w:eastAsia="Times New Roman" w:hAnsi="Times New Roman" w:cs="Times New Roman"/>
          <w:sz w:val="24"/>
          <w:szCs w:val="24"/>
        </w:rPr>
      </w:pPr>
      <w:r w:rsidRPr="00A636F0">
        <w:rPr>
          <w:rFonts w:ascii="Times New Roman" w:hAnsi="Times New Roman" w:cs="Times New Roman"/>
          <w:sz w:val="24"/>
          <w:szCs w:val="24"/>
        </w:rPr>
        <w:t>Secondary evaluation criterion</w:t>
      </w:r>
      <w:r w:rsidR="00F26827" w:rsidRPr="00A636F0">
        <w:rPr>
          <w:rFonts w:ascii="Times New Roman" w:hAnsi="Times New Roman" w:cs="Times New Roman"/>
          <w:sz w:val="24"/>
          <w:szCs w:val="24"/>
        </w:rPr>
        <w:t xml:space="preserve">, of less importance than primary criteria </w:t>
      </w:r>
      <w:r w:rsidRPr="00A636F0">
        <w:rPr>
          <w:rFonts w:ascii="Times New Roman" w:hAnsi="Times New Roman" w:cs="Times New Roman"/>
          <w:sz w:val="24"/>
          <w:szCs w:val="24"/>
        </w:rPr>
        <w:t xml:space="preserve">is </w:t>
      </w:r>
      <w:r w:rsidRPr="00A636F0">
        <w:rPr>
          <w:rFonts w:ascii="Times New Roman" w:eastAsia="Times New Roman" w:hAnsi="Times New Roman" w:cs="Times New Roman"/>
          <w:sz w:val="24"/>
          <w:szCs w:val="24"/>
        </w:rPr>
        <w:t>realism and reasonableness of cost.</w:t>
      </w:r>
    </w:p>
    <w:p w14:paraId="6257A3D3" w14:textId="77777777" w:rsidR="00E714F2" w:rsidRPr="007D7594" w:rsidRDefault="00E714F2" w:rsidP="000415D5">
      <w:pPr>
        <w:pStyle w:val="Heading3"/>
        <w:ind w:left="720"/>
        <w:rPr>
          <w:rFonts w:ascii="Times New Roman" w:hAnsi="Times New Roman" w:cs="Times New Roman"/>
          <w:color w:val="auto"/>
          <w:u w:val="single"/>
        </w:rPr>
      </w:pPr>
      <w:bookmarkStart w:id="65" w:name="_Toc428945333"/>
      <w:r w:rsidRPr="007D7594">
        <w:rPr>
          <w:rFonts w:ascii="Times New Roman" w:hAnsi="Times New Roman" w:cs="Times New Roman"/>
          <w:color w:val="auto"/>
          <w:u w:val="single"/>
        </w:rPr>
        <w:t>Review and Selection Process</w:t>
      </w:r>
      <w:bookmarkEnd w:id="65"/>
      <w:r w:rsidRPr="007D7594">
        <w:rPr>
          <w:rFonts w:ascii="Times New Roman" w:hAnsi="Times New Roman" w:cs="Times New Roman"/>
          <w:color w:val="auto"/>
          <w:u w:val="single"/>
        </w:rPr>
        <w:t xml:space="preserve"> </w:t>
      </w:r>
    </w:p>
    <w:p w14:paraId="5734B33D" w14:textId="77777777" w:rsidR="00034AD3" w:rsidRPr="00034AD3" w:rsidRDefault="00034AD3" w:rsidP="007D7594">
      <w:pPr>
        <w:pStyle w:val="Normalindented"/>
        <w:keepNext/>
        <w:keepLines/>
        <w:tabs>
          <w:tab w:val="left" w:pos="360"/>
          <w:tab w:val="left" w:pos="720"/>
        </w:tabs>
        <w:ind w:left="0"/>
        <w:rPr>
          <w:b/>
        </w:rPr>
      </w:pPr>
    </w:p>
    <w:p w14:paraId="1BCCFFFB" w14:textId="22ADDF9E" w:rsidR="00E714F2" w:rsidRDefault="001230C4" w:rsidP="00B03B2E">
      <w:pPr>
        <w:pStyle w:val="Normalindented"/>
        <w:tabs>
          <w:tab w:val="left" w:pos="360"/>
          <w:tab w:val="left" w:pos="720"/>
        </w:tabs>
        <w:ind w:left="720"/>
      </w:pPr>
      <w:r>
        <w:t>US Army s</w:t>
      </w:r>
      <w:r w:rsidR="00E714F2" w:rsidRPr="00E714F2">
        <w:t>cientists and engineers</w:t>
      </w:r>
      <w:r w:rsidR="00E9080C">
        <w:t xml:space="preserve"> will evaluate applications</w:t>
      </w:r>
      <w:r w:rsidR="00C06505">
        <w:t xml:space="preserve"> </w:t>
      </w:r>
      <w:r w:rsidR="00E714F2" w:rsidRPr="00E714F2">
        <w:t>ac</w:t>
      </w:r>
      <w:r w:rsidR="00E71BBA">
        <w:t xml:space="preserve">cording </w:t>
      </w:r>
      <w:r w:rsidR="00C06505">
        <w:t xml:space="preserve">to </w:t>
      </w:r>
      <w:r w:rsidR="00A636F0">
        <w:t>criteria a-</w:t>
      </w:r>
      <w:r w:rsidR="00C06505">
        <w:t>d</w:t>
      </w:r>
      <w:r>
        <w:t xml:space="preserve"> specified above</w:t>
      </w:r>
      <w:r w:rsidR="00E71BBA">
        <w:t xml:space="preserve">. </w:t>
      </w:r>
      <w:r w:rsidR="00A636F0">
        <w:t xml:space="preserve"> The most meritorious applications will be considered for portfolio balancing</w:t>
      </w:r>
      <w:r w:rsidR="00A636F0" w:rsidRPr="00A636F0">
        <w:t>. Portfolio balancing is designed to encourage mutual reliance across the ful</w:t>
      </w:r>
      <w:r w:rsidR="00A636F0">
        <w:t>l multinational program</w:t>
      </w:r>
      <w:r w:rsidR="00A636F0" w:rsidRPr="00A636F0">
        <w:t xml:space="preserve"> of work. An international panel of subject matter experts having visibility across all proposals </w:t>
      </w:r>
      <w:r w:rsidR="00C06505">
        <w:t xml:space="preserve">within the CREATE program </w:t>
      </w:r>
      <w:r w:rsidR="00A636F0" w:rsidRPr="00A636F0">
        <w:t>will provide national assessors with advice</w:t>
      </w:r>
      <w:r w:rsidR="007A5336">
        <w:t>.</w:t>
      </w:r>
      <w:r w:rsidR="00C06505">
        <w:t xml:space="preserve"> </w:t>
      </w:r>
      <w:r w:rsidR="00A636F0" w:rsidRPr="00A636F0">
        <w:t xml:space="preserve">The national assessor </w:t>
      </w:r>
      <w:r w:rsidR="00A636F0">
        <w:t>will</w:t>
      </w:r>
      <w:r w:rsidR="00A636F0" w:rsidRPr="00A636F0">
        <w:t xml:space="preserve"> then </w:t>
      </w:r>
      <w:r w:rsidR="00A35F16">
        <w:t xml:space="preserve">be </w:t>
      </w:r>
      <w:r w:rsidR="00A636F0" w:rsidRPr="00A636F0">
        <w:t>able to use this information to fund those proposals which will maximi</w:t>
      </w:r>
      <w:r w:rsidR="00A636F0">
        <w:t>z</w:t>
      </w:r>
      <w:r w:rsidR="00A636F0" w:rsidRPr="00A636F0">
        <w:t>e mutual reliance across international partners.</w:t>
      </w:r>
    </w:p>
    <w:p w14:paraId="22850B57" w14:textId="77777777" w:rsidR="00962F1E" w:rsidRDefault="00962F1E" w:rsidP="007D7594">
      <w:pPr>
        <w:pStyle w:val="Normalindented"/>
        <w:tabs>
          <w:tab w:val="left" w:pos="360"/>
          <w:tab w:val="left" w:pos="720"/>
        </w:tabs>
        <w:ind w:left="720"/>
      </w:pPr>
    </w:p>
    <w:p w14:paraId="6510C333" w14:textId="77777777" w:rsidR="00DE5566" w:rsidRDefault="00175921" w:rsidP="005B01D0">
      <w:pPr>
        <w:pStyle w:val="Heading3"/>
        <w:numPr>
          <w:ilvl w:val="0"/>
          <w:numId w:val="18"/>
        </w:numPr>
        <w:rPr>
          <w:rFonts w:ascii="Times New Roman" w:hAnsi="Times New Roman" w:cs="Times New Roman"/>
          <w:color w:val="auto"/>
        </w:rPr>
      </w:pPr>
      <w:bookmarkStart w:id="66" w:name="_Toc428945334"/>
      <w:r w:rsidRPr="009F67FA">
        <w:rPr>
          <w:rFonts w:ascii="Times New Roman" w:hAnsi="Times New Roman" w:cs="Times New Roman"/>
          <w:color w:val="auto"/>
          <w:u w:val="single"/>
        </w:rPr>
        <w:t>Anticipated Announcement and Federal Award Dates</w:t>
      </w:r>
      <w:bookmarkEnd w:id="66"/>
      <w:r w:rsidRPr="009F67FA">
        <w:rPr>
          <w:rFonts w:ascii="Times New Roman" w:hAnsi="Times New Roman" w:cs="Times New Roman"/>
          <w:color w:val="auto"/>
        </w:rPr>
        <w:t xml:space="preserve"> </w:t>
      </w:r>
    </w:p>
    <w:p w14:paraId="4F1D5704" w14:textId="77777777" w:rsidR="00DE5566" w:rsidRDefault="00DE5566" w:rsidP="00DE5566">
      <w:pPr>
        <w:pStyle w:val="Heading3"/>
        <w:ind w:left="720"/>
        <w:rPr>
          <w:rFonts w:ascii="Times New Roman" w:hAnsi="Times New Roman" w:cs="Times New Roman"/>
          <w:color w:val="auto"/>
        </w:rPr>
      </w:pPr>
    </w:p>
    <w:p w14:paraId="33A005FA" w14:textId="03687CFB" w:rsidR="00E714F2" w:rsidRPr="009F67FA" w:rsidRDefault="007C1177" w:rsidP="008D081D">
      <w:pPr>
        <w:pStyle w:val="Normalindented"/>
        <w:ind w:left="720"/>
      </w:pPr>
      <w:r>
        <w:t>Award d</w:t>
      </w:r>
      <w:r w:rsidR="00DE5566">
        <w:t xml:space="preserve">ecisions </w:t>
      </w:r>
      <w:r w:rsidR="00D807F2">
        <w:t xml:space="preserve">are </w:t>
      </w:r>
      <w:r w:rsidR="00F2771E">
        <w:t xml:space="preserve">expected to be announced </w:t>
      </w:r>
      <w:r w:rsidR="00B45B76">
        <w:t>by November 4,</w:t>
      </w:r>
      <w:r w:rsidR="00F2771E">
        <w:t xml:space="preserve"> 2016 by acceptance/declination letters via email.  Awards are expected to be </w:t>
      </w:r>
      <w:r w:rsidR="00B45B76">
        <w:t>made in</w:t>
      </w:r>
      <w:r w:rsidR="00F2771E">
        <w:t xml:space="preserve"> </w:t>
      </w:r>
      <w:r w:rsidR="00B45B76">
        <w:t>December</w:t>
      </w:r>
      <w:r w:rsidR="00F2771E">
        <w:t>, 2016.</w:t>
      </w:r>
    </w:p>
    <w:p w14:paraId="1D121347" w14:textId="77777777" w:rsidR="00175921" w:rsidRPr="009F67FA" w:rsidRDefault="00175921" w:rsidP="00175921"/>
    <w:p w14:paraId="597A3AE5" w14:textId="77777777" w:rsidR="00E714F2" w:rsidRPr="009F67FA" w:rsidRDefault="00962F1E" w:rsidP="006037D9">
      <w:pPr>
        <w:pStyle w:val="Heading3"/>
        <w:ind w:left="360"/>
        <w:rPr>
          <w:rFonts w:ascii="Times New Roman" w:hAnsi="Times New Roman" w:cs="Times New Roman"/>
          <w:color w:val="auto"/>
          <w:u w:val="single"/>
        </w:rPr>
      </w:pPr>
      <w:bookmarkStart w:id="67" w:name="_Toc428945335"/>
      <w:r w:rsidRPr="00F2771E">
        <w:rPr>
          <w:rFonts w:ascii="Times New Roman" w:hAnsi="Times New Roman" w:cs="Times New Roman"/>
          <w:color w:val="auto"/>
        </w:rPr>
        <w:t>4.</w:t>
      </w:r>
      <w:r w:rsidRPr="00F2771E">
        <w:rPr>
          <w:rFonts w:ascii="Times New Roman" w:hAnsi="Times New Roman" w:cs="Times New Roman"/>
          <w:color w:val="auto"/>
        </w:rPr>
        <w:tab/>
      </w:r>
      <w:r w:rsidR="00E714F2" w:rsidRPr="00F2771E">
        <w:rPr>
          <w:rFonts w:ascii="Times New Roman" w:hAnsi="Times New Roman" w:cs="Times New Roman"/>
          <w:color w:val="auto"/>
          <w:u w:val="single"/>
        </w:rPr>
        <w:t>Recipient Qualification</w:t>
      </w:r>
      <w:bookmarkEnd w:id="67"/>
    </w:p>
    <w:p w14:paraId="4132548F" w14:textId="77777777" w:rsidR="00E714F2" w:rsidRPr="009F67FA" w:rsidRDefault="00E714F2" w:rsidP="004F5DBF">
      <w:pPr>
        <w:tabs>
          <w:tab w:val="left" w:pos="360"/>
          <w:tab w:val="left" w:pos="720"/>
          <w:tab w:val="left" w:pos="990"/>
        </w:tabs>
        <w:rPr>
          <w:rFonts w:ascii="Times New Roman" w:eastAsia="Times New Roman" w:hAnsi="Times New Roman" w:cs="Times New Roman"/>
          <w:sz w:val="24"/>
          <w:szCs w:val="24"/>
        </w:rPr>
      </w:pPr>
      <w:r w:rsidRPr="009F67FA">
        <w:rPr>
          <w:rFonts w:ascii="Times New Roman" w:eastAsia="Times New Roman" w:hAnsi="Times New Roman" w:cs="Times New Roman"/>
          <w:sz w:val="24"/>
          <w:szCs w:val="24"/>
        </w:rPr>
        <w:t xml:space="preserve"> </w:t>
      </w:r>
    </w:p>
    <w:p w14:paraId="42E2C4F8" w14:textId="77777777" w:rsidR="006175CB" w:rsidRPr="006175CB" w:rsidRDefault="006175CB" w:rsidP="006175CB">
      <w:pPr>
        <w:autoSpaceDE w:val="0"/>
        <w:autoSpaceDN w:val="0"/>
        <w:adjustRightInd w:val="0"/>
        <w:ind w:left="720"/>
        <w:rPr>
          <w:rFonts w:ascii="Times New Roman" w:hAnsi="Times New Roman" w:cs="Times New Roman"/>
          <w:sz w:val="24"/>
          <w:szCs w:val="24"/>
          <w:highlight w:val="red"/>
        </w:rPr>
      </w:pPr>
      <w:r w:rsidRPr="006175CB">
        <w:rPr>
          <w:rFonts w:ascii="Times New Roman" w:hAnsi="Times New Roman" w:cs="Times New Roman"/>
          <w:sz w:val="24"/>
          <w:szCs w:val="24"/>
        </w:rPr>
        <w:t>The Office of Management and Budget (OMB) has issued final guidance implementing section 872 of the Duncan Hunter National Defense Authorization</w:t>
      </w:r>
      <w:r>
        <w:rPr>
          <w:rFonts w:ascii="Times New Roman" w:hAnsi="Times New Roman" w:cs="Times New Roman"/>
          <w:sz w:val="24"/>
          <w:szCs w:val="24"/>
        </w:rPr>
        <w:t xml:space="preserve"> </w:t>
      </w:r>
      <w:r w:rsidRPr="006175CB">
        <w:rPr>
          <w:rFonts w:ascii="Times New Roman" w:hAnsi="Times New Roman" w:cs="Times New Roman"/>
          <w:sz w:val="24"/>
          <w:szCs w:val="24"/>
        </w:rPr>
        <w:t>Act for Fiscal Year 2009 as it applies to grants. As required by section 872, OMB and the General Services Administration have established the Federal</w:t>
      </w:r>
      <w:r>
        <w:rPr>
          <w:rFonts w:ascii="Times New Roman" w:hAnsi="Times New Roman" w:cs="Times New Roman"/>
          <w:sz w:val="24"/>
          <w:szCs w:val="24"/>
        </w:rPr>
        <w:t xml:space="preserve"> </w:t>
      </w:r>
      <w:r w:rsidRPr="006175CB">
        <w:rPr>
          <w:rFonts w:ascii="Times New Roman" w:hAnsi="Times New Roman" w:cs="Times New Roman"/>
          <w:sz w:val="24"/>
          <w:szCs w:val="24"/>
        </w:rPr>
        <w:t>Awardee Performance and Integrity Information System (FAPIIS) as a repository for government-wide data related to the integrity and performance of</w:t>
      </w:r>
      <w:r>
        <w:rPr>
          <w:rFonts w:ascii="Times New Roman" w:hAnsi="Times New Roman" w:cs="Times New Roman"/>
          <w:sz w:val="24"/>
          <w:szCs w:val="24"/>
        </w:rPr>
        <w:t xml:space="preserve"> </w:t>
      </w:r>
      <w:r w:rsidRPr="006175CB">
        <w:rPr>
          <w:rFonts w:ascii="Times New Roman" w:hAnsi="Times New Roman" w:cs="Times New Roman"/>
          <w:sz w:val="24"/>
          <w:szCs w:val="24"/>
        </w:rPr>
        <w:t>entities awarded federal grants and contracts. This final guidance implements reporting requirements for recipients and awarding agencies; requires</w:t>
      </w:r>
      <w:r>
        <w:rPr>
          <w:rFonts w:ascii="Times New Roman" w:hAnsi="Times New Roman" w:cs="Times New Roman"/>
          <w:sz w:val="24"/>
          <w:szCs w:val="24"/>
        </w:rPr>
        <w:t xml:space="preserve"> </w:t>
      </w:r>
      <w:r w:rsidRPr="006175CB">
        <w:rPr>
          <w:rFonts w:ascii="Times New Roman" w:hAnsi="Times New Roman" w:cs="Times New Roman"/>
          <w:sz w:val="24"/>
          <w:szCs w:val="24"/>
        </w:rPr>
        <w:t>awarding agencies to consider information in FAPIIS before awarding a grant to a non-federal entity, and addresses how FAPIIS and other information</w:t>
      </w:r>
      <w:r>
        <w:rPr>
          <w:rFonts w:ascii="Times New Roman" w:hAnsi="Times New Roman" w:cs="Times New Roman"/>
          <w:sz w:val="24"/>
          <w:szCs w:val="24"/>
        </w:rPr>
        <w:t xml:space="preserve"> </w:t>
      </w:r>
      <w:r w:rsidRPr="006175CB">
        <w:rPr>
          <w:rFonts w:ascii="Times New Roman" w:hAnsi="Times New Roman" w:cs="Times New Roman"/>
          <w:sz w:val="24"/>
          <w:szCs w:val="24"/>
        </w:rPr>
        <w:t>may be used in assessing recipient integrity.</w:t>
      </w:r>
    </w:p>
    <w:p w14:paraId="10AB41D4" w14:textId="77777777" w:rsidR="006175CB" w:rsidRPr="006175CB" w:rsidRDefault="006175CB" w:rsidP="00962F1E">
      <w:pPr>
        <w:pStyle w:val="Normalindented"/>
        <w:tabs>
          <w:tab w:val="left" w:pos="360"/>
          <w:tab w:val="left" w:pos="720"/>
        </w:tabs>
        <w:ind w:left="720"/>
        <w:rPr>
          <w:highlight w:val="red"/>
        </w:rPr>
      </w:pPr>
    </w:p>
    <w:p w14:paraId="15090C6E" w14:textId="77777777" w:rsidR="006175CB" w:rsidRDefault="006175CB" w:rsidP="006175CB">
      <w:pPr>
        <w:autoSpaceDE w:val="0"/>
        <w:autoSpaceDN w:val="0"/>
        <w:adjustRightInd w:val="0"/>
        <w:ind w:firstLine="720"/>
        <w:rPr>
          <w:rFonts w:ascii="Times New Roman" w:hAnsi="Times New Roman" w:cs="52kfo"/>
          <w:sz w:val="24"/>
          <w:szCs w:val="14"/>
        </w:rPr>
      </w:pPr>
      <w:r w:rsidRPr="006175CB">
        <w:rPr>
          <w:rFonts w:ascii="Times New Roman" w:hAnsi="Times New Roman" w:cs="52kfo"/>
          <w:sz w:val="24"/>
          <w:szCs w:val="14"/>
        </w:rPr>
        <w:t>Specifically, effective January 1, 2016, the guidance requires:</w:t>
      </w:r>
    </w:p>
    <w:p w14:paraId="172E8419" w14:textId="77777777" w:rsidR="006175CB" w:rsidRPr="006175CB" w:rsidRDefault="006175CB" w:rsidP="006175CB">
      <w:pPr>
        <w:autoSpaceDE w:val="0"/>
        <w:autoSpaceDN w:val="0"/>
        <w:adjustRightInd w:val="0"/>
        <w:ind w:firstLine="720"/>
        <w:rPr>
          <w:rFonts w:ascii="Times New Roman" w:hAnsi="Times New Roman" w:cs="52kfo"/>
          <w:sz w:val="24"/>
          <w:szCs w:val="14"/>
        </w:rPr>
      </w:pPr>
    </w:p>
    <w:p w14:paraId="6E8E6608" w14:textId="77777777" w:rsidR="006175CB"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t>Federal awarding agencies to report information to FAPIIS about any termination of an award due to a material failure to comply with the award terms and conditions; any administrative agreement with a non-federal entity to resolve a suspension or debarment proceeding; and any finding that a non-federal entity is not qualified to receive a given award, if the finding is based on criteria related to the entity’s integrity or prior performance under federal awards.</w:t>
      </w:r>
    </w:p>
    <w:p w14:paraId="67ED2E86" w14:textId="77777777" w:rsidR="008A1D24" w:rsidRPr="006175CB" w:rsidRDefault="008A1D24" w:rsidP="008A1D24">
      <w:pPr>
        <w:pStyle w:val="ListParagraph"/>
        <w:autoSpaceDE w:val="0"/>
        <w:autoSpaceDN w:val="0"/>
        <w:adjustRightInd w:val="0"/>
        <w:ind w:left="1080"/>
        <w:rPr>
          <w:rFonts w:ascii="Times New Roman" w:hAnsi="Times New Roman" w:cs="52kfo"/>
          <w:sz w:val="24"/>
          <w:szCs w:val="14"/>
        </w:rPr>
      </w:pPr>
    </w:p>
    <w:p w14:paraId="111EC0FF" w14:textId="77777777" w:rsidR="006175CB" w:rsidRPr="006175CB"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t>Federal awarding agencies, prior to making award to a non-federal entity, to review information in FAPIIS to determine that entity’s eligibility to receive the award.</w:t>
      </w:r>
    </w:p>
    <w:p w14:paraId="63DEA2D8" w14:textId="77777777" w:rsidR="006175CB" w:rsidRPr="006175CB" w:rsidRDefault="006175CB" w:rsidP="006175CB">
      <w:pPr>
        <w:autoSpaceDE w:val="0"/>
        <w:autoSpaceDN w:val="0"/>
        <w:adjustRightInd w:val="0"/>
        <w:ind w:left="720"/>
        <w:rPr>
          <w:rFonts w:ascii="Times New Roman" w:hAnsi="Times New Roman" w:cs="52kfo"/>
          <w:sz w:val="24"/>
          <w:szCs w:val="14"/>
        </w:rPr>
      </w:pPr>
    </w:p>
    <w:p w14:paraId="6F1A18C0" w14:textId="77777777" w:rsidR="006175CB" w:rsidRPr="009F67FA" w:rsidRDefault="006175CB" w:rsidP="006175CB">
      <w:pPr>
        <w:pStyle w:val="ListParagraph"/>
        <w:numPr>
          <w:ilvl w:val="0"/>
          <w:numId w:val="25"/>
        </w:numPr>
        <w:autoSpaceDE w:val="0"/>
        <w:autoSpaceDN w:val="0"/>
        <w:adjustRightInd w:val="0"/>
        <w:rPr>
          <w:rFonts w:ascii="Times New Roman" w:hAnsi="Times New Roman" w:cs="52kfo"/>
          <w:sz w:val="24"/>
          <w:szCs w:val="14"/>
        </w:rPr>
      </w:pPr>
      <w:r w:rsidRPr="006175CB">
        <w:rPr>
          <w:rFonts w:ascii="Times New Roman" w:hAnsi="Times New Roman" w:cs="52kfo"/>
          <w:sz w:val="24"/>
          <w:szCs w:val="14"/>
        </w:rPr>
        <w:t xml:space="preserve">Recipients of federal contracts, grants, and cooperative agreement awards with a cumulative total value exceeding $10,000,000 to provide to FAPIIS information on certain civil, criminal, and administrative proceedings that reached final disposition within the most recent five year period and that were connected with the award or </w:t>
      </w:r>
      <w:r w:rsidRPr="009F67FA">
        <w:rPr>
          <w:rFonts w:ascii="Times New Roman" w:hAnsi="Times New Roman" w:cs="52kfo"/>
          <w:sz w:val="24"/>
          <w:szCs w:val="14"/>
        </w:rPr>
        <w:t>performance of a federal award; and to disclose semiannually the information about the criminal, civil, and administrative proceedings described in section 872(c).</w:t>
      </w:r>
    </w:p>
    <w:p w14:paraId="5734673F" w14:textId="77777777" w:rsidR="006175CB" w:rsidRPr="009F67FA" w:rsidRDefault="006175CB" w:rsidP="006175CB">
      <w:pPr>
        <w:autoSpaceDE w:val="0"/>
        <w:autoSpaceDN w:val="0"/>
        <w:adjustRightInd w:val="0"/>
        <w:ind w:left="720"/>
        <w:rPr>
          <w:rFonts w:ascii="Times New Roman" w:hAnsi="Times New Roman" w:cs="52kfo"/>
          <w:sz w:val="24"/>
          <w:szCs w:val="14"/>
        </w:rPr>
      </w:pPr>
    </w:p>
    <w:p w14:paraId="1069D280" w14:textId="77777777" w:rsidR="006175CB" w:rsidRPr="009F67FA" w:rsidRDefault="006175CB" w:rsidP="006175CB">
      <w:pPr>
        <w:pStyle w:val="ListParagraph"/>
        <w:numPr>
          <w:ilvl w:val="0"/>
          <w:numId w:val="25"/>
        </w:numPr>
        <w:autoSpaceDE w:val="0"/>
        <w:autoSpaceDN w:val="0"/>
        <w:adjustRightInd w:val="0"/>
        <w:rPr>
          <w:rFonts w:ascii="Times New Roman" w:hAnsi="Times New Roman"/>
          <w:sz w:val="24"/>
        </w:rPr>
      </w:pPr>
      <w:r w:rsidRPr="009F67FA">
        <w:rPr>
          <w:rFonts w:ascii="Times New Roman" w:hAnsi="Times New Roman" w:cs="52kfo"/>
          <w:sz w:val="24"/>
          <w:szCs w:val="14"/>
        </w:rPr>
        <w:t>Notice of funding opportunities and federal award terms and conditions to inform a non-federal entity that it may submit comments to FAPIIS</w:t>
      </w:r>
      <w:r w:rsidR="005C31BF" w:rsidRPr="009F67FA">
        <w:rPr>
          <w:rFonts w:ascii="Times New Roman" w:hAnsi="Times New Roman" w:cs="52kfo"/>
          <w:sz w:val="24"/>
          <w:szCs w:val="14"/>
        </w:rPr>
        <w:t xml:space="preserve"> (</w:t>
      </w:r>
      <w:r w:rsidR="005C31BF" w:rsidRPr="009F67FA">
        <w:rPr>
          <w:rFonts w:ascii="Times New Roman" w:hAnsi="Times New Roman"/>
          <w:sz w:val="24"/>
        </w:rPr>
        <w:t>https://www.fapiis.gov)</w:t>
      </w:r>
      <w:r w:rsidRPr="009F67FA">
        <w:rPr>
          <w:rFonts w:ascii="Times New Roman" w:hAnsi="Times New Roman" w:cs="52kfo"/>
          <w:sz w:val="24"/>
          <w:szCs w:val="14"/>
        </w:rPr>
        <w:t xml:space="preserve"> about any information the federal awarding agency had reported to the system about the non-federal entity, for consideration by the awarding agency in making future awards to the non-federal entity.</w:t>
      </w:r>
    </w:p>
    <w:p w14:paraId="46BD4095" w14:textId="77777777" w:rsidR="0088285F" w:rsidRDefault="00A45AE2" w:rsidP="006037D9">
      <w:pPr>
        <w:pStyle w:val="Heading2"/>
        <w:numPr>
          <w:ilvl w:val="2"/>
          <w:numId w:val="2"/>
        </w:numPr>
        <w:ind w:left="720" w:hanging="450"/>
        <w:rPr>
          <w:rFonts w:ascii="Times New Roman" w:eastAsia="Times New Roman" w:hAnsi="Times New Roman" w:cs="Times New Roman"/>
          <w:color w:val="auto"/>
          <w:sz w:val="24"/>
          <w:szCs w:val="24"/>
        </w:rPr>
      </w:pPr>
      <w:bookmarkStart w:id="68" w:name="_Toc428945336"/>
      <w:r>
        <w:rPr>
          <w:rFonts w:ascii="Times New Roman" w:eastAsia="Times New Roman" w:hAnsi="Times New Roman" w:cs="Times New Roman"/>
          <w:color w:val="auto"/>
          <w:sz w:val="24"/>
          <w:szCs w:val="24"/>
        </w:rPr>
        <w:t xml:space="preserve">Federal </w:t>
      </w:r>
      <w:r w:rsidR="00684D5A" w:rsidRPr="00962F1E">
        <w:rPr>
          <w:rFonts w:ascii="Times New Roman" w:eastAsia="Times New Roman" w:hAnsi="Times New Roman" w:cs="Times New Roman"/>
          <w:color w:val="auto"/>
          <w:sz w:val="24"/>
          <w:szCs w:val="24"/>
        </w:rPr>
        <w:t>Award Administration Information</w:t>
      </w:r>
      <w:bookmarkEnd w:id="68"/>
    </w:p>
    <w:p w14:paraId="656363ED" w14:textId="77777777" w:rsidR="00962F1E" w:rsidRPr="00962F1E" w:rsidRDefault="00962F1E" w:rsidP="00A45AE2">
      <w:pPr>
        <w:pStyle w:val="ListParagraph"/>
        <w:keepNext/>
        <w:keepLines/>
      </w:pPr>
    </w:p>
    <w:p w14:paraId="30FD6619" w14:textId="77777777" w:rsidR="0088285F" w:rsidRPr="00A45AE2" w:rsidRDefault="00E47DFD" w:rsidP="009B158D">
      <w:pPr>
        <w:pStyle w:val="Heading3"/>
        <w:numPr>
          <w:ilvl w:val="0"/>
          <w:numId w:val="21"/>
        </w:numPr>
        <w:tabs>
          <w:tab w:val="left" w:pos="1080"/>
        </w:tabs>
        <w:ind w:firstLine="0"/>
        <w:rPr>
          <w:rFonts w:ascii="Times New Roman" w:eastAsia="Times New Roman" w:hAnsi="Times New Roman" w:cs="Times New Roman"/>
          <w:color w:val="auto"/>
          <w:u w:val="single"/>
        </w:rPr>
      </w:pPr>
      <w:bookmarkStart w:id="69" w:name="_Toc428945337"/>
      <w:r w:rsidRPr="00A45AE2">
        <w:rPr>
          <w:rFonts w:ascii="Times New Roman" w:eastAsia="Times New Roman" w:hAnsi="Times New Roman" w:cs="Times New Roman"/>
          <w:color w:val="auto"/>
          <w:u w:val="single"/>
        </w:rPr>
        <w:t xml:space="preserve">Federal </w:t>
      </w:r>
      <w:r w:rsidR="0088285F" w:rsidRPr="00A45AE2">
        <w:rPr>
          <w:rFonts w:ascii="Times New Roman" w:eastAsia="Times New Roman" w:hAnsi="Times New Roman" w:cs="Times New Roman"/>
          <w:color w:val="auto"/>
          <w:u w:val="single"/>
        </w:rPr>
        <w:t>Award Notices</w:t>
      </w:r>
      <w:bookmarkEnd w:id="69"/>
      <w:r w:rsidR="0088285F" w:rsidRPr="00A45AE2">
        <w:rPr>
          <w:rFonts w:ascii="Times New Roman" w:eastAsia="Times New Roman" w:hAnsi="Times New Roman" w:cs="Times New Roman"/>
          <w:color w:val="auto"/>
          <w:u w:val="single"/>
        </w:rPr>
        <w:t xml:space="preserve"> </w:t>
      </w:r>
    </w:p>
    <w:p w14:paraId="04428F3F" w14:textId="77777777" w:rsidR="00A45AE2" w:rsidRDefault="00A45AE2" w:rsidP="009B158D">
      <w:pPr>
        <w:keepNext/>
        <w:keepLines/>
        <w:tabs>
          <w:tab w:val="left" w:pos="360"/>
          <w:tab w:val="left" w:pos="720"/>
          <w:tab w:val="left" w:pos="1080"/>
        </w:tabs>
        <w:autoSpaceDE w:val="0"/>
        <w:autoSpaceDN w:val="0"/>
        <w:adjustRightInd w:val="0"/>
        <w:rPr>
          <w:rFonts w:ascii="Times New Roman" w:eastAsia="Times New Roman" w:hAnsi="Times New Roman" w:cs="Times New Roman"/>
          <w:sz w:val="24"/>
          <w:szCs w:val="24"/>
        </w:rPr>
      </w:pPr>
    </w:p>
    <w:p w14:paraId="087E2647" w14:textId="5027C1C3" w:rsidR="0088285F" w:rsidRPr="0088285F" w:rsidRDefault="0088285F" w:rsidP="00890472">
      <w:pPr>
        <w:keepNext/>
        <w:keepLines/>
        <w:tabs>
          <w:tab w:val="left" w:pos="360"/>
          <w:tab w:val="left" w:pos="720"/>
        </w:tabs>
        <w:autoSpaceDE w:val="0"/>
        <w:autoSpaceDN w:val="0"/>
        <w:adjustRightInd w:val="0"/>
        <w:ind w:left="720"/>
        <w:rPr>
          <w:rFonts w:ascii="Times New Roman" w:eastAsia="Times New Roman" w:hAnsi="Times New Roman" w:cs="Times New Roman"/>
          <w:sz w:val="24"/>
          <w:szCs w:val="24"/>
        </w:rPr>
      </w:pPr>
      <w:r w:rsidRPr="0088285F">
        <w:rPr>
          <w:rFonts w:ascii="Times New Roman" w:eastAsia="Times New Roman" w:hAnsi="Times New Roman" w:cs="Times New Roman"/>
          <w:sz w:val="24"/>
          <w:szCs w:val="24"/>
        </w:rPr>
        <w:t>Notifi</w:t>
      </w:r>
      <w:r w:rsidR="00E9080C">
        <w:rPr>
          <w:rFonts w:ascii="Times New Roman" w:eastAsia="Times New Roman" w:hAnsi="Times New Roman" w:cs="Times New Roman"/>
          <w:sz w:val="24"/>
          <w:szCs w:val="24"/>
        </w:rPr>
        <w:t>cation of selection of applications</w:t>
      </w:r>
      <w:r w:rsidR="00B45B76">
        <w:rPr>
          <w:rFonts w:ascii="Times New Roman" w:eastAsia="Times New Roman" w:hAnsi="Times New Roman" w:cs="Times New Roman"/>
          <w:sz w:val="24"/>
          <w:szCs w:val="24"/>
        </w:rPr>
        <w:t xml:space="preserve"> will be e-mailed by ARL</w:t>
      </w:r>
      <w:r w:rsidRPr="0088285F">
        <w:rPr>
          <w:rFonts w:ascii="Times New Roman" w:eastAsia="Times New Roman" w:hAnsi="Times New Roman" w:cs="Times New Roman"/>
          <w:sz w:val="24"/>
          <w:szCs w:val="24"/>
        </w:rPr>
        <w:t xml:space="preserve"> to successful applicants </w:t>
      </w:r>
      <w:r w:rsidR="00F13ADD">
        <w:rPr>
          <w:rFonts w:ascii="Times New Roman" w:eastAsia="Times New Roman" w:hAnsi="Times New Roman" w:cs="Times New Roman"/>
          <w:sz w:val="24"/>
          <w:szCs w:val="24"/>
        </w:rPr>
        <w:t xml:space="preserve">in </w:t>
      </w:r>
      <w:r w:rsidR="00B945D9">
        <w:rPr>
          <w:rFonts w:ascii="Times New Roman" w:eastAsia="Times New Roman" w:hAnsi="Times New Roman" w:cs="Times New Roman"/>
          <w:sz w:val="24"/>
          <w:szCs w:val="24"/>
        </w:rPr>
        <w:t xml:space="preserve">November </w:t>
      </w:r>
      <w:r w:rsidR="00F13ADD" w:rsidRPr="00796440">
        <w:rPr>
          <w:rFonts w:ascii="Times New Roman" w:eastAsia="Times New Roman" w:hAnsi="Times New Roman" w:cs="Times New Roman"/>
          <w:sz w:val="24"/>
          <w:szCs w:val="24"/>
        </w:rPr>
        <w:t>2016</w:t>
      </w:r>
      <w:r w:rsidR="00F13ADD">
        <w:rPr>
          <w:rFonts w:ascii="Times New Roman" w:eastAsia="Times New Roman" w:hAnsi="Times New Roman" w:cs="Times New Roman"/>
          <w:sz w:val="24"/>
          <w:szCs w:val="24"/>
        </w:rPr>
        <w:t>.</w:t>
      </w:r>
      <w:r w:rsidR="00B8166B">
        <w:rPr>
          <w:rFonts w:ascii="Times New Roman" w:eastAsia="Times New Roman" w:hAnsi="Times New Roman" w:cs="Times New Roman"/>
          <w:sz w:val="24"/>
          <w:szCs w:val="24"/>
        </w:rPr>
        <w:t xml:space="preserve"> </w:t>
      </w:r>
      <w:r w:rsidR="00CF3685">
        <w:rPr>
          <w:rFonts w:ascii="Times New Roman" w:eastAsia="Times New Roman" w:hAnsi="Times New Roman" w:cs="Times New Roman"/>
          <w:sz w:val="24"/>
          <w:szCs w:val="24"/>
        </w:rPr>
        <w:t>U</w:t>
      </w:r>
      <w:r w:rsidRPr="0088285F">
        <w:rPr>
          <w:rFonts w:ascii="Times New Roman" w:eastAsia="Times New Roman" w:hAnsi="Times New Roman" w:cs="Times New Roman"/>
          <w:sz w:val="24"/>
          <w:szCs w:val="24"/>
        </w:rPr>
        <w:t xml:space="preserve">nsuccessful applicants will be notified shortly thereafter. </w:t>
      </w:r>
    </w:p>
    <w:p w14:paraId="6A8F22B8" w14:textId="77777777" w:rsidR="0088285F" w:rsidRPr="0088285F" w:rsidRDefault="0088285F" w:rsidP="00890472">
      <w:pPr>
        <w:tabs>
          <w:tab w:val="left" w:pos="360"/>
          <w:tab w:val="left" w:pos="720"/>
        </w:tabs>
        <w:autoSpaceDE w:val="0"/>
        <w:autoSpaceDN w:val="0"/>
        <w:adjustRightInd w:val="0"/>
        <w:ind w:left="720"/>
        <w:rPr>
          <w:rFonts w:ascii="Times New Roman" w:eastAsia="Times New Roman" w:hAnsi="Times New Roman" w:cs="Times New Roman"/>
          <w:sz w:val="24"/>
          <w:szCs w:val="24"/>
        </w:rPr>
      </w:pPr>
    </w:p>
    <w:p w14:paraId="2FEEEEDC" w14:textId="5FF09CAF" w:rsidR="00022E8E" w:rsidRPr="00022E8E" w:rsidRDefault="0088285F" w:rsidP="00022E8E">
      <w:pPr>
        <w:tabs>
          <w:tab w:val="left" w:pos="360"/>
          <w:tab w:val="left" w:pos="720"/>
        </w:tabs>
        <w:autoSpaceDE w:val="0"/>
        <w:autoSpaceDN w:val="0"/>
        <w:adjustRightInd w:val="0"/>
        <w:ind w:left="720"/>
        <w:rPr>
          <w:rFonts w:ascii="Times New Roman" w:eastAsia="Times New Roman" w:hAnsi="Times New Roman" w:cs="Times New Roman"/>
          <w:sz w:val="24"/>
          <w:szCs w:val="24"/>
        </w:rPr>
      </w:pPr>
      <w:r w:rsidRPr="0088285F">
        <w:rPr>
          <w:rFonts w:ascii="Times New Roman" w:eastAsia="Times New Roman" w:hAnsi="Times New Roman" w:cs="Times New Roman"/>
          <w:sz w:val="24"/>
          <w:szCs w:val="24"/>
        </w:rPr>
        <w:lastRenderedPageBreak/>
        <w:t xml:space="preserve">The notification e-mail </w:t>
      </w:r>
      <w:r w:rsidR="00D67C69">
        <w:rPr>
          <w:rFonts w:ascii="Times New Roman" w:eastAsia="Times New Roman" w:hAnsi="Times New Roman" w:cs="Times New Roman"/>
          <w:sz w:val="24"/>
          <w:szCs w:val="24"/>
        </w:rPr>
        <w:t xml:space="preserve">regarding a successful application </w:t>
      </w:r>
      <w:r w:rsidR="00027607">
        <w:rPr>
          <w:rFonts w:ascii="Times New Roman" w:eastAsia="Times New Roman" w:hAnsi="Times New Roman" w:cs="Times New Roman"/>
          <w:sz w:val="24"/>
          <w:szCs w:val="24"/>
        </w:rPr>
        <w:t>must not be regarded as a</w:t>
      </w:r>
      <w:r w:rsidRPr="0088285F">
        <w:rPr>
          <w:rFonts w:ascii="Times New Roman" w:eastAsia="Times New Roman" w:hAnsi="Times New Roman" w:cs="Times New Roman"/>
          <w:sz w:val="24"/>
          <w:szCs w:val="24"/>
        </w:rPr>
        <w:t xml:space="preserve">uthorization </w:t>
      </w:r>
      <w:r w:rsidR="00E44793">
        <w:rPr>
          <w:rFonts w:ascii="Times New Roman" w:eastAsia="Times New Roman" w:hAnsi="Times New Roman" w:cs="Times New Roman"/>
          <w:sz w:val="24"/>
          <w:szCs w:val="24"/>
        </w:rPr>
        <w:t xml:space="preserve">to commit or expend </w:t>
      </w:r>
      <w:proofErr w:type="gramStart"/>
      <w:r w:rsidR="001142DF">
        <w:rPr>
          <w:rFonts w:ascii="Times New Roman" w:eastAsia="Times New Roman" w:hAnsi="Times New Roman" w:cs="Times New Roman"/>
          <w:sz w:val="24"/>
          <w:szCs w:val="24"/>
        </w:rPr>
        <w:t>DoD</w:t>
      </w:r>
      <w:proofErr w:type="gramEnd"/>
      <w:r w:rsidR="001142DF">
        <w:rPr>
          <w:rFonts w:ascii="Times New Roman" w:eastAsia="Times New Roman" w:hAnsi="Times New Roman" w:cs="Times New Roman"/>
          <w:sz w:val="24"/>
          <w:szCs w:val="24"/>
        </w:rPr>
        <w:t xml:space="preserve"> </w:t>
      </w:r>
      <w:r w:rsidR="00E44793">
        <w:rPr>
          <w:rFonts w:ascii="Times New Roman" w:eastAsia="Times New Roman" w:hAnsi="Times New Roman" w:cs="Times New Roman"/>
          <w:sz w:val="24"/>
          <w:szCs w:val="24"/>
        </w:rPr>
        <w:t xml:space="preserve">funds. </w:t>
      </w:r>
      <w:r w:rsidR="001142DF" w:rsidRPr="001142DF">
        <w:rPr>
          <w:rFonts w:ascii="Times New Roman" w:eastAsia="Times New Roman" w:hAnsi="Times New Roman" w:cs="Times New Roman"/>
          <w:sz w:val="24"/>
          <w:szCs w:val="24"/>
        </w:rPr>
        <w:t xml:space="preserve">A grant </w:t>
      </w:r>
      <w:r w:rsidR="001142DF">
        <w:rPr>
          <w:rFonts w:ascii="Times New Roman" w:eastAsia="Times New Roman" w:hAnsi="Times New Roman" w:cs="Times New Roman"/>
          <w:sz w:val="24"/>
          <w:szCs w:val="24"/>
        </w:rPr>
        <w:t xml:space="preserve">award </w:t>
      </w:r>
      <w:r w:rsidR="001142DF" w:rsidRPr="001142DF">
        <w:rPr>
          <w:rFonts w:ascii="Times New Roman" w:eastAsia="Times New Roman" w:hAnsi="Times New Roman" w:cs="Times New Roman"/>
          <w:sz w:val="24"/>
          <w:szCs w:val="24"/>
        </w:rPr>
        <w:t>signed by the DoD Grants O</w:t>
      </w:r>
      <w:r w:rsidR="001142DF">
        <w:rPr>
          <w:rFonts w:ascii="Times New Roman" w:eastAsia="Times New Roman" w:hAnsi="Times New Roman" w:cs="Times New Roman"/>
          <w:sz w:val="24"/>
          <w:szCs w:val="24"/>
        </w:rPr>
        <w:t xml:space="preserve">fficer is the authorizing </w:t>
      </w:r>
      <w:r w:rsidR="001142DF" w:rsidRPr="001142DF">
        <w:rPr>
          <w:rFonts w:ascii="Times New Roman" w:eastAsia="Times New Roman" w:hAnsi="Times New Roman" w:cs="Times New Roman"/>
          <w:sz w:val="24"/>
          <w:szCs w:val="24"/>
        </w:rPr>
        <w:t>document.</w:t>
      </w:r>
      <w:r w:rsidR="00B71AEF">
        <w:rPr>
          <w:rFonts w:ascii="Times New Roman" w:eastAsia="Times New Roman" w:hAnsi="Times New Roman" w:cs="Times New Roman"/>
          <w:sz w:val="24"/>
          <w:szCs w:val="24"/>
        </w:rPr>
        <w:t xml:space="preserve"> </w:t>
      </w:r>
      <w:r w:rsidR="00130A2D">
        <w:rPr>
          <w:rFonts w:ascii="Times New Roman" w:eastAsia="Times New Roman" w:hAnsi="Times New Roman" w:cs="Times New Roman"/>
          <w:sz w:val="24"/>
          <w:szCs w:val="24"/>
        </w:rPr>
        <w:t>Applicants whose application</w:t>
      </w:r>
      <w:r w:rsidRPr="0088285F">
        <w:rPr>
          <w:rFonts w:ascii="Times New Roman" w:eastAsia="Times New Roman" w:hAnsi="Times New Roman" w:cs="Times New Roman"/>
          <w:sz w:val="24"/>
          <w:szCs w:val="24"/>
        </w:rPr>
        <w:t xml:space="preserve">s are recommended for negotiation of award will be contacted by a </w:t>
      </w:r>
      <w:r w:rsidR="00130A2D">
        <w:rPr>
          <w:rFonts w:ascii="Times New Roman" w:eastAsia="Times New Roman" w:hAnsi="Times New Roman" w:cs="Times New Roman"/>
          <w:sz w:val="24"/>
          <w:szCs w:val="24"/>
        </w:rPr>
        <w:t>DoD Contract</w:t>
      </w:r>
      <w:r w:rsidRPr="0088285F">
        <w:rPr>
          <w:rFonts w:ascii="Times New Roman" w:eastAsia="Times New Roman" w:hAnsi="Times New Roman" w:cs="Times New Roman"/>
          <w:sz w:val="24"/>
          <w:szCs w:val="24"/>
        </w:rPr>
        <w:t xml:space="preserve">/Grant Specialist to discuss </w:t>
      </w:r>
      <w:r w:rsidR="00E44793">
        <w:rPr>
          <w:rFonts w:ascii="Times New Roman" w:eastAsia="Times New Roman" w:hAnsi="Times New Roman" w:cs="Times New Roman"/>
          <w:sz w:val="24"/>
          <w:szCs w:val="24"/>
        </w:rPr>
        <w:t xml:space="preserve">any </w:t>
      </w:r>
      <w:r w:rsidRPr="0088285F">
        <w:rPr>
          <w:rFonts w:ascii="Times New Roman" w:eastAsia="Times New Roman" w:hAnsi="Times New Roman" w:cs="Times New Roman"/>
          <w:sz w:val="24"/>
          <w:szCs w:val="24"/>
        </w:rPr>
        <w:t xml:space="preserve">additional information required for award. This may include representations and certifications, revised budgets or budget explanations, or other information as applicable to the proposed award. The award start date will be determined at this time. </w:t>
      </w:r>
      <w:r w:rsidR="00022E8E" w:rsidRPr="00022E8E">
        <w:rPr>
          <w:rFonts w:ascii="Times New Roman" w:hAnsi="Times New Roman" w:cs="Times New Roman"/>
          <w:sz w:val="24"/>
          <w:szCs w:val="24"/>
        </w:rPr>
        <w:t xml:space="preserve">The anticipated award date is </w:t>
      </w:r>
      <w:r w:rsidR="00B45B76">
        <w:rPr>
          <w:rFonts w:ascii="Times New Roman" w:hAnsi="Times New Roman" w:cs="Times New Roman"/>
          <w:sz w:val="24"/>
          <w:szCs w:val="24"/>
        </w:rPr>
        <w:t>December, 2016.</w:t>
      </w:r>
      <w:r w:rsidR="00022E8E">
        <w:rPr>
          <w:rFonts w:ascii="Times New Roman" w:eastAsia="Times New Roman" w:hAnsi="Times New Roman" w:cs="Times New Roman"/>
          <w:sz w:val="24"/>
          <w:szCs w:val="24"/>
        </w:rPr>
        <w:t xml:space="preserve"> </w:t>
      </w:r>
      <w:r w:rsidR="00022E8E" w:rsidRPr="00022E8E">
        <w:rPr>
          <w:rFonts w:ascii="Times New Roman" w:hAnsi="Times New Roman" w:cs="Times New Roman"/>
          <w:sz w:val="24"/>
          <w:szCs w:val="24"/>
        </w:rPr>
        <w:t xml:space="preserve">The research should start </w:t>
      </w:r>
      <w:r w:rsidR="00B45B76">
        <w:rPr>
          <w:rFonts w:ascii="Times New Roman" w:hAnsi="Times New Roman" w:cs="Times New Roman"/>
          <w:sz w:val="24"/>
          <w:szCs w:val="24"/>
        </w:rPr>
        <w:t xml:space="preserve">in January, 2017 </w:t>
      </w:r>
      <w:r w:rsidR="00022E8E" w:rsidRPr="00022E8E">
        <w:rPr>
          <w:rFonts w:ascii="Times New Roman" w:hAnsi="Times New Roman" w:cs="Times New Roman"/>
          <w:sz w:val="24"/>
          <w:szCs w:val="24"/>
        </w:rPr>
        <w:t xml:space="preserve">to ensure coordination of the research activities across the international partner nations.  </w:t>
      </w:r>
    </w:p>
    <w:p w14:paraId="54CBF7D1" w14:textId="77777777" w:rsidR="00022E8E" w:rsidRPr="0088285F" w:rsidRDefault="00022E8E" w:rsidP="00890472">
      <w:pPr>
        <w:tabs>
          <w:tab w:val="left" w:pos="360"/>
          <w:tab w:val="left" w:pos="720"/>
        </w:tabs>
        <w:autoSpaceDE w:val="0"/>
        <w:autoSpaceDN w:val="0"/>
        <w:adjustRightInd w:val="0"/>
        <w:ind w:left="720"/>
        <w:rPr>
          <w:rFonts w:ascii="Times New Roman" w:eastAsia="Times New Roman" w:hAnsi="Times New Roman" w:cs="Times New Roman"/>
          <w:sz w:val="24"/>
          <w:szCs w:val="24"/>
        </w:rPr>
      </w:pPr>
    </w:p>
    <w:p w14:paraId="30DDB0C5" w14:textId="77777777" w:rsidR="0088285F" w:rsidRPr="0088285F" w:rsidRDefault="0088285F" w:rsidP="004F5DBF">
      <w:pPr>
        <w:widowControl w:val="0"/>
        <w:tabs>
          <w:tab w:val="left" w:pos="360"/>
          <w:tab w:val="left" w:pos="720"/>
        </w:tabs>
        <w:autoSpaceDE w:val="0"/>
        <w:autoSpaceDN w:val="0"/>
        <w:adjustRightInd w:val="0"/>
        <w:rPr>
          <w:rFonts w:ascii="Times New Roman" w:eastAsia="Times New Roman" w:hAnsi="Times New Roman" w:cs="Times New Roman"/>
          <w:color w:val="000000"/>
          <w:sz w:val="24"/>
        </w:rPr>
      </w:pPr>
      <w:r w:rsidRPr="0088285F">
        <w:rPr>
          <w:rFonts w:ascii="Times New Roman" w:eastAsia="Times New Roman" w:hAnsi="Times New Roman" w:cs="Times New Roman"/>
          <w:color w:val="000000"/>
          <w:sz w:val="24"/>
        </w:rPr>
        <w:tab/>
      </w:r>
    </w:p>
    <w:p w14:paraId="43D3370E" w14:textId="77777777" w:rsidR="0088285F" w:rsidRPr="00890472" w:rsidRDefault="0088285F" w:rsidP="00D60B70">
      <w:pPr>
        <w:pStyle w:val="Heading3"/>
        <w:numPr>
          <w:ilvl w:val="0"/>
          <w:numId w:val="21"/>
        </w:numPr>
        <w:rPr>
          <w:rFonts w:ascii="Times New Roman" w:eastAsia="Times New Roman" w:hAnsi="Times New Roman" w:cs="Times New Roman"/>
          <w:color w:val="auto"/>
          <w:u w:val="single"/>
        </w:rPr>
      </w:pPr>
      <w:bookmarkStart w:id="70" w:name="_Toc428945338"/>
      <w:r w:rsidRPr="00890472">
        <w:rPr>
          <w:rFonts w:ascii="Times New Roman" w:eastAsia="Times New Roman" w:hAnsi="Times New Roman" w:cs="Times New Roman"/>
          <w:color w:val="auto"/>
          <w:u w:val="single"/>
        </w:rPr>
        <w:t>Administrative and National Policy Requirements</w:t>
      </w:r>
      <w:bookmarkEnd w:id="70"/>
      <w:r w:rsidRPr="00890472">
        <w:rPr>
          <w:rFonts w:ascii="Times New Roman" w:eastAsia="Times New Roman" w:hAnsi="Times New Roman" w:cs="Times New Roman"/>
          <w:color w:val="auto"/>
          <w:u w:val="single"/>
        </w:rPr>
        <w:t xml:space="preserve"> </w:t>
      </w:r>
    </w:p>
    <w:p w14:paraId="18F3E47D" w14:textId="77777777" w:rsidR="00FC2C10" w:rsidRDefault="00FC2C10" w:rsidP="00FC2C10">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p>
    <w:p w14:paraId="5F913F10" w14:textId="49D3DCCF" w:rsidR="00646DDF" w:rsidRPr="00C76757" w:rsidRDefault="00AF00BD" w:rsidP="00C76757">
      <w:pPr>
        <w:pStyle w:val="ListParagraph"/>
        <w:numPr>
          <w:ilvl w:val="0"/>
          <w:numId w:val="23"/>
        </w:num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r w:rsidRPr="00C76757">
        <w:rPr>
          <w:rFonts w:ascii="Times New Roman" w:eastAsia="Times New Roman" w:hAnsi="Times New Roman" w:cs="Times New Roman"/>
          <w:sz w:val="24"/>
          <w:szCs w:val="24"/>
        </w:rPr>
        <w:t>Each grant</w:t>
      </w:r>
      <w:r w:rsidR="00646DDF" w:rsidRPr="00C76757">
        <w:rPr>
          <w:rFonts w:ascii="Times New Roman" w:eastAsia="Times New Roman" w:hAnsi="Times New Roman" w:cs="Times New Roman"/>
          <w:sz w:val="24"/>
          <w:szCs w:val="24"/>
        </w:rPr>
        <w:t xml:space="preserve"> </w:t>
      </w:r>
      <w:r w:rsidRPr="00C76757">
        <w:rPr>
          <w:rFonts w:ascii="Times New Roman" w:eastAsia="Times New Roman" w:hAnsi="Times New Roman" w:cs="Times New Roman"/>
          <w:sz w:val="24"/>
          <w:szCs w:val="24"/>
        </w:rPr>
        <w:t xml:space="preserve">awarded under this </w:t>
      </w:r>
      <w:r w:rsidR="00F64C8B">
        <w:rPr>
          <w:rFonts w:ascii="Times New Roman" w:eastAsia="Times New Roman" w:hAnsi="Times New Roman" w:cs="Times New Roman"/>
          <w:sz w:val="24"/>
          <w:szCs w:val="24"/>
        </w:rPr>
        <w:t>FOA</w:t>
      </w:r>
      <w:r w:rsidRPr="00C76757">
        <w:rPr>
          <w:rFonts w:ascii="Times New Roman" w:eastAsia="Times New Roman" w:hAnsi="Times New Roman" w:cs="Times New Roman"/>
          <w:sz w:val="24"/>
          <w:szCs w:val="24"/>
        </w:rPr>
        <w:t xml:space="preserve"> </w:t>
      </w:r>
      <w:r w:rsidR="00646DDF" w:rsidRPr="00C76757">
        <w:rPr>
          <w:rFonts w:ascii="Times New Roman" w:eastAsia="Times New Roman" w:hAnsi="Times New Roman" w:cs="Times New Roman"/>
          <w:sz w:val="24"/>
          <w:szCs w:val="24"/>
        </w:rPr>
        <w:t xml:space="preserve">will be governed by award terms and conditions </w:t>
      </w:r>
      <w:r w:rsidR="001142DF" w:rsidRPr="00C76757">
        <w:rPr>
          <w:rFonts w:ascii="Times New Roman" w:eastAsia="Times New Roman" w:hAnsi="Times New Roman" w:cs="Times New Roman"/>
          <w:sz w:val="24"/>
          <w:szCs w:val="24"/>
        </w:rPr>
        <w:t xml:space="preserve">that </w:t>
      </w:r>
      <w:r w:rsidR="00646DDF" w:rsidRPr="00C76757">
        <w:rPr>
          <w:rFonts w:ascii="Times New Roman" w:eastAsia="Times New Roman" w:hAnsi="Times New Roman" w:cs="Times New Roman"/>
          <w:sz w:val="24"/>
          <w:szCs w:val="24"/>
        </w:rPr>
        <w:t xml:space="preserve">conform to </w:t>
      </w:r>
      <w:proofErr w:type="gramStart"/>
      <w:r w:rsidR="00646DDF" w:rsidRPr="00C76757">
        <w:rPr>
          <w:rFonts w:ascii="Times New Roman" w:eastAsia="Times New Roman" w:hAnsi="Times New Roman" w:cs="Times New Roman"/>
          <w:sz w:val="24"/>
          <w:szCs w:val="24"/>
        </w:rPr>
        <w:t>DoD’s</w:t>
      </w:r>
      <w:proofErr w:type="gramEnd"/>
      <w:r w:rsidR="00646DDF" w:rsidRPr="00C76757">
        <w:rPr>
          <w:rFonts w:ascii="Times New Roman" w:eastAsia="Times New Roman" w:hAnsi="Times New Roman" w:cs="Times New Roman"/>
          <w:sz w:val="24"/>
          <w:szCs w:val="24"/>
        </w:rPr>
        <w:t xml:space="preserve"> implementation of OMB </w:t>
      </w:r>
      <w:r w:rsidR="001142DF" w:rsidRPr="00C76757">
        <w:rPr>
          <w:rFonts w:ascii="Times New Roman" w:eastAsia="Times New Roman" w:hAnsi="Times New Roman" w:cs="Times New Roman"/>
          <w:sz w:val="24"/>
          <w:szCs w:val="24"/>
        </w:rPr>
        <w:t xml:space="preserve">guidance </w:t>
      </w:r>
      <w:r w:rsidR="00646DDF" w:rsidRPr="00C76757">
        <w:rPr>
          <w:rFonts w:ascii="Times New Roman" w:eastAsia="Times New Roman" w:hAnsi="Times New Roman" w:cs="Times New Roman"/>
          <w:sz w:val="24"/>
          <w:szCs w:val="24"/>
        </w:rPr>
        <w:t>applicable to financial assistance</w:t>
      </w:r>
      <w:r w:rsidR="001142DF" w:rsidRPr="00C76757">
        <w:rPr>
          <w:rFonts w:ascii="Times New Roman" w:eastAsia="Times New Roman" w:hAnsi="Times New Roman" w:cs="Times New Roman"/>
          <w:sz w:val="24"/>
          <w:szCs w:val="24"/>
        </w:rPr>
        <w:t xml:space="preserve"> in 2 CFR part 200, “Uniform Administrative Requirements, Cost Principles, and Audit Requirements for Federal Awards.”</w:t>
      </w:r>
      <w:r w:rsidR="00646DDF" w:rsidRPr="00C76757">
        <w:rPr>
          <w:rFonts w:ascii="Times New Roman" w:eastAsia="Times New Roman" w:hAnsi="Times New Roman" w:cs="Times New Roman"/>
          <w:sz w:val="24"/>
          <w:szCs w:val="24"/>
        </w:rPr>
        <w:t xml:space="preserve"> </w:t>
      </w:r>
    </w:p>
    <w:p w14:paraId="622D36BB" w14:textId="77777777" w:rsidR="004407E5" w:rsidRDefault="004407E5"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7B998FAD" w14:textId="5A8F4EB9" w:rsidR="000C596B" w:rsidRPr="00C76757" w:rsidRDefault="000C596B" w:rsidP="00C76757">
      <w:pPr>
        <w:pStyle w:val="ListParagraph"/>
        <w:numPr>
          <w:ilvl w:val="0"/>
          <w:numId w:val="23"/>
        </w:num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4"/>
          <w:szCs w:val="24"/>
        </w:rPr>
      </w:pPr>
      <w:r w:rsidRPr="00C76757">
        <w:rPr>
          <w:rFonts w:ascii="Times New Roman" w:eastAsia="Times New Roman" w:hAnsi="Times New Roman" w:cs="Times New Roman"/>
          <w:sz w:val="24"/>
          <w:szCs w:val="24"/>
        </w:rPr>
        <w:t xml:space="preserve">In keeping with the provisions of 31 USC 6306 and with the intent of this program to increase university capabilities to conduct DoD-relevant research and research-related education, title to the equipment </w:t>
      </w:r>
      <w:r w:rsidR="00CA3B56">
        <w:rPr>
          <w:rFonts w:ascii="Times New Roman" w:eastAsia="Times New Roman" w:hAnsi="Times New Roman" w:cs="Times New Roman"/>
          <w:sz w:val="24"/>
          <w:szCs w:val="24"/>
        </w:rPr>
        <w:t>may</w:t>
      </w:r>
      <w:r w:rsidRPr="00C76757">
        <w:rPr>
          <w:rFonts w:ascii="Times New Roman" w:eastAsia="Times New Roman" w:hAnsi="Times New Roman" w:cs="Times New Roman"/>
          <w:sz w:val="24"/>
          <w:szCs w:val="24"/>
        </w:rPr>
        <w:t xml:space="preserve"> be vested with the university without further obligation to the </w:t>
      </w:r>
      <w:r w:rsidR="003B249D" w:rsidRPr="00C76757">
        <w:rPr>
          <w:rFonts w:ascii="Times New Roman" w:eastAsia="Times New Roman" w:hAnsi="Times New Roman" w:cs="Times New Roman"/>
          <w:sz w:val="24"/>
          <w:szCs w:val="24"/>
        </w:rPr>
        <w:t xml:space="preserve">federal </w:t>
      </w:r>
      <w:r w:rsidRPr="00C76757">
        <w:rPr>
          <w:rFonts w:ascii="Times New Roman" w:eastAsia="Times New Roman" w:hAnsi="Times New Roman" w:cs="Times New Roman"/>
          <w:sz w:val="24"/>
          <w:szCs w:val="24"/>
        </w:rPr>
        <w:t>government</w:t>
      </w:r>
      <w:r w:rsidR="002040B7">
        <w:rPr>
          <w:rFonts w:ascii="Times New Roman" w:eastAsia="Times New Roman" w:hAnsi="Times New Roman" w:cs="Times New Roman"/>
          <w:sz w:val="24"/>
          <w:szCs w:val="24"/>
        </w:rPr>
        <w:t xml:space="preserve"> </w:t>
      </w:r>
      <w:r w:rsidR="002040B7" w:rsidRPr="00796440">
        <w:rPr>
          <w:rFonts w:ascii="Times New Roman" w:eastAsia="Times New Roman" w:hAnsi="Times New Roman" w:cs="Times New Roman"/>
          <w:sz w:val="24"/>
          <w:szCs w:val="24"/>
        </w:rPr>
        <w:t>after completion of the award</w:t>
      </w:r>
      <w:r w:rsidRPr="00796440">
        <w:rPr>
          <w:rFonts w:ascii="Times New Roman" w:eastAsia="Times New Roman" w:hAnsi="Times New Roman" w:cs="Times New Roman"/>
          <w:sz w:val="24"/>
          <w:szCs w:val="24"/>
        </w:rPr>
        <w:t>.</w:t>
      </w:r>
      <w:r w:rsidRPr="00C76757">
        <w:rPr>
          <w:rFonts w:ascii="Times New Roman" w:eastAsia="Times New Roman" w:hAnsi="Times New Roman" w:cs="Times New Roman"/>
          <w:sz w:val="24"/>
          <w:szCs w:val="24"/>
        </w:rPr>
        <w:t xml:space="preserve"> </w:t>
      </w:r>
    </w:p>
    <w:p w14:paraId="4D29E7B1" w14:textId="77777777" w:rsidR="00C76757" w:rsidRDefault="00C76757"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5BAA5747" w14:textId="01A852A3" w:rsidR="00C76757" w:rsidRDefault="00C76757" w:rsidP="00C76757">
      <w:pPr>
        <w:pStyle w:val="Normalindented"/>
        <w:numPr>
          <w:ilvl w:val="0"/>
          <w:numId w:val="23"/>
        </w:numPr>
        <w:tabs>
          <w:tab w:val="left" w:pos="360"/>
          <w:tab w:val="left" w:pos="720"/>
        </w:tabs>
      </w:pPr>
      <w:r>
        <w:t xml:space="preserve">Recruitment and selection procedures for students affected by an award under this </w:t>
      </w:r>
      <w:r w:rsidR="00F64C8B">
        <w:t>FOA</w:t>
      </w:r>
      <w:r>
        <w:t xml:space="preserve"> must comply with Section 2000d of Title 42, United States Code, which provides:  </w:t>
      </w:r>
    </w:p>
    <w:p w14:paraId="30E320CD" w14:textId="77777777" w:rsidR="00C76757" w:rsidRDefault="00C76757" w:rsidP="00C76757">
      <w:pPr>
        <w:pStyle w:val="Normalindented"/>
        <w:tabs>
          <w:tab w:val="left" w:pos="360"/>
          <w:tab w:val="left" w:pos="720"/>
        </w:tabs>
        <w:ind w:left="720"/>
      </w:pPr>
    </w:p>
    <w:p w14:paraId="146E226E" w14:textId="77777777" w:rsidR="00C76757" w:rsidRPr="00725808" w:rsidRDefault="00C76757" w:rsidP="00C76757">
      <w:pPr>
        <w:pStyle w:val="Normalindented"/>
        <w:tabs>
          <w:tab w:val="left" w:pos="360"/>
          <w:tab w:val="left" w:pos="990"/>
        </w:tabs>
        <w:ind w:left="1080" w:right="810"/>
        <w:rPr>
          <w:i/>
        </w:rPr>
      </w:pPr>
      <w:r w:rsidRPr="00725808">
        <w:rPr>
          <w:i/>
        </w:rPr>
        <w:t>No person in the United States shall, on the grounds of race, color, or national origin, be excluded from participation in, be denied the benefits of, or be subjected to discrimination under any program or activity receiving Federal financial assistance.</w:t>
      </w:r>
    </w:p>
    <w:p w14:paraId="602B9426" w14:textId="77777777" w:rsidR="00C76757" w:rsidRPr="000C596B" w:rsidRDefault="00C76757" w:rsidP="00890472">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eastAsia="Times New Roman" w:hAnsi="Times New Roman" w:cs="Times New Roman"/>
          <w:sz w:val="24"/>
          <w:szCs w:val="24"/>
        </w:rPr>
      </w:pPr>
    </w:p>
    <w:p w14:paraId="02DF6CDF" w14:textId="77777777" w:rsidR="0088285F" w:rsidRPr="008211CA" w:rsidRDefault="0054651E" w:rsidP="007546DE">
      <w:pPr>
        <w:pStyle w:val="ListParagraph"/>
        <w:keepNext/>
        <w:keepLines/>
        <w:numPr>
          <w:ilvl w:val="0"/>
          <w:numId w:val="23"/>
        </w:numPr>
        <w:tabs>
          <w:tab w:val="left" w:pos="360"/>
          <w:tab w:val="left" w:pos="720"/>
        </w:tabs>
        <w:autoSpaceDE w:val="0"/>
        <w:autoSpaceDN w:val="0"/>
        <w:adjustRightInd w:val="0"/>
        <w:rPr>
          <w:rFonts w:ascii="Times New Roman" w:eastAsia="Times New Roman" w:hAnsi="Times New Roman" w:cs="Times New Roman"/>
          <w:b/>
          <w:bCs/>
          <w:color w:val="000000"/>
          <w:sz w:val="23"/>
          <w:szCs w:val="23"/>
        </w:rPr>
      </w:pPr>
      <w:r w:rsidRPr="0061545F">
        <w:rPr>
          <w:rFonts w:ascii="Times New Roman" w:eastAsia="Times New Roman" w:hAnsi="Times New Roman" w:cs="Times New Roman"/>
          <w:b/>
          <w:bCs/>
          <w:color w:val="000000"/>
          <w:sz w:val="23"/>
          <w:szCs w:val="23"/>
        </w:rPr>
        <w:t>Representations</w:t>
      </w:r>
      <w:r>
        <w:rPr>
          <w:rFonts w:ascii="Times New Roman" w:eastAsia="Times New Roman" w:hAnsi="Times New Roman" w:cs="Times New Roman"/>
          <w:b/>
          <w:bCs/>
          <w:color w:val="000000"/>
          <w:sz w:val="23"/>
          <w:szCs w:val="23"/>
        </w:rPr>
        <w:t xml:space="preserve"> </w:t>
      </w:r>
      <w:r w:rsidR="00E42CFA" w:rsidRPr="008211CA">
        <w:rPr>
          <w:rFonts w:ascii="Times New Roman" w:eastAsia="Times New Roman" w:hAnsi="Times New Roman" w:cs="Times New Roman"/>
          <w:b/>
          <w:bCs/>
          <w:color w:val="000000"/>
          <w:sz w:val="23"/>
          <w:szCs w:val="23"/>
        </w:rPr>
        <w:t>Required for Grant Awards</w:t>
      </w:r>
    </w:p>
    <w:p w14:paraId="50604C2D" w14:textId="77777777" w:rsidR="0088285F" w:rsidRPr="00036018" w:rsidRDefault="0088285F" w:rsidP="007546DE">
      <w:pPr>
        <w:keepNext/>
        <w:keepLines/>
        <w:tabs>
          <w:tab w:val="left" w:pos="360"/>
          <w:tab w:val="left" w:pos="720"/>
        </w:tabs>
        <w:autoSpaceDE w:val="0"/>
        <w:autoSpaceDN w:val="0"/>
        <w:adjustRightInd w:val="0"/>
        <w:ind w:left="720"/>
        <w:rPr>
          <w:rFonts w:ascii="Times New Roman" w:eastAsia="Times New Roman" w:hAnsi="Times New Roman" w:cs="Times New Roman"/>
          <w:color w:val="000000"/>
          <w:sz w:val="23"/>
          <w:szCs w:val="23"/>
          <w:highlight w:val="yellow"/>
        </w:rPr>
      </w:pPr>
    </w:p>
    <w:p w14:paraId="195737CA" w14:textId="77777777" w:rsidR="005D2F84" w:rsidRPr="009F67FA" w:rsidRDefault="005D2F84" w:rsidP="00F8136D">
      <w:pPr>
        <w:autoSpaceDE w:val="0"/>
        <w:autoSpaceDN w:val="0"/>
        <w:adjustRightInd w:val="0"/>
        <w:ind w:left="720"/>
        <w:rPr>
          <w:rFonts w:ascii="Times New Roman" w:hAnsi="Times New Roman" w:cs="Times New Roman"/>
          <w:color w:val="000000"/>
          <w:sz w:val="24"/>
          <w:szCs w:val="24"/>
        </w:rPr>
      </w:pPr>
      <w:r w:rsidRPr="009F67FA">
        <w:rPr>
          <w:rFonts w:ascii="Times New Roman" w:hAnsi="Times New Roman" w:cs="Times New Roman"/>
          <w:color w:val="000000"/>
          <w:sz w:val="24"/>
          <w:szCs w:val="24"/>
        </w:rPr>
        <w:t xml:space="preserve">By electronically signing the SF-424, the applicant affirms its agreement with the following three representations: </w:t>
      </w:r>
    </w:p>
    <w:p w14:paraId="4203F7E8" w14:textId="77777777" w:rsidR="005D2F84" w:rsidRPr="009F67FA" w:rsidRDefault="005D2F84" w:rsidP="005D2F84">
      <w:pPr>
        <w:autoSpaceDE w:val="0"/>
        <w:autoSpaceDN w:val="0"/>
        <w:adjustRightInd w:val="0"/>
        <w:rPr>
          <w:rFonts w:ascii="Times New Roman" w:hAnsi="Times New Roman" w:cs="Times New Roman"/>
          <w:color w:val="000000"/>
          <w:sz w:val="24"/>
          <w:szCs w:val="24"/>
        </w:rPr>
      </w:pPr>
    </w:p>
    <w:p w14:paraId="2D4A499D" w14:textId="77777777" w:rsidR="009F67FA" w:rsidRDefault="005D2F84" w:rsidP="00F8136D">
      <w:pPr>
        <w:autoSpaceDE w:val="0"/>
        <w:autoSpaceDN w:val="0"/>
        <w:adjustRightInd w:val="0"/>
        <w:ind w:left="720"/>
        <w:rPr>
          <w:rFonts w:ascii="Times New Roman" w:hAnsi="Times New Roman" w:cs="Times New Roman"/>
          <w:b/>
          <w:bCs/>
          <w:color w:val="000000"/>
          <w:sz w:val="24"/>
          <w:szCs w:val="24"/>
        </w:rPr>
      </w:pPr>
      <w:r w:rsidRPr="009F67FA">
        <w:rPr>
          <w:rFonts w:ascii="Times New Roman" w:hAnsi="Times New Roman" w:cs="Times New Roman"/>
          <w:b/>
          <w:bCs/>
          <w:color w:val="000000"/>
          <w:sz w:val="24"/>
          <w:szCs w:val="24"/>
        </w:rPr>
        <w:t xml:space="preserve">Representations on tax delinquency and felony convictions </w:t>
      </w:r>
    </w:p>
    <w:p w14:paraId="15F6C6B5" w14:textId="77777777" w:rsidR="009F67FA" w:rsidRDefault="009F67FA" w:rsidP="00F8136D">
      <w:pPr>
        <w:autoSpaceDE w:val="0"/>
        <w:autoSpaceDN w:val="0"/>
        <w:adjustRightInd w:val="0"/>
        <w:ind w:left="720"/>
        <w:rPr>
          <w:rFonts w:ascii="Times New Roman" w:hAnsi="Times New Roman" w:cs="Times New Roman"/>
          <w:b/>
          <w:bCs/>
          <w:color w:val="000000"/>
          <w:sz w:val="24"/>
          <w:szCs w:val="24"/>
        </w:rPr>
      </w:pPr>
    </w:p>
    <w:p w14:paraId="3731C9D9" w14:textId="288A5C9C" w:rsidR="005D2F84" w:rsidRPr="009F67FA" w:rsidRDefault="005D2F84" w:rsidP="00F8136D">
      <w:pPr>
        <w:autoSpaceDE w:val="0"/>
        <w:autoSpaceDN w:val="0"/>
        <w:adjustRightInd w:val="0"/>
        <w:ind w:left="720"/>
        <w:rPr>
          <w:rFonts w:ascii="Times New Roman" w:hAnsi="Times New Roman" w:cs="Times New Roman"/>
          <w:color w:val="000000"/>
          <w:sz w:val="24"/>
          <w:szCs w:val="24"/>
        </w:rPr>
      </w:pPr>
      <w:r w:rsidRPr="009F67FA">
        <w:rPr>
          <w:rFonts w:ascii="Times New Roman" w:hAnsi="Times New Roman" w:cs="Times New Roman"/>
          <w:color w:val="000000"/>
          <w:sz w:val="24"/>
          <w:szCs w:val="24"/>
        </w:rPr>
        <w:t xml:space="preserve">Check either “is” or “is not” for each of these two representations, as appropriate for the proposing institution, and attach the representations page to field 18 of the SF-424. The page for these representations is provided with the application materials for the </w:t>
      </w:r>
      <w:r w:rsidR="00B945D9">
        <w:rPr>
          <w:rFonts w:ascii="Times New Roman" w:hAnsi="Times New Roman" w:cs="Times New Roman"/>
          <w:color w:val="000000"/>
          <w:sz w:val="24"/>
          <w:szCs w:val="24"/>
        </w:rPr>
        <w:t>FOA</w:t>
      </w:r>
      <w:r w:rsidRPr="009F67FA">
        <w:rPr>
          <w:rFonts w:ascii="Times New Roman" w:hAnsi="Times New Roman" w:cs="Times New Roman"/>
          <w:color w:val="000000"/>
          <w:sz w:val="24"/>
          <w:szCs w:val="24"/>
        </w:rPr>
        <w:t xml:space="preserve"> that are available for download at grants.gov. </w:t>
      </w:r>
    </w:p>
    <w:p w14:paraId="0C19573D" w14:textId="77777777" w:rsidR="005D2F84" w:rsidRPr="005D2F84" w:rsidRDefault="005D2F84" w:rsidP="005D2F84">
      <w:pPr>
        <w:autoSpaceDE w:val="0"/>
        <w:autoSpaceDN w:val="0"/>
        <w:adjustRightInd w:val="0"/>
        <w:rPr>
          <w:rFonts w:ascii="Times New Roman" w:hAnsi="Times New Roman" w:cs="Times New Roman"/>
          <w:color w:val="000000"/>
          <w:highlight w:val="green"/>
        </w:rPr>
      </w:pPr>
    </w:p>
    <w:p w14:paraId="433464A0" w14:textId="77777777" w:rsidR="009F67FA" w:rsidRDefault="005D2F84" w:rsidP="00F8136D">
      <w:pPr>
        <w:autoSpaceDE w:val="0"/>
        <w:autoSpaceDN w:val="0"/>
        <w:adjustRightInd w:val="0"/>
        <w:ind w:left="720"/>
        <w:rPr>
          <w:rFonts w:ascii="Times New Roman" w:hAnsi="Times New Roman" w:cs="Times New Roman"/>
          <w:b/>
          <w:bCs/>
          <w:color w:val="000000"/>
          <w:sz w:val="23"/>
          <w:szCs w:val="23"/>
        </w:rPr>
      </w:pPr>
      <w:r w:rsidRPr="009F67FA">
        <w:rPr>
          <w:rFonts w:ascii="Times New Roman" w:hAnsi="Times New Roman" w:cs="Times New Roman"/>
          <w:b/>
          <w:bCs/>
          <w:color w:val="000000"/>
          <w:sz w:val="23"/>
          <w:szCs w:val="23"/>
        </w:rPr>
        <w:t>Representation regarding the Prohibition on Using Funds under Grants and Cooperative Agreements with Entities that Require Certain Internal Confidentiality Agreements</w:t>
      </w:r>
    </w:p>
    <w:p w14:paraId="4C052112" w14:textId="77777777" w:rsidR="009F67FA" w:rsidRDefault="009F67FA" w:rsidP="00F8136D">
      <w:pPr>
        <w:autoSpaceDE w:val="0"/>
        <w:autoSpaceDN w:val="0"/>
        <w:adjustRightInd w:val="0"/>
        <w:ind w:left="720"/>
        <w:rPr>
          <w:rFonts w:ascii="Times New Roman" w:hAnsi="Times New Roman" w:cs="Times New Roman"/>
          <w:b/>
          <w:bCs/>
          <w:color w:val="000000"/>
          <w:sz w:val="23"/>
          <w:szCs w:val="23"/>
        </w:rPr>
      </w:pPr>
    </w:p>
    <w:p w14:paraId="7BD28C4C" w14:textId="77777777" w:rsidR="005D2F84" w:rsidRPr="009F67FA" w:rsidRDefault="005D2F84" w:rsidP="00F8136D">
      <w:pPr>
        <w:autoSpaceDE w:val="0"/>
        <w:autoSpaceDN w:val="0"/>
        <w:adjustRightInd w:val="0"/>
        <w:ind w:left="720"/>
        <w:rPr>
          <w:rFonts w:ascii="Times New Roman" w:hAnsi="Times New Roman" w:cs="Times New Roman"/>
          <w:color w:val="000000"/>
          <w:sz w:val="23"/>
          <w:szCs w:val="23"/>
        </w:rPr>
      </w:pPr>
      <w:r w:rsidRPr="009F67FA">
        <w:rPr>
          <w:rFonts w:ascii="Times New Roman" w:hAnsi="Times New Roman" w:cs="Times New Roman"/>
          <w:b/>
          <w:bCs/>
          <w:color w:val="000000"/>
          <w:sz w:val="23"/>
          <w:szCs w:val="23"/>
        </w:rPr>
        <w:t xml:space="preserve"> </w:t>
      </w:r>
      <w:r w:rsidRPr="009F67FA">
        <w:rPr>
          <w:rFonts w:ascii="Times New Roman" w:hAnsi="Times New Roman" w:cs="Times New Roman"/>
          <w:color w:val="000000"/>
          <w:sz w:val="23"/>
          <w:szCs w:val="23"/>
        </w:rPr>
        <w:t xml:space="preserve">By submission of its proposal or application, the applicant represents that it does not require any of its employees, contractors, or </w:t>
      </w:r>
      <w:proofErr w:type="spellStart"/>
      <w:r w:rsidRPr="009F67FA">
        <w:rPr>
          <w:rFonts w:ascii="Times New Roman" w:hAnsi="Times New Roman" w:cs="Times New Roman"/>
          <w:color w:val="000000"/>
          <w:sz w:val="23"/>
          <w:szCs w:val="23"/>
        </w:rPr>
        <w:t>subrecipients</w:t>
      </w:r>
      <w:proofErr w:type="spellEnd"/>
      <w:r w:rsidRPr="009F67FA">
        <w:rPr>
          <w:rFonts w:ascii="Times New Roman" w:hAnsi="Times New Roman" w:cs="Times New Roman"/>
          <w:color w:val="000000"/>
          <w:sz w:val="23"/>
          <w:szCs w:val="23"/>
        </w:rPr>
        <w:t xml:space="preserve"> seeking to report fraud, waste, or abuse to sign or comply with internal confidentiality agreements or statements prohibiting or otherwise restricting those employees, contractors, or </w:t>
      </w:r>
      <w:proofErr w:type="spellStart"/>
      <w:r w:rsidRPr="009F67FA">
        <w:rPr>
          <w:rFonts w:ascii="Times New Roman" w:hAnsi="Times New Roman" w:cs="Times New Roman"/>
          <w:color w:val="000000"/>
          <w:sz w:val="23"/>
          <w:szCs w:val="23"/>
        </w:rPr>
        <w:t>subrecipients</w:t>
      </w:r>
      <w:proofErr w:type="spellEnd"/>
      <w:r w:rsidRPr="009F67FA">
        <w:rPr>
          <w:rFonts w:ascii="Times New Roman" w:hAnsi="Times New Roman" w:cs="Times New Roman"/>
          <w:color w:val="000000"/>
          <w:sz w:val="23"/>
          <w:szCs w:val="23"/>
        </w:rPr>
        <w:t xml:space="preserve"> from lawfully reporting that waste, fraud, or abuse to a designated investigative or law enforcement representative of a Federal department or agency authorized to receive such information. Note that: (1) the basis for this representation is a prohibition in section 743 of the Financial Services and General Government Appropriations Act, 2015 (Division E of the Consolidated and Further Continuing Appropriations Act, 2015, Pub. L. 113-235) and any successor provision of law on making funds available through grants and cooperative agreements to entities with certain internal confidentiality agreements or statements; and (2) section 743 states that it does not contravene requirements applicable to Standard Form 312, Form 4414, or any other form issued by a Federal department or agency governing the nondisclosure of classified information. </w:t>
      </w:r>
    </w:p>
    <w:p w14:paraId="575D3ADE" w14:textId="77777777" w:rsidR="005D2F84" w:rsidRPr="009F67FA" w:rsidRDefault="005D2F84" w:rsidP="005D2F84">
      <w:pPr>
        <w:pStyle w:val="Default"/>
        <w:rPr>
          <w:sz w:val="23"/>
          <w:szCs w:val="23"/>
        </w:rPr>
      </w:pPr>
    </w:p>
    <w:p w14:paraId="2EA828D9" w14:textId="77777777" w:rsidR="005D2F84" w:rsidRPr="008E19AB" w:rsidRDefault="005D2F84" w:rsidP="00F8136D">
      <w:pPr>
        <w:pStyle w:val="Default"/>
        <w:ind w:left="720"/>
        <w:rPr>
          <w:sz w:val="23"/>
          <w:szCs w:val="23"/>
        </w:rPr>
      </w:pPr>
      <w:r w:rsidRPr="009F67FA">
        <w:rPr>
          <w:b/>
          <w:bCs/>
          <w:sz w:val="23"/>
          <w:szCs w:val="23"/>
        </w:rPr>
        <w:t xml:space="preserve">SF-LLL Form </w:t>
      </w:r>
      <w:r w:rsidRPr="009F67FA">
        <w:rPr>
          <w:sz w:val="23"/>
          <w:szCs w:val="23"/>
        </w:rPr>
        <w:t xml:space="preserve">“Disclosure Form to Report Lobbying” </w:t>
      </w:r>
      <w:r w:rsidRPr="009F67FA">
        <w:rPr>
          <w:b/>
          <w:bCs/>
          <w:sz w:val="23"/>
          <w:szCs w:val="23"/>
        </w:rPr>
        <w:t xml:space="preserve">-- </w:t>
      </w:r>
      <w:r w:rsidRPr="009F67FA">
        <w:rPr>
          <w:sz w:val="23"/>
          <w:szCs w:val="23"/>
        </w:rPr>
        <w:t xml:space="preserve">If your university has lobbying activities that you are required to disclose under 31 USC 1352, as implemented by the </w:t>
      </w:r>
      <w:proofErr w:type="gramStart"/>
      <w:r w:rsidRPr="009F67FA">
        <w:rPr>
          <w:sz w:val="23"/>
          <w:szCs w:val="23"/>
        </w:rPr>
        <w:t>DoD</w:t>
      </w:r>
      <w:proofErr w:type="gramEnd"/>
      <w:r w:rsidRPr="009F67FA">
        <w:rPr>
          <w:sz w:val="23"/>
          <w:szCs w:val="23"/>
        </w:rPr>
        <w:t xml:space="preserve"> at 32 CFR part 28, you also must complete and attach the SF-LLL form in the downloaded Adobe forms package at Grants.gov</w:t>
      </w:r>
      <w:r w:rsidRPr="008E19AB">
        <w:rPr>
          <w:sz w:val="23"/>
          <w:szCs w:val="23"/>
        </w:rPr>
        <w:t xml:space="preserve">. </w:t>
      </w:r>
    </w:p>
    <w:p w14:paraId="0433CA47" w14:textId="77777777" w:rsidR="00A47998" w:rsidRPr="008E19AB" w:rsidRDefault="00A47998" w:rsidP="00890472">
      <w:pPr>
        <w:widowControl w:val="0"/>
        <w:tabs>
          <w:tab w:val="left" w:pos="180"/>
          <w:tab w:val="left" w:pos="360"/>
          <w:tab w:val="left" w:pos="720"/>
        </w:tabs>
        <w:autoSpaceDE w:val="0"/>
        <w:autoSpaceDN w:val="0"/>
        <w:adjustRightInd w:val="0"/>
        <w:ind w:firstLine="360"/>
        <w:rPr>
          <w:rFonts w:ascii="Times New Roman" w:eastAsia="Times New Roman" w:hAnsi="Times New Roman" w:cs="Times New Roman"/>
          <w:color w:val="000000"/>
          <w:sz w:val="24"/>
          <w:szCs w:val="24"/>
        </w:rPr>
      </w:pPr>
    </w:p>
    <w:p w14:paraId="51E3B72C" w14:textId="77777777" w:rsidR="0088285F" w:rsidRPr="008E19AB" w:rsidRDefault="0088285F" w:rsidP="005B01D0">
      <w:pPr>
        <w:pStyle w:val="Heading3"/>
        <w:numPr>
          <w:ilvl w:val="0"/>
          <w:numId w:val="21"/>
        </w:numPr>
        <w:rPr>
          <w:rFonts w:ascii="Times New Roman" w:hAnsi="Times New Roman" w:cs="Times New Roman"/>
          <w:color w:val="auto"/>
          <w:u w:val="single"/>
        </w:rPr>
      </w:pPr>
      <w:bookmarkStart w:id="71" w:name="_Toc428945339"/>
      <w:r w:rsidRPr="008E19AB">
        <w:rPr>
          <w:rFonts w:ascii="Times New Roman" w:hAnsi="Times New Roman" w:cs="Times New Roman"/>
          <w:color w:val="auto"/>
          <w:u w:val="single"/>
        </w:rPr>
        <w:t>Reporting</w:t>
      </w:r>
      <w:bookmarkEnd w:id="71"/>
      <w:r w:rsidRPr="008E19AB">
        <w:rPr>
          <w:rFonts w:ascii="Times New Roman" w:hAnsi="Times New Roman" w:cs="Times New Roman"/>
          <w:color w:val="auto"/>
          <w:u w:val="single"/>
        </w:rPr>
        <w:t xml:space="preserve"> </w:t>
      </w:r>
    </w:p>
    <w:p w14:paraId="27F6E15C" w14:textId="77777777" w:rsidR="00684D5A" w:rsidRPr="008E19AB" w:rsidRDefault="00684D5A" w:rsidP="00890472">
      <w:pPr>
        <w:pStyle w:val="Heading3"/>
        <w:rPr>
          <w:rFonts w:ascii="Times New Roman" w:hAnsi="Times New Roman" w:cs="Times New Roman"/>
          <w:color w:val="auto"/>
          <w:u w:val="single"/>
        </w:rPr>
      </w:pPr>
    </w:p>
    <w:p w14:paraId="366ED932" w14:textId="50C3F93B" w:rsidR="00B945D9" w:rsidRDefault="00736C11" w:rsidP="00B945D9">
      <w:pPr>
        <w:pStyle w:val="Normalindented"/>
        <w:tabs>
          <w:tab w:val="left" w:pos="360"/>
          <w:tab w:val="left" w:pos="1080"/>
        </w:tabs>
      </w:pPr>
      <w:r w:rsidRPr="008E19AB">
        <w:t>Recipients must submit a</w:t>
      </w:r>
      <w:r w:rsidR="000C596B" w:rsidRPr="008E19AB">
        <w:t xml:space="preserve"> </w:t>
      </w:r>
      <w:r w:rsidRPr="008E19AB">
        <w:t xml:space="preserve">final </w:t>
      </w:r>
      <w:r w:rsidR="000C596B" w:rsidRPr="008E19AB">
        <w:t>f</w:t>
      </w:r>
      <w:r w:rsidR="000C596B" w:rsidRPr="000C596B">
        <w:t>inancial report using the Stan</w:t>
      </w:r>
      <w:r w:rsidR="000C596B">
        <w:t xml:space="preserve">dard Form </w:t>
      </w:r>
      <w:r w:rsidR="00265666">
        <w:t>(</w:t>
      </w:r>
      <w:r w:rsidR="000C596B">
        <w:t>SF</w:t>
      </w:r>
      <w:r w:rsidR="00265666">
        <w:t>)</w:t>
      </w:r>
      <w:r w:rsidR="000C596B">
        <w:t>-425</w:t>
      </w:r>
      <w:r w:rsidR="00265666">
        <w:t>, Federal Financial Report,</w:t>
      </w:r>
      <w:r w:rsidR="000C596B">
        <w:t xml:space="preserve"> and a </w:t>
      </w:r>
      <w:r w:rsidR="000C596B" w:rsidRPr="000C596B">
        <w:t xml:space="preserve">final technical report </w:t>
      </w:r>
      <w:r w:rsidR="000C596B">
        <w:t xml:space="preserve">describing </w:t>
      </w:r>
      <w:r w:rsidR="00B945D9">
        <w:t>the technical achievements of the effort.</w:t>
      </w:r>
    </w:p>
    <w:p w14:paraId="6BE3FC45" w14:textId="77777777" w:rsidR="0074015C" w:rsidRPr="00890472" w:rsidRDefault="00684D5A" w:rsidP="00C76757">
      <w:pPr>
        <w:pStyle w:val="Heading2"/>
        <w:tabs>
          <w:tab w:val="left" w:pos="360"/>
        </w:tabs>
        <w:ind w:firstLine="360"/>
        <w:rPr>
          <w:rFonts w:ascii="Times New Roman" w:eastAsia="Times New Roman" w:hAnsi="Times New Roman" w:cs="Times New Roman"/>
          <w:color w:val="auto"/>
          <w:sz w:val="24"/>
          <w:szCs w:val="24"/>
        </w:rPr>
      </w:pPr>
      <w:bookmarkStart w:id="72" w:name="_Toc428945340"/>
      <w:r w:rsidRPr="00890472">
        <w:rPr>
          <w:rFonts w:ascii="Times New Roman" w:eastAsia="Times New Roman" w:hAnsi="Times New Roman" w:cs="Times New Roman"/>
          <w:color w:val="auto"/>
          <w:sz w:val="24"/>
          <w:szCs w:val="24"/>
        </w:rPr>
        <w:t>G</w:t>
      </w:r>
      <w:r w:rsidR="00736C11" w:rsidRPr="00890472">
        <w:rPr>
          <w:rFonts w:ascii="Times New Roman" w:eastAsia="Times New Roman" w:hAnsi="Times New Roman" w:cs="Times New Roman"/>
          <w:color w:val="auto"/>
          <w:sz w:val="24"/>
          <w:szCs w:val="24"/>
        </w:rPr>
        <w:t>.</w:t>
      </w:r>
      <w:r w:rsidR="00736C11" w:rsidRPr="00890472">
        <w:rPr>
          <w:rFonts w:ascii="Times New Roman" w:eastAsia="Times New Roman" w:hAnsi="Times New Roman" w:cs="Times New Roman"/>
          <w:color w:val="auto"/>
          <w:sz w:val="24"/>
          <w:szCs w:val="24"/>
        </w:rPr>
        <w:tab/>
      </w:r>
      <w:r w:rsidR="006930DE" w:rsidRPr="00890472">
        <w:rPr>
          <w:rFonts w:ascii="Times New Roman" w:eastAsia="Times New Roman" w:hAnsi="Times New Roman" w:cs="Times New Roman"/>
          <w:color w:val="auto"/>
          <w:sz w:val="24"/>
          <w:szCs w:val="24"/>
        </w:rPr>
        <w:t xml:space="preserve">Federal Awarding </w:t>
      </w:r>
      <w:r w:rsidRPr="00890472">
        <w:rPr>
          <w:rFonts w:ascii="Times New Roman" w:eastAsia="Times New Roman" w:hAnsi="Times New Roman" w:cs="Times New Roman"/>
          <w:color w:val="auto"/>
          <w:sz w:val="24"/>
          <w:szCs w:val="24"/>
        </w:rPr>
        <w:t>Agency Contacts</w:t>
      </w:r>
      <w:bookmarkEnd w:id="72"/>
      <w:r w:rsidR="00736C11" w:rsidRPr="00890472">
        <w:rPr>
          <w:rFonts w:ascii="Times New Roman" w:eastAsia="Times New Roman" w:hAnsi="Times New Roman" w:cs="Times New Roman"/>
          <w:color w:val="auto"/>
          <w:sz w:val="24"/>
          <w:szCs w:val="24"/>
        </w:rPr>
        <w:t xml:space="preserve"> </w:t>
      </w:r>
    </w:p>
    <w:p w14:paraId="2451C4B3" w14:textId="77777777" w:rsidR="0074015C" w:rsidRDefault="0074015C" w:rsidP="0074015C">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000000"/>
          <w:sz w:val="24"/>
          <w:szCs w:val="24"/>
        </w:rPr>
      </w:pPr>
    </w:p>
    <w:p w14:paraId="4E5C1CDE" w14:textId="77777777" w:rsidR="00F64C8B" w:rsidRDefault="00657ADE"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sidRPr="0074015C">
        <w:rPr>
          <w:rFonts w:ascii="Times New Roman" w:hAnsi="Times New Roman" w:cs="Times New Roman"/>
          <w:sz w:val="24"/>
          <w:szCs w:val="24"/>
        </w:rPr>
        <w:t>For questions concerning programmatic content, potential applicants are advised to contact</w:t>
      </w:r>
      <w:r w:rsidR="00F64C8B">
        <w:rPr>
          <w:rFonts w:ascii="Times New Roman" w:hAnsi="Times New Roman" w:cs="Times New Roman"/>
          <w:sz w:val="24"/>
          <w:szCs w:val="24"/>
        </w:rPr>
        <w:t>:</w:t>
      </w:r>
    </w:p>
    <w:p w14:paraId="3F88E11D" w14:textId="77777777" w:rsidR="00F64C8B" w:rsidRDefault="00F64C8B"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p>
    <w:p w14:paraId="04AFEAAE" w14:textId="77777777" w:rsidR="00F64C8B" w:rsidRDefault="00F64C8B"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p>
    <w:p w14:paraId="0130FE37" w14:textId="2910459A" w:rsidR="00F64C8B" w:rsidRPr="00786E11" w:rsidRDefault="00F64C8B"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sidRPr="00786E11">
        <w:rPr>
          <w:rFonts w:ascii="Times New Roman" w:hAnsi="Times New Roman" w:cs="Times New Roman"/>
          <w:sz w:val="24"/>
          <w:szCs w:val="24"/>
        </w:rPr>
        <w:t>Dr. Lance Kaplan</w:t>
      </w:r>
    </w:p>
    <w:p w14:paraId="4F952DF1" w14:textId="13A6B5F9" w:rsidR="00F64C8B" w:rsidRPr="00786E11" w:rsidRDefault="00F64C8B"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sidRPr="00786E11">
        <w:rPr>
          <w:rFonts w:ascii="Times New Roman" w:hAnsi="Times New Roman" w:cs="Times New Roman"/>
          <w:sz w:val="24"/>
          <w:szCs w:val="24"/>
        </w:rPr>
        <w:t>Army Research Laboratory</w:t>
      </w:r>
    </w:p>
    <w:p w14:paraId="61E119C6" w14:textId="46CBE91F" w:rsidR="00F64C8B" w:rsidRPr="00786E11" w:rsidRDefault="007A5336"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proofErr w:type="spellStart"/>
      <w:r w:rsidRPr="00786E11">
        <w:rPr>
          <w:rFonts w:ascii="Times New Roman" w:hAnsi="Times New Roman" w:cs="Times New Roman"/>
          <w:sz w:val="24"/>
          <w:szCs w:val="24"/>
        </w:rPr>
        <w:t>lance.m.kaplan.civ@mail</w:t>
      </w:r>
      <w:proofErr w:type="spellEnd"/>
    </w:p>
    <w:p w14:paraId="26ABB8AD" w14:textId="77777777" w:rsidR="00F64C8B" w:rsidRPr="00786E11" w:rsidRDefault="00F64C8B" w:rsidP="00C76757">
      <w:pPr>
        <w:tabs>
          <w:tab w:val="left" w:pos="36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p>
    <w:p w14:paraId="3A260D62" w14:textId="77777777" w:rsidR="0074015C" w:rsidRPr="00786E11" w:rsidRDefault="0074015C" w:rsidP="00786E11">
      <w:pPr>
        <w:autoSpaceDE w:val="0"/>
        <w:autoSpaceDN w:val="0"/>
        <w:adjustRightInd w:val="0"/>
        <w:rPr>
          <w:rFonts w:ascii="Times New Roman" w:hAnsi="Times New Roman" w:cs="Times New Roman"/>
          <w:color w:val="000000"/>
          <w:sz w:val="24"/>
          <w:szCs w:val="24"/>
        </w:rPr>
      </w:pPr>
    </w:p>
    <w:p w14:paraId="60DC485C" w14:textId="77777777" w:rsidR="0074015C" w:rsidRPr="00786E11" w:rsidRDefault="0074015C" w:rsidP="00C76757">
      <w:pPr>
        <w:autoSpaceDE w:val="0"/>
        <w:autoSpaceDN w:val="0"/>
        <w:adjustRightInd w:val="0"/>
        <w:ind w:firstLine="360"/>
        <w:rPr>
          <w:rFonts w:ascii="Times New Roman" w:hAnsi="Times New Roman" w:cs="Times New Roman"/>
          <w:color w:val="000000"/>
          <w:sz w:val="24"/>
          <w:szCs w:val="24"/>
        </w:rPr>
      </w:pPr>
      <w:r w:rsidRPr="00786E11">
        <w:rPr>
          <w:rFonts w:ascii="Times New Roman" w:hAnsi="Times New Roman" w:cs="Times New Roman"/>
          <w:color w:val="000000"/>
          <w:sz w:val="24"/>
          <w:szCs w:val="24"/>
        </w:rPr>
        <w:t>The DoD Grants Officer is:</w:t>
      </w:r>
    </w:p>
    <w:p w14:paraId="0A0E60AB" w14:textId="77777777" w:rsidR="00FA4BFE" w:rsidRPr="00786E11" w:rsidRDefault="00FA4BFE" w:rsidP="00C76757">
      <w:pPr>
        <w:autoSpaceDE w:val="0"/>
        <w:autoSpaceDN w:val="0"/>
        <w:adjustRightInd w:val="0"/>
        <w:ind w:firstLine="360"/>
        <w:rPr>
          <w:rFonts w:ascii="Times New Roman" w:hAnsi="Times New Roman" w:cs="Times New Roman"/>
          <w:color w:val="000000"/>
          <w:sz w:val="24"/>
          <w:szCs w:val="24"/>
        </w:rPr>
      </w:pPr>
    </w:p>
    <w:p w14:paraId="7DD0D081" w14:textId="6DCC9B1C" w:rsidR="0074015C" w:rsidRPr="00786E11" w:rsidRDefault="00435E21" w:rsidP="00C76757">
      <w:pPr>
        <w:autoSpaceDE w:val="0"/>
        <w:autoSpaceDN w:val="0"/>
        <w:adjustRightInd w:val="0"/>
        <w:ind w:firstLine="360"/>
        <w:rPr>
          <w:rFonts w:ascii="Times New Roman" w:hAnsi="Times New Roman" w:cs="Times New Roman"/>
          <w:color w:val="000000"/>
          <w:sz w:val="24"/>
          <w:szCs w:val="24"/>
        </w:rPr>
      </w:pPr>
      <w:r w:rsidRPr="00786E11">
        <w:rPr>
          <w:rFonts w:ascii="Times New Roman" w:hAnsi="Times New Roman" w:cs="Times New Roman"/>
          <w:color w:val="000000"/>
          <w:sz w:val="24"/>
          <w:szCs w:val="24"/>
        </w:rPr>
        <w:t xml:space="preserve">Mr. </w:t>
      </w:r>
      <w:r w:rsidR="00FA4BFE" w:rsidRPr="00786E11">
        <w:rPr>
          <w:rFonts w:ascii="Times New Roman" w:hAnsi="Times New Roman" w:cs="Times New Roman"/>
          <w:color w:val="000000"/>
          <w:sz w:val="24"/>
          <w:szCs w:val="24"/>
        </w:rPr>
        <w:t>Brandon Hill</w:t>
      </w:r>
    </w:p>
    <w:p w14:paraId="4EDBD1F5" w14:textId="77777777" w:rsidR="0074015C" w:rsidRPr="00786E11" w:rsidRDefault="0074015C" w:rsidP="00C76757">
      <w:pPr>
        <w:autoSpaceDE w:val="0"/>
        <w:autoSpaceDN w:val="0"/>
        <w:adjustRightInd w:val="0"/>
        <w:ind w:firstLine="360"/>
        <w:rPr>
          <w:rFonts w:ascii="Times New Roman" w:hAnsi="Times New Roman" w:cs="Times New Roman"/>
          <w:color w:val="000000"/>
          <w:sz w:val="24"/>
          <w:szCs w:val="24"/>
        </w:rPr>
      </w:pPr>
      <w:r w:rsidRPr="00786E11">
        <w:rPr>
          <w:rFonts w:ascii="Times New Roman" w:hAnsi="Times New Roman" w:cs="Times New Roman"/>
          <w:color w:val="000000"/>
          <w:sz w:val="24"/>
          <w:szCs w:val="24"/>
        </w:rPr>
        <w:t>Grants Officer</w:t>
      </w:r>
    </w:p>
    <w:p w14:paraId="62128FD3" w14:textId="77777777" w:rsidR="0074015C" w:rsidRPr="00786E11" w:rsidRDefault="0074015C" w:rsidP="00C76757">
      <w:pPr>
        <w:autoSpaceDE w:val="0"/>
        <w:autoSpaceDN w:val="0"/>
        <w:adjustRightInd w:val="0"/>
        <w:ind w:firstLine="360"/>
        <w:rPr>
          <w:rFonts w:ascii="Times New Roman" w:hAnsi="Times New Roman" w:cs="Times New Roman"/>
          <w:color w:val="000000"/>
          <w:sz w:val="24"/>
          <w:szCs w:val="24"/>
        </w:rPr>
      </w:pPr>
      <w:r w:rsidRPr="00786E11">
        <w:rPr>
          <w:rFonts w:ascii="Times New Roman" w:hAnsi="Times New Roman" w:cs="Times New Roman"/>
          <w:color w:val="000000"/>
          <w:sz w:val="24"/>
          <w:szCs w:val="24"/>
        </w:rPr>
        <w:t>US Army Contracting Command</w:t>
      </w:r>
      <w:r w:rsidR="00435E21" w:rsidRPr="00786E11">
        <w:rPr>
          <w:rFonts w:ascii="Times New Roman" w:hAnsi="Times New Roman" w:cs="Times New Roman"/>
          <w:color w:val="000000"/>
          <w:sz w:val="24"/>
          <w:szCs w:val="24"/>
        </w:rPr>
        <w:t>-Aberdeen Proving Ground</w:t>
      </w:r>
    </w:p>
    <w:p w14:paraId="7D247A19" w14:textId="77777777" w:rsidR="0074015C" w:rsidRPr="00786E11" w:rsidRDefault="0074015C" w:rsidP="00C76757">
      <w:pPr>
        <w:autoSpaceDE w:val="0"/>
        <w:autoSpaceDN w:val="0"/>
        <w:adjustRightInd w:val="0"/>
        <w:ind w:firstLine="360"/>
        <w:rPr>
          <w:rFonts w:ascii="Times New Roman" w:hAnsi="Times New Roman" w:cs="Times New Roman"/>
          <w:color w:val="000000"/>
          <w:sz w:val="24"/>
          <w:szCs w:val="24"/>
        </w:rPr>
      </w:pPr>
      <w:r w:rsidRPr="00786E11">
        <w:rPr>
          <w:rFonts w:ascii="Times New Roman" w:hAnsi="Times New Roman" w:cs="Times New Roman"/>
          <w:color w:val="000000"/>
          <w:sz w:val="24"/>
          <w:szCs w:val="24"/>
        </w:rPr>
        <w:t>RTP Division</w:t>
      </w:r>
    </w:p>
    <w:p w14:paraId="06E96D52" w14:textId="41A8433D" w:rsidR="00B86BB8" w:rsidRPr="00786E11" w:rsidRDefault="00FA4BFE" w:rsidP="00FA4BFE">
      <w:pPr>
        <w:keepNext/>
        <w:keepLines/>
        <w:tabs>
          <w:tab w:val="left" w:pos="360"/>
          <w:tab w:val="left" w:pos="720"/>
        </w:tabs>
        <w:ind w:firstLine="360"/>
        <w:rPr>
          <w:rFonts w:ascii="Times New Roman" w:hAnsi="Times New Roman" w:cs="Times New Roman"/>
          <w:sz w:val="24"/>
          <w:szCs w:val="24"/>
        </w:rPr>
      </w:pPr>
      <w:r w:rsidRPr="00786E11">
        <w:rPr>
          <w:rFonts w:ascii="Times New Roman" w:hAnsi="Times New Roman" w:cs="Times New Roman"/>
          <w:sz w:val="24"/>
          <w:szCs w:val="24"/>
        </w:rPr>
        <w:t>Brandon.s.hill24.civ@mail.mil</w:t>
      </w:r>
    </w:p>
    <w:p w14:paraId="441392E5" w14:textId="77777777" w:rsidR="00B86BB8" w:rsidRPr="00736C11" w:rsidRDefault="00B86BB8" w:rsidP="004F5DBF">
      <w:pPr>
        <w:tabs>
          <w:tab w:val="left" w:pos="360"/>
          <w:tab w:val="left" w:pos="720"/>
        </w:tabs>
        <w:ind w:firstLine="540"/>
        <w:rPr>
          <w:rFonts w:ascii="Times New Roman" w:eastAsia="Times New Roman" w:hAnsi="Times New Roman" w:cs="Times New Roman"/>
          <w:szCs w:val="20"/>
        </w:rPr>
      </w:pPr>
    </w:p>
    <w:p w14:paraId="3DF72632" w14:textId="77777777" w:rsidR="00736C11" w:rsidRPr="00890472" w:rsidRDefault="00684D5A" w:rsidP="00C76757">
      <w:pPr>
        <w:pStyle w:val="Heading2"/>
        <w:tabs>
          <w:tab w:val="left" w:pos="360"/>
        </w:tabs>
        <w:ind w:left="360"/>
        <w:rPr>
          <w:rFonts w:ascii="Times New Roman" w:hAnsi="Times New Roman" w:cs="Times New Roman"/>
          <w:color w:val="auto"/>
          <w:sz w:val="24"/>
          <w:szCs w:val="24"/>
        </w:rPr>
      </w:pPr>
      <w:bookmarkStart w:id="73" w:name="_Toc428945341"/>
      <w:r w:rsidRPr="00890472">
        <w:rPr>
          <w:rFonts w:ascii="Times New Roman" w:hAnsi="Times New Roman" w:cs="Times New Roman"/>
          <w:color w:val="auto"/>
          <w:sz w:val="24"/>
          <w:szCs w:val="24"/>
        </w:rPr>
        <w:t>H</w:t>
      </w:r>
      <w:r w:rsidR="00736C11" w:rsidRPr="00890472">
        <w:rPr>
          <w:rFonts w:ascii="Times New Roman" w:hAnsi="Times New Roman" w:cs="Times New Roman"/>
          <w:color w:val="auto"/>
          <w:sz w:val="24"/>
          <w:szCs w:val="24"/>
        </w:rPr>
        <w:t>.</w:t>
      </w:r>
      <w:r w:rsidR="00736C11" w:rsidRPr="00890472">
        <w:rPr>
          <w:rFonts w:ascii="Times New Roman" w:hAnsi="Times New Roman" w:cs="Times New Roman"/>
          <w:color w:val="auto"/>
          <w:sz w:val="24"/>
          <w:szCs w:val="24"/>
        </w:rPr>
        <w:tab/>
      </w:r>
      <w:r w:rsidRPr="00890472">
        <w:rPr>
          <w:rFonts w:ascii="Times New Roman" w:hAnsi="Times New Roman" w:cs="Times New Roman"/>
          <w:color w:val="auto"/>
          <w:sz w:val="24"/>
          <w:szCs w:val="24"/>
        </w:rPr>
        <w:t>Other Information</w:t>
      </w:r>
      <w:bookmarkEnd w:id="73"/>
    </w:p>
    <w:p w14:paraId="4D811F2F" w14:textId="77777777" w:rsidR="00736C11" w:rsidRPr="00736C11" w:rsidRDefault="00736C11" w:rsidP="004F5DBF">
      <w:pPr>
        <w:tabs>
          <w:tab w:val="left" w:pos="360"/>
          <w:tab w:val="left" w:pos="720"/>
        </w:tabs>
        <w:rPr>
          <w:rFonts w:ascii="Times New Roman" w:eastAsia="Times New Roman" w:hAnsi="Times New Roman" w:cs="Times New Roman"/>
          <w:b/>
          <w:sz w:val="24"/>
          <w:szCs w:val="24"/>
          <w:u w:val="single"/>
        </w:rPr>
      </w:pPr>
    </w:p>
    <w:p w14:paraId="6D9631CD" w14:textId="77777777" w:rsidR="00736C11" w:rsidRPr="00736C11" w:rsidRDefault="00130A2D" w:rsidP="00C76757">
      <w:pPr>
        <w:pStyle w:val="Normalindented"/>
        <w:tabs>
          <w:tab w:val="left" w:pos="360"/>
          <w:tab w:val="left" w:pos="720"/>
        </w:tabs>
      </w:pPr>
      <w:r>
        <w:lastRenderedPageBreak/>
        <w:t>Applications</w:t>
      </w:r>
      <w:r w:rsidR="00736C11" w:rsidRPr="00736C11">
        <w:t xml:space="preserve"> must not include any information that has been identified as classified national security information under authorities established in Executive Order 12958, Classified National Security Information.</w:t>
      </w:r>
    </w:p>
    <w:p w14:paraId="36017C9C" w14:textId="77777777" w:rsidR="00736C11" w:rsidRPr="00736C11" w:rsidRDefault="00736C11" w:rsidP="00C76757">
      <w:pPr>
        <w:pStyle w:val="Normalindented"/>
        <w:tabs>
          <w:tab w:val="left" w:pos="360"/>
          <w:tab w:val="left" w:pos="720"/>
        </w:tabs>
      </w:pPr>
    </w:p>
    <w:p w14:paraId="72163F51" w14:textId="77777777" w:rsidR="00F93BC2" w:rsidRDefault="003F74CA" w:rsidP="00C76757">
      <w:pPr>
        <w:pStyle w:val="Normalindented"/>
        <w:tabs>
          <w:tab w:val="left" w:pos="360"/>
          <w:tab w:val="left" w:pos="720"/>
        </w:tabs>
      </w:pPr>
      <w:r w:rsidRPr="008F7BB9">
        <w:t xml:space="preserve">Applicants are advised that employees of commercial firms under contract to the </w:t>
      </w:r>
      <w:r w:rsidR="00B16596">
        <w:t>g</w:t>
      </w:r>
      <w:r w:rsidRPr="008F7BB9">
        <w:t xml:space="preserve">overnment may be used to administratively process </w:t>
      </w:r>
      <w:r w:rsidR="00B16596">
        <w:t>application</w:t>
      </w:r>
      <w:r w:rsidRPr="008F7BB9">
        <w:t>s. By submitting a</w:t>
      </w:r>
      <w:r w:rsidR="00B16596">
        <w:t>n application</w:t>
      </w:r>
      <w:r w:rsidRPr="008F7BB9">
        <w:t xml:space="preserve">, </w:t>
      </w:r>
      <w:r w:rsidR="00B16596">
        <w:t xml:space="preserve">an </w:t>
      </w:r>
      <w:r w:rsidRPr="008F7BB9">
        <w:t>applicant consent</w:t>
      </w:r>
      <w:r w:rsidR="00B16596">
        <w:t>s</w:t>
      </w:r>
      <w:r w:rsidR="00657ADE">
        <w:t xml:space="preserve"> to allowing access to </w:t>
      </w:r>
      <w:r w:rsidR="00B16596">
        <w:t>its application(s)</w:t>
      </w:r>
      <w:r w:rsidRPr="008F7BB9">
        <w:t xml:space="preserve"> by support contractors. These support contracts include nondisclosure agreements prohibiting their contractor employees from disclosing any information submitted by </w:t>
      </w:r>
      <w:r w:rsidR="00B16596">
        <w:t>applicants</w:t>
      </w:r>
      <w:r w:rsidRPr="008F7BB9">
        <w:t>.</w:t>
      </w:r>
    </w:p>
    <w:p w14:paraId="5A87EDAD" w14:textId="77777777" w:rsidR="009C731F" w:rsidRPr="009C731F" w:rsidRDefault="009C731F" w:rsidP="00C76757">
      <w:pPr>
        <w:tabs>
          <w:tab w:val="left" w:pos="360"/>
          <w:tab w:val="left" w:pos="450"/>
          <w:tab w:val="left" w:pos="720"/>
        </w:tabs>
        <w:ind w:left="360"/>
        <w:rPr>
          <w:rFonts w:ascii="Times New Roman" w:hAnsi="Times New Roman" w:cs="Times New Roman"/>
          <w:sz w:val="24"/>
          <w:szCs w:val="24"/>
        </w:rPr>
      </w:pPr>
    </w:p>
    <w:sectPr w:rsidR="009C731F" w:rsidRPr="009C731F" w:rsidSect="00446546">
      <w:footerReference w:type="defaul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0FE93" w14:textId="77777777" w:rsidR="00EE60E0" w:rsidRDefault="00EE60E0" w:rsidP="00843B18">
      <w:r>
        <w:separator/>
      </w:r>
    </w:p>
  </w:endnote>
  <w:endnote w:type="continuationSeparator" w:id="0">
    <w:p w14:paraId="238AC260" w14:textId="77777777" w:rsidR="00EE60E0" w:rsidRDefault="00EE60E0" w:rsidP="0084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52kf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144529"/>
      <w:docPartObj>
        <w:docPartGallery w:val="Page Numbers (Bottom of Page)"/>
        <w:docPartUnique/>
      </w:docPartObj>
    </w:sdtPr>
    <w:sdtEndPr>
      <w:rPr>
        <w:rFonts w:ascii="Times New Roman" w:hAnsi="Times New Roman" w:cs="Times New Roman"/>
      </w:rPr>
    </w:sdtEndPr>
    <w:sdtContent>
      <w:p w14:paraId="421950A2" w14:textId="77777777" w:rsidR="00B956B4" w:rsidRPr="008A4415" w:rsidRDefault="00B956B4">
        <w:pPr>
          <w:pStyle w:val="Footer"/>
          <w:jc w:val="center"/>
          <w:rPr>
            <w:rFonts w:ascii="Times New Roman" w:hAnsi="Times New Roman" w:cs="Times New Roman"/>
          </w:rPr>
        </w:pPr>
        <w:r w:rsidRPr="008A4415">
          <w:rPr>
            <w:rFonts w:ascii="Times New Roman" w:hAnsi="Times New Roman" w:cs="Times New Roman"/>
          </w:rPr>
          <w:fldChar w:fldCharType="begin"/>
        </w:r>
        <w:r w:rsidRPr="008A4415">
          <w:rPr>
            <w:rFonts w:ascii="Times New Roman" w:hAnsi="Times New Roman" w:cs="Times New Roman"/>
          </w:rPr>
          <w:instrText xml:space="preserve"> PAGE   \* MERGEFORMAT </w:instrText>
        </w:r>
        <w:r w:rsidRPr="008A4415">
          <w:rPr>
            <w:rFonts w:ascii="Times New Roman" w:hAnsi="Times New Roman" w:cs="Times New Roman"/>
          </w:rPr>
          <w:fldChar w:fldCharType="separate"/>
        </w:r>
        <w:r w:rsidR="0033285F">
          <w:rPr>
            <w:rFonts w:ascii="Times New Roman" w:hAnsi="Times New Roman" w:cs="Times New Roman"/>
            <w:noProof/>
          </w:rPr>
          <w:t>21</w:t>
        </w:r>
        <w:r w:rsidRPr="008A4415">
          <w:rPr>
            <w:rFonts w:ascii="Times New Roman" w:hAnsi="Times New Roman" w:cs="Times New Roman"/>
          </w:rPr>
          <w:fldChar w:fldCharType="end"/>
        </w:r>
      </w:p>
    </w:sdtContent>
  </w:sdt>
  <w:p w14:paraId="60372F44" w14:textId="77777777" w:rsidR="00B956B4" w:rsidRDefault="00B956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198ED" w14:textId="77777777" w:rsidR="00B956B4" w:rsidRDefault="00B956B4">
    <w:pPr>
      <w:pStyle w:val="Footer"/>
      <w:jc w:val="center"/>
    </w:pPr>
  </w:p>
  <w:p w14:paraId="04848335" w14:textId="77777777" w:rsidR="00B956B4" w:rsidRDefault="00B956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C2B6A" w14:textId="77777777" w:rsidR="00EE60E0" w:rsidRDefault="00EE60E0" w:rsidP="00843B18">
      <w:r>
        <w:separator/>
      </w:r>
    </w:p>
  </w:footnote>
  <w:footnote w:type="continuationSeparator" w:id="0">
    <w:p w14:paraId="2C1ED595" w14:textId="77777777" w:rsidR="00EE60E0" w:rsidRDefault="00EE60E0" w:rsidP="00843B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6431"/>
    <w:multiLevelType w:val="hybridMultilevel"/>
    <w:tmpl w:val="6BD89454"/>
    <w:lvl w:ilvl="0" w:tplc="C5305EB6">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B1788"/>
    <w:multiLevelType w:val="hybridMultilevel"/>
    <w:tmpl w:val="44DC03CE"/>
    <w:lvl w:ilvl="0" w:tplc="04090019">
      <w:start w:val="4"/>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6E1528"/>
    <w:multiLevelType w:val="hybridMultilevel"/>
    <w:tmpl w:val="C316BE28"/>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 w15:restartNumberingAfterBreak="0">
    <w:nsid w:val="088B7627"/>
    <w:multiLevelType w:val="hybridMultilevel"/>
    <w:tmpl w:val="2D66E69E"/>
    <w:lvl w:ilvl="0" w:tplc="E06E7A46">
      <w:start w:val="1"/>
      <w:numFmt w:val="lowerRoman"/>
      <w:lvlText w:val="%1."/>
      <w:lvlJc w:val="left"/>
      <w:pPr>
        <w:ind w:left="2070" w:hanging="720"/>
      </w:pPr>
      <w:rPr>
        <w:rFonts w:hint="default"/>
      </w:rPr>
    </w:lvl>
    <w:lvl w:ilvl="1" w:tplc="04090019">
      <w:start w:val="1"/>
      <w:numFmt w:val="lowerLetter"/>
      <w:lvlText w:val="%2."/>
      <w:lvlJc w:val="left"/>
      <w:pPr>
        <w:ind w:left="2430" w:hanging="360"/>
      </w:pPr>
    </w:lvl>
    <w:lvl w:ilvl="2" w:tplc="04090019">
      <w:start w:val="1"/>
      <w:numFmt w:val="lowerLetter"/>
      <w:lvlText w:val="%3."/>
      <w:lvlJc w:val="lef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0AA9300E"/>
    <w:multiLevelType w:val="hybridMultilevel"/>
    <w:tmpl w:val="DE34FDD0"/>
    <w:lvl w:ilvl="0" w:tplc="87CE6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622469"/>
    <w:multiLevelType w:val="hybridMultilevel"/>
    <w:tmpl w:val="12302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40B99"/>
    <w:multiLevelType w:val="hybridMultilevel"/>
    <w:tmpl w:val="80CA2D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B85F2A"/>
    <w:multiLevelType w:val="hybridMultilevel"/>
    <w:tmpl w:val="427E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5628D"/>
    <w:multiLevelType w:val="hybridMultilevel"/>
    <w:tmpl w:val="22849A96"/>
    <w:lvl w:ilvl="0" w:tplc="D956527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01605A"/>
    <w:multiLevelType w:val="hybridMultilevel"/>
    <w:tmpl w:val="4B2084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DE1041"/>
    <w:multiLevelType w:val="hybridMultilevel"/>
    <w:tmpl w:val="E66A2334"/>
    <w:lvl w:ilvl="0" w:tplc="E7F063F8">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0243B8"/>
    <w:multiLevelType w:val="hybridMultilevel"/>
    <w:tmpl w:val="4BBE3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32695"/>
    <w:multiLevelType w:val="hybridMultilevel"/>
    <w:tmpl w:val="42C4B0F4"/>
    <w:lvl w:ilvl="0" w:tplc="09B27108">
      <w:start w:val="1"/>
      <w:numFmt w:val="decimal"/>
      <w:lvlText w:val="%1."/>
      <w:lvlJc w:val="left"/>
      <w:pPr>
        <w:ind w:left="1008" w:hanging="360"/>
      </w:pPr>
      <w:rPr>
        <w:rFonts w:hint="default"/>
        <w:b/>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39547AE6"/>
    <w:multiLevelType w:val="hybridMultilevel"/>
    <w:tmpl w:val="3A4CD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A11956"/>
    <w:multiLevelType w:val="hybridMultilevel"/>
    <w:tmpl w:val="A602071C"/>
    <w:lvl w:ilvl="0" w:tplc="B7A86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347C08"/>
    <w:multiLevelType w:val="hybridMultilevel"/>
    <w:tmpl w:val="89DC39DA"/>
    <w:lvl w:ilvl="0" w:tplc="94200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A27247"/>
    <w:multiLevelType w:val="hybridMultilevel"/>
    <w:tmpl w:val="B3F2E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F36A9"/>
    <w:multiLevelType w:val="hybridMultilevel"/>
    <w:tmpl w:val="A43C1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0600EC"/>
    <w:multiLevelType w:val="hybridMultilevel"/>
    <w:tmpl w:val="3F841BBA"/>
    <w:lvl w:ilvl="0" w:tplc="E50EECE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5F117E"/>
    <w:multiLevelType w:val="hybridMultilevel"/>
    <w:tmpl w:val="6B16C30E"/>
    <w:lvl w:ilvl="0" w:tplc="E06E7A46">
      <w:start w:val="1"/>
      <w:numFmt w:val="lowerRoman"/>
      <w:lvlText w:val="%1."/>
      <w:lvlJc w:val="left"/>
      <w:pPr>
        <w:ind w:left="2070" w:hanging="720"/>
      </w:pPr>
      <w:rPr>
        <w:rFonts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4A182DF8"/>
    <w:multiLevelType w:val="hybridMultilevel"/>
    <w:tmpl w:val="C144F0AC"/>
    <w:lvl w:ilvl="0" w:tplc="A7DA0AE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1C452B"/>
    <w:multiLevelType w:val="hybridMultilevel"/>
    <w:tmpl w:val="69D0E0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C717FC"/>
    <w:multiLevelType w:val="hybridMultilevel"/>
    <w:tmpl w:val="8EFAB8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C6998"/>
    <w:multiLevelType w:val="hybridMultilevel"/>
    <w:tmpl w:val="72ACB3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7347F3"/>
    <w:multiLevelType w:val="hybridMultilevel"/>
    <w:tmpl w:val="26AAB9A6"/>
    <w:lvl w:ilvl="0" w:tplc="D8CED1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12036"/>
    <w:multiLevelType w:val="hybridMultilevel"/>
    <w:tmpl w:val="6C0EDEE8"/>
    <w:lvl w:ilvl="0" w:tplc="F280DC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E9630F"/>
    <w:multiLevelType w:val="hybridMultilevel"/>
    <w:tmpl w:val="19D66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9C43F5"/>
    <w:multiLevelType w:val="hybridMultilevel"/>
    <w:tmpl w:val="A62E9D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93379"/>
    <w:multiLevelType w:val="hybridMultilevel"/>
    <w:tmpl w:val="74345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16EFE"/>
    <w:multiLevelType w:val="hybridMultilevel"/>
    <w:tmpl w:val="FBEE8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B2349C"/>
    <w:multiLevelType w:val="hybridMultilevel"/>
    <w:tmpl w:val="071E6BD4"/>
    <w:lvl w:ilvl="0" w:tplc="30F6BEF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72E169A7"/>
    <w:multiLevelType w:val="hybridMultilevel"/>
    <w:tmpl w:val="F8301602"/>
    <w:lvl w:ilvl="0" w:tplc="44B69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3E6DF1"/>
    <w:multiLevelType w:val="hybridMultilevel"/>
    <w:tmpl w:val="320EA090"/>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44E8F62A">
      <w:start w:val="6"/>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F011E17"/>
    <w:multiLevelType w:val="hybridMultilevel"/>
    <w:tmpl w:val="F8208976"/>
    <w:lvl w:ilvl="0" w:tplc="5E1EFC9E">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2"/>
  </w:num>
  <w:num w:numId="3">
    <w:abstractNumId w:val="30"/>
  </w:num>
  <w:num w:numId="4">
    <w:abstractNumId w:val="12"/>
  </w:num>
  <w:num w:numId="5">
    <w:abstractNumId w:val="25"/>
  </w:num>
  <w:num w:numId="6">
    <w:abstractNumId w:val="1"/>
  </w:num>
  <w:num w:numId="7">
    <w:abstractNumId w:val="18"/>
  </w:num>
  <w:num w:numId="8">
    <w:abstractNumId w:val="16"/>
  </w:num>
  <w:num w:numId="9">
    <w:abstractNumId w:val="4"/>
  </w:num>
  <w:num w:numId="10">
    <w:abstractNumId w:val="0"/>
  </w:num>
  <w:num w:numId="11">
    <w:abstractNumId w:val="27"/>
  </w:num>
  <w:num w:numId="12">
    <w:abstractNumId w:val="15"/>
  </w:num>
  <w:num w:numId="13">
    <w:abstractNumId w:val="19"/>
  </w:num>
  <w:num w:numId="14">
    <w:abstractNumId w:val="20"/>
  </w:num>
  <w:num w:numId="15">
    <w:abstractNumId w:val="17"/>
  </w:num>
  <w:num w:numId="16">
    <w:abstractNumId w:val="7"/>
  </w:num>
  <w:num w:numId="17">
    <w:abstractNumId w:val="29"/>
  </w:num>
  <w:num w:numId="18">
    <w:abstractNumId w:val="33"/>
  </w:num>
  <w:num w:numId="19">
    <w:abstractNumId w:val="10"/>
  </w:num>
  <w:num w:numId="20">
    <w:abstractNumId w:val="22"/>
  </w:num>
  <w:num w:numId="21">
    <w:abstractNumId w:val="28"/>
  </w:num>
  <w:num w:numId="22">
    <w:abstractNumId w:val="24"/>
  </w:num>
  <w:num w:numId="23">
    <w:abstractNumId w:val="8"/>
  </w:num>
  <w:num w:numId="24">
    <w:abstractNumId w:val="31"/>
  </w:num>
  <w:num w:numId="25">
    <w:abstractNumId w:val="14"/>
  </w:num>
  <w:num w:numId="26">
    <w:abstractNumId w:val="2"/>
  </w:num>
  <w:num w:numId="27">
    <w:abstractNumId w:val="26"/>
  </w:num>
  <w:num w:numId="28">
    <w:abstractNumId w:val="9"/>
  </w:num>
  <w:num w:numId="29">
    <w:abstractNumId w:val="23"/>
  </w:num>
  <w:num w:numId="30">
    <w:abstractNumId w:val="5"/>
  </w:num>
  <w:num w:numId="31">
    <w:abstractNumId w:val="21"/>
  </w:num>
  <w:num w:numId="32">
    <w:abstractNumId w:val="3"/>
  </w:num>
  <w:num w:numId="33">
    <w:abstractNumId w:val="13"/>
  </w:num>
  <w:num w:numId="34">
    <w:abstractNumId w:val="11"/>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ggy L Gieseking">
    <w15:presenceInfo w15:providerId="None" w15:userId="Peggy L Giesek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5A6"/>
    <w:rsid w:val="00001EFA"/>
    <w:rsid w:val="00002F07"/>
    <w:rsid w:val="000057D4"/>
    <w:rsid w:val="00005C20"/>
    <w:rsid w:val="00006A01"/>
    <w:rsid w:val="00010C4E"/>
    <w:rsid w:val="0001146C"/>
    <w:rsid w:val="00012D16"/>
    <w:rsid w:val="0001362F"/>
    <w:rsid w:val="00022E8E"/>
    <w:rsid w:val="00024AED"/>
    <w:rsid w:val="00025810"/>
    <w:rsid w:val="000266FA"/>
    <w:rsid w:val="00027607"/>
    <w:rsid w:val="00031BC2"/>
    <w:rsid w:val="00034AD3"/>
    <w:rsid w:val="00036018"/>
    <w:rsid w:val="000362AD"/>
    <w:rsid w:val="000403D2"/>
    <w:rsid w:val="000415D5"/>
    <w:rsid w:val="00042052"/>
    <w:rsid w:val="00042172"/>
    <w:rsid w:val="00042914"/>
    <w:rsid w:val="000431C9"/>
    <w:rsid w:val="00050C30"/>
    <w:rsid w:val="00050D79"/>
    <w:rsid w:val="0006069C"/>
    <w:rsid w:val="00061C5D"/>
    <w:rsid w:val="00066FEF"/>
    <w:rsid w:val="00067865"/>
    <w:rsid w:val="00067AF5"/>
    <w:rsid w:val="0007268D"/>
    <w:rsid w:val="00073595"/>
    <w:rsid w:val="000752F4"/>
    <w:rsid w:val="00080E48"/>
    <w:rsid w:val="00083602"/>
    <w:rsid w:val="000900E6"/>
    <w:rsid w:val="00092B9A"/>
    <w:rsid w:val="00093427"/>
    <w:rsid w:val="000A1E55"/>
    <w:rsid w:val="000A37AA"/>
    <w:rsid w:val="000A3C86"/>
    <w:rsid w:val="000B0DB6"/>
    <w:rsid w:val="000C2B06"/>
    <w:rsid w:val="000C596B"/>
    <w:rsid w:val="000C61D7"/>
    <w:rsid w:val="000C620C"/>
    <w:rsid w:val="000C63AD"/>
    <w:rsid w:val="000C7456"/>
    <w:rsid w:val="000D105C"/>
    <w:rsid w:val="000D393C"/>
    <w:rsid w:val="000E0819"/>
    <w:rsid w:val="000E348E"/>
    <w:rsid w:val="000E35CD"/>
    <w:rsid w:val="000E45EC"/>
    <w:rsid w:val="000E5C76"/>
    <w:rsid w:val="000E7D5D"/>
    <w:rsid w:val="000F43E1"/>
    <w:rsid w:val="00100FBC"/>
    <w:rsid w:val="00105F85"/>
    <w:rsid w:val="001112A9"/>
    <w:rsid w:val="001142DF"/>
    <w:rsid w:val="001230C4"/>
    <w:rsid w:val="0012513C"/>
    <w:rsid w:val="00130A2D"/>
    <w:rsid w:val="00132C69"/>
    <w:rsid w:val="00134103"/>
    <w:rsid w:val="00134112"/>
    <w:rsid w:val="001368A8"/>
    <w:rsid w:val="0014468A"/>
    <w:rsid w:val="00146CAD"/>
    <w:rsid w:val="00150354"/>
    <w:rsid w:val="00154B57"/>
    <w:rsid w:val="001614AD"/>
    <w:rsid w:val="001626AE"/>
    <w:rsid w:val="00162AFA"/>
    <w:rsid w:val="0016654D"/>
    <w:rsid w:val="00166688"/>
    <w:rsid w:val="00167208"/>
    <w:rsid w:val="00171689"/>
    <w:rsid w:val="00174695"/>
    <w:rsid w:val="00175921"/>
    <w:rsid w:val="00175A78"/>
    <w:rsid w:val="00180054"/>
    <w:rsid w:val="00181C1D"/>
    <w:rsid w:val="0018354C"/>
    <w:rsid w:val="0018488C"/>
    <w:rsid w:val="00184D84"/>
    <w:rsid w:val="00191567"/>
    <w:rsid w:val="00195A9C"/>
    <w:rsid w:val="00196747"/>
    <w:rsid w:val="001A1CCA"/>
    <w:rsid w:val="001A4D4E"/>
    <w:rsid w:val="001A4F74"/>
    <w:rsid w:val="001A762E"/>
    <w:rsid w:val="001B289F"/>
    <w:rsid w:val="001B6138"/>
    <w:rsid w:val="001B6E9A"/>
    <w:rsid w:val="001B7746"/>
    <w:rsid w:val="001C25D2"/>
    <w:rsid w:val="001C5774"/>
    <w:rsid w:val="001D1276"/>
    <w:rsid w:val="001D1B47"/>
    <w:rsid w:val="001D376C"/>
    <w:rsid w:val="001D3A82"/>
    <w:rsid w:val="001E2606"/>
    <w:rsid w:val="001E2EE1"/>
    <w:rsid w:val="001E4998"/>
    <w:rsid w:val="001E4ABA"/>
    <w:rsid w:val="001E56ED"/>
    <w:rsid w:val="001E62D5"/>
    <w:rsid w:val="001F002B"/>
    <w:rsid w:val="001F1234"/>
    <w:rsid w:val="001F5CCB"/>
    <w:rsid w:val="001F79EB"/>
    <w:rsid w:val="002013CD"/>
    <w:rsid w:val="002040B7"/>
    <w:rsid w:val="00204A97"/>
    <w:rsid w:val="002074C2"/>
    <w:rsid w:val="00214217"/>
    <w:rsid w:val="00215934"/>
    <w:rsid w:val="00215BC9"/>
    <w:rsid w:val="00215F33"/>
    <w:rsid w:val="00220331"/>
    <w:rsid w:val="00220594"/>
    <w:rsid w:val="00220D55"/>
    <w:rsid w:val="00220EDC"/>
    <w:rsid w:val="00221A69"/>
    <w:rsid w:val="00221C0B"/>
    <w:rsid w:val="00224B91"/>
    <w:rsid w:val="00235C77"/>
    <w:rsid w:val="002360AB"/>
    <w:rsid w:val="002366FF"/>
    <w:rsid w:val="00237E51"/>
    <w:rsid w:val="002452E3"/>
    <w:rsid w:val="0024591C"/>
    <w:rsid w:val="00245D38"/>
    <w:rsid w:val="00247D98"/>
    <w:rsid w:val="00253F7C"/>
    <w:rsid w:val="00262316"/>
    <w:rsid w:val="00265666"/>
    <w:rsid w:val="00280547"/>
    <w:rsid w:val="00280E1F"/>
    <w:rsid w:val="00282D9E"/>
    <w:rsid w:val="002865E6"/>
    <w:rsid w:val="00297A81"/>
    <w:rsid w:val="002A09C9"/>
    <w:rsid w:val="002A0FD2"/>
    <w:rsid w:val="002A13AD"/>
    <w:rsid w:val="002A4765"/>
    <w:rsid w:val="002A4B05"/>
    <w:rsid w:val="002A7DF5"/>
    <w:rsid w:val="002B1A60"/>
    <w:rsid w:val="002B2844"/>
    <w:rsid w:val="002B4913"/>
    <w:rsid w:val="002B6022"/>
    <w:rsid w:val="002B6D70"/>
    <w:rsid w:val="002B7826"/>
    <w:rsid w:val="002C3C8F"/>
    <w:rsid w:val="002D0A5A"/>
    <w:rsid w:val="002D31D5"/>
    <w:rsid w:val="002D7996"/>
    <w:rsid w:val="002D7C46"/>
    <w:rsid w:val="002E1307"/>
    <w:rsid w:val="002E6D51"/>
    <w:rsid w:val="002F0C8D"/>
    <w:rsid w:val="002F4E42"/>
    <w:rsid w:val="0030269D"/>
    <w:rsid w:val="00302814"/>
    <w:rsid w:val="00303E9B"/>
    <w:rsid w:val="003041AC"/>
    <w:rsid w:val="00305889"/>
    <w:rsid w:val="00306DCE"/>
    <w:rsid w:val="00322CF6"/>
    <w:rsid w:val="0032313C"/>
    <w:rsid w:val="00325E7C"/>
    <w:rsid w:val="0033264D"/>
    <w:rsid w:val="0033285F"/>
    <w:rsid w:val="003405CC"/>
    <w:rsid w:val="00341A2F"/>
    <w:rsid w:val="0035037F"/>
    <w:rsid w:val="00350A8F"/>
    <w:rsid w:val="00351515"/>
    <w:rsid w:val="00351E88"/>
    <w:rsid w:val="003530AF"/>
    <w:rsid w:val="003569BB"/>
    <w:rsid w:val="003644F4"/>
    <w:rsid w:val="0037302F"/>
    <w:rsid w:val="003756C3"/>
    <w:rsid w:val="0038006F"/>
    <w:rsid w:val="0038056F"/>
    <w:rsid w:val="00380B0C"/>
    <w:rsid w:val="00383AC9"/>
    <w:rsid w:val="0038595C"/>
    <w:rsid w:val="00386049"/>
    <w:rsid w:val="00391FAE"/>
    <w:rsid w:val="00394CDE"/>
    <w:rsid w:val="003964EB"/>
    <w:rsid w:val="003A1CEF"/>
    <w:rsid w:val="003A4DF5"/>
    <w:rsid w:val="003A777C"/>
    <w:rsid w:val="003B249D"/>
    <w:rsid w:val="003B7DBF"/>
    <w:rsid w:val="003C0868"/>
    <w:rsid w:val="003C539C"/>
    <w:rsid w:val="003C5881"/>
    <w:rsid w:val="003D53A2"/>
    <w:rsid w:val="003D62F7"/>
    <w:rsid w:val="003D7696"/>
    <w:rsid w:val="003E74D1"/>
    <w:rsid w:val="003F04DD"/>
    <w:rsid w:val="003F74CA"/>
    <w:rsid w:val="00400ACF"/>
    <w:rsid w:val="00403EDD"/>
    <w:rsid w:val="00405735"/>
    <w:rsid w:val="00410083"/>
    <w:rsid w:val="0041481F"/>
    <w:rsid w:val="00423290"/>
    <w:rsid w:val="00423D00"/>
    <w:rsid w:val="00425C46"/>
    <w:rsid w:val="0043589E"/>
    <w:rsid w:val="00435E21"/>
    <w:rsid w:val="00437D46"/>
    <w:rsid w:val="004407E5"/>
    <w:rsid w:val="00443A22"/>
    <w:rsid w:val="004462F8"/>
    <w:rsid w:val="00446546"/>
    <w:rsid w:val="00447CDD"/>
    <w:rsid w:val="0045005F"/>
    <w:rsid w:val="004533D0"/>
    <w:rsid w:val="00456FB0"/>
    <w:rsid w:val="00460B61"/>
    <w:rsid w:val="00460DF9"/>
    <w:rsid w:val="00462971"/>
    <w:rsid w:val="00462D9D"/>
    <w:rsid w:val="004639A3"/>
    <w:rsid w:val="004679B4"/>
    <w:rsid w:val="004772F2"/>
    <w:rsid w:val="00477CB5"/>
    <w:rsid w:val="00477FF3"/>
    <w:rsid w:val="00486FB6"/>
    <w:rsid w:val="004910C0"/>
    <w:rsid w:val="00494619"/>
    <w:rsid w:val="004A01BE"/>
    <w:rsid w:val="004A0480"/>
    <w:rsid w:val="004A0B0F"/>
    <w:rsid w:val="004A53A6"/>
    <w:rsid w:val="004A6156"/>
    <w:rsid w:val="004A6A83"/>
    <w:rsid w:val="004A70C7"/>
    <w:rsid w:val="004B3E2F"/>
    <w:rsid w:val="004C0849"/>
    <w:rsid w:val="004C2D71"/>
    <w:rsid w:val="004D0989"/>
    <w:rsid w:val="004D1F16"/>
    <w:rsid w:val="004D41ED"/>
    <w:rsid w:val="004D4605"/>
    <w:rsid w:val="004D69B3"/>
    <w:rsid w:val="004D792E"/>
    <w:rsid w:val="004E1024"/>
    <w:rsid w:val="004E3515"/>
    <w:rsid w:val="004F16CF"/>
    <w:rsid w:val="004F4B65"/>
    <w:rsid w:val="004F4C2D"/>
    <w:rsid w:val="004F5DBF"/>
    <w:rsid w:val="00502A74"/>
    <w:rsid w:val="00503FCC"/>
    <w:rsid w:val="005077A6"/>
    <w:rsid w:val="0051009E"/>
    <w:rsid w:val="00513811"/>
    <w:rsid w:val="00513F13"/>
    <w:rsid w:val="0051675D"/>
    <w:rsid w:val="00526B04"/>
    <w:rsid w:val="00527F25"/>
    <w:rsid w:val="0053167A"/>
    <w:rsid w:val="00535AD1"/>
    <w:rsid w:val="00541DDD"/>
    <w:rsid w:val="005434A7"/>
    <w:rsid w:val="00544576"/>
    <w:rsid w:val="00545A7A"/>
    <w:rsid w:val="00545C4E"/>
    <w:rsid w:val="005463CD"/>
    <w:rsid w:val="0054651E"/>
    <w:rsid w:val="0054667F"/>
    <w:rsid w:val="00546B4C"/>
    <w:rsid w:val="00553B94"/>
    <w:rsid w:val="00554183"/>
    <w:rsid w:val="00557B78"/>
    <w:rsid w:val="005617C9"/>
    <w:rsid w:val="00561A21"/>
    <w:rsid w:val="00562162"/>
    <w:rsid w:val="00564197"/>
    <w:rsid w:val="00572066"/>
    <w:rsid w:val="00576A44"/>
    <w:rsid w:val="00581414"/>
    <w:rsid w:val="0058221C"/>
    <w:rsid w:val="00587440"/>
    <w:rsid w:val="0059712F"/>
    <w:rsid w:val="005973A2"/>
    <w:rsid w:val="0059752A"/>
    <w:rsid w:val="005A5489"/>
    <w:rsid w:val="005A7EE0"/>
    <w:rsid w:val="005B00BA"/>
    <w:rsid w:val="005B01D0"/>
    <w:rsid w:val="005B1F54"/>
    <w:rsid w:val="005B2CDE"/>
    <w:rsid w:val="005B4FBA"/>
    <w:rsid w:val="005B53FF"/>
    <w:rsid w:val="005C2019"/>
    <w:rsid w:val="005C31BF"/>
    <w:rsid w:val="005C3C6C"/>
    <w:rsid w:val="005C3D3F"/>
    <w:rsid w:val="005C4F53"/>
    <w:rsid w:val="005D2F84"/>
    <w:rsid w:val="005D45E2"/>
    <w:rsid w:val="005D5B03"/>
    <w:rsid w:val="005E0B79"/>
    <w:rsid w:val="005E21E6"/>
    <w:rsid w:val="005E461C"/>
    <w:rsid w:val="005E6B51"/>
    <w:rsid w:val="005F0C6B"/>
    <w:rsid w:val="005F4058"/>
    <w:rsid w:val="005F773D"/>
    <w:rsid w:val="00600527"/>
    <w:rsid w:val="006023BC"/>
    <w:rsid w:val="006037D9"/>
    <w:rsid w:val="006069AB"/>
    <w:rsid w:val="006070CA"/>
    <w:rsid w:val="00611CB9"/>
    <w:rsid w:val="0061394D"/>
    <w:rsid w:val="0061545F"/>
    <w:rsid w:val="006175CB"/>
    <w:rsid w:val="0062250D"/>
    <w:rsid w:val="00631197"/>
    <w:rsid w:val="006315B8"/>
    <w:rsid w:val="0063490C"/>
    <w:rsid w:val="00634AB7"/>
    <w:rsid w:val="00636A52"/>
    <w:rsid w:val="00641ACB"/>
    <w:rsid w:val="006424CA"/>
    <w:rsid w:val="00643A71"/>
    <w:rsid w:val="00646BA6"/>
    <w:rsid w:val="00646DDF"/>
    <w:rsid w:val="006472C9"/>
    <w:rsid w:val="00650F41"/>
    <w:rsid w:val="0065399F"/>
    <w:rsid w:val="00654011"/>
    <w:rsid w:val="006560E0"/>
    <w:rsid w:val="00657ADE"/>
    <w:rsid w:val="00662BBF"/>
    <w:rsid w:val="006635FD"/>
    <w:rsid w:val="006714ED"/>
    <w:rsid w:val="00673AA9"/>
    <w:rsid w:val="0068428A"/>
    <w:rsid w:val="00684D5A"/>
    <w:rsid w:val="00684E92"/>
    <w:rsid w:val="006908C4"/>
    <w:rsid w:val="006930DE"/>
    <w:rsid w:val="006A39AD"/>
    <w:rsid w:val="006B4F5D"/>
    <w:rsid w:val="006B6819"/>
    <w:rsid w:val="006B6878"/>
    <w:rsid w:val="006C3186"/>
    <w:rsid w:val="006C4C78"/>
    <w:rsid w:val="006D06BC"/>
    <w:rsid w:val="006D2902"/>
    <w:rsid w:val="006D4E33"/>
    <w:rsid w:val="006E0A29"/>
    <w:rsid w:val="006E14FE"/>
    <w:rsid w:val="006E7AC6"/>
    <w:rsid w:val="006F14AC"/>
    <w:rsid w:val="006F29AE"/>
    <w:rsid w:val="00700803"/>
    <w:rsid w:val="00704F22"/>
    <w:rsid w:val="00706FE4"/>
    <w:rsid w:val="0071331B"/>
    <w:rsid w:val="007145D9"/>
    <w:rsid w:val="007156E9"/>
    <w:rsid w:val="00716677"/>
    <w:rsid w:val="0072091D"/>
    <w:rsid w:val="00720CAA"/>
    <w:rsid w:val="0072443A"/>
    <w:rsid w:val="007301DF"/>
    <w:rsid w:val="00730C8C"/>
    <w:rsid w:val="00731A42"/>
    <w:rsid w:val="00731F38"/>
    <w:rsid w:val="00732308"/>
    <w:rsid w:val="00733C39"/>
    <w:rsid w:val="00733FFF"/>
    <w:rsid w:val="00736C11"/>
    <w:rsid w:val="0074015C"/>
    <w:rsid w:val="0074150E"/>
    <w:rsid w:val="007425D8"/>
    <w:rsid w:val="007427BB"/>
    <w:rsid w:val="00745F64"/>
    <w:rsid w:val="00746F41"/>
    <w:rsid w:val="007508F9"/>
    <w:rsid w:val="00752286"/>
    <w:rsid w:val="007529F4"/>
    <w:rsid w:val="00752EFA"/>
    <w:rsid w:val="007546DE"/>
    <w:rsid w:val="0076413A"/>
    <w:rsid w:val="00776243"/>
    <w:rsid w:val="007771B7"/>
    <w:rsid w:val="00781F02"/>
    <w:rsid w:val="007859D3"/>
    <w:rsid w:val="00786E11"/>
    <w:rsid w:val="00786EEE"/>
    <w:rsid w:val="00791266"/>
    <w:rsid w:val="007924E3"/>
    <w:rsid w:val="00792A84"/>
    <w:rsid w:val="007931B5"/>
    <w:rsid w:val="00793A27"/>
    <w:rsid w:val="0079464C"/>
    <w:rsid w:val="00796440"/>
    <w:rsid w:val="00796D68"/>
    <w:rsid w:val="007A00C8"/>
    <w:rsid w:val="007A5336"/>
    <w:rsid w:val="007B4339"/>
    <w:rsid w:val="007C1177"/>
    <w:rsid w:val="007C1E08"/>
    <w:rsid w:val="007C44F9"/>
    <w:rsid w:val="007D074D"/>
    <w:rsid w:val="007D4E54"/>
    <w:rsid w:val="007D5083"/>
    <w:rsid w:val="007D5DD5"/>
    <w:rsid w:val="007D7594"/>
    <w:rsid w:val="007E5EC4"/>
    <w:rsid w:val="007F5840"/>
    <w:rsid w:val="00802407"/>
    <w:rsid w:val="008065C0"/>
    <w:rsid w:val="00806D3B"/>
    <w:rsid w:val="00807C11"/>
    <w:rsid w:val="00811F66"/>
    <w:rsid w:val="00812150"/>
    <w:rsid w:val="008211CA"/>
    <w:rsid w:val="00822522"/>
    <w:rsid w:val="008248A9"/>
    <w:rsid w:val="0082652F"/>
    <w:rsid w:val="00842453"/>
    <w:rsid w:val="00843B18"/>
    <w:rsid w:val="00844A80"/>
    <w:rsid w:val="00845FE8"/>
    <w:rsid w:val="0084629B"/>
    <w:rsid w:val="0084692D"/>
    <w:rsid w:val="00850864"/>
    <w:rsid w:val="00855A68"/>
    <w:rsid w:val="00871D67"/>
    <w:rsid w:val="008730C1"/>
    <w:rsid w:val="008737BA"/>
    <w:rsid w:val="0087473B"/>
    <w:rsid w:val="00880ED9"/>
    <w:rsid w:val="0088285F"/>
    <w:rsid w:val="0088477B"/>
    <w:rsid w:val="008874B6"/>
    <w:rsid w:val="00890472"/>
    <w:rsid w:val="0089177B"/>
    <w:rsid w:val="008936E9"/>
    <w:rsid w:val="00894922"/>
    <w:rsid w:val="00894DAC"/>
    <w:rsid w:val="0089518B"/>
    <w:rsid w:val="008A1D24"/>
    <w:rsid w:val="008A3BAC"/>
    <w:rsid w:val="008A4415"/>
    <w:rsid w:val="008A794B"/>
    <w:rsid w:val="008B15B8"/>
    <w:rsid w:val="008B4869"/>
    <w:rsid w:val="008D081D"/>
    <w:rsid w:val="008D327B"/>
    <w:rsid w:val="008D3D5F"/>
    <w:rsid w:val="008E0583"/>
    <w:rsid w:val="008E19AB"/>
    <w:rsid w:val="008E3198"/>
    <w:rsid w:val="008E53DD"/>
    <w:rsid w:val="008F054F"/>
    <w:rsid w:val="008F2A74"/>
    <w:rsid w:val="008F7BB9"/>
    <w:rsid w:val="0090382B"/>
    <w:rsid w:val="00906512"/>
    <w:rsid w:val="00906C0C"/>
    <w:rsid w:val="0091414E"/>
    <w:rsid w:val="0091484A"/>
    <w:rsid w:val="00914901"/>
    <w:rsid w:val="00917688"/>
    <w:rsid w:val="00921675"/>
    <w:rsid w:val="00921D92"/>
    <w:rsid w:val="00923B6B"/>
    <w:rsid w:val="00925FAA"/>
    <w:rsid w:val="00932126"/>
    <w:rsid w:val="00933A4B"/>
    <w:rsid w:val="00936FAA"/>
    <w:rsid w:val="00941108"/>
    <w:rsid w:val="009425C2"/>
    <w:rsid w:val="009457E5"/>
    <w:rsid w:val="00946305"/>
    <w:rsid w:val="00946980"/>
    <w:rsid w:val="00947E0E"/>
    <w:rsid w:val="009501D0"/>
    <w:rsid w:val="00951990"/>
    <w:rsid w:val="00951CB4"/>
    <w:rsid w:val="009606CE"/>
    <w:rsid w:val="00962F1E"/>
    <w:rsid w:val="009630FA"/>
    <w:rsid w:val="0096430F"/>
    <w:rsid w:val="00964CBC"/>
    <w:rsid w:val="00966674"/>
    <w:rsid w:val="00966B44"/>
    <w:rsid w:val="00967E05"/>
    <w:rsid w:val="00970032"/>
    <w:rsid w:val="00971F1C"/>
    <w:rsid w:val="00974195"/>
    <w:rsid w:val="00975CA8"/>
    <w:rsid w:val="009804DC"/>
    <w:rsid w:val="00980D4C"/>
    <w:rsid w:val="0098198B"/>
    <w:rsid w:val="00982B94"/>
    <w:rsid w:val="009831B0"/>
    <w:rsid w:val="00991293"/>
    <w:rsid w:val="009A0161"/>
    <w:rsid w:val="009A2074"/>
    <w:rsid w:val="009A5AC8"/>
    <w:rsid w:val="009A5DC5"/>
    <w:rsid w:val="009A7342"/>
    <w:rsid w:val="009B158D"/>
    <w:rsid w:val="009B3580"/>
    <w:rsid w:val="009C036D"/>
    <w:rsid w:val="009C731F"/>
    <w:rsid w:val="009D42C8"/>
    <w:rsid w:val="009D4341"/>
    <w:rsid w:val="009D5F14"/>
    <w:rsid w:val="009D61C9"/>
    <w:rsid w:val="009E2561"/>
    <w:rsid w:val="009E73B9"/>
    <w:rsid w:val="009F003A"/>
    <w:rsid w:val="009F1380"/>
    <w:rsid w:val="009F3C8C"/>
    <w:rsid w:val="009F5FD1"/>
    <w:rsid w:val="009F67FA"/>
    <w:rsid w:val="00A00A5F"/>
    <w:rsid w:val="00A027C9"/>
    <w:rsid w:val="00A0454B"/>
    <w:rsid w:val="00A06BDB"/>
    <w:rsid w:val="00A14FA8"/>
    <w:rsid w:val="00A21C63"/>
    <w:rsid w:val="00A2434A"/>
    <w:rsid w:val="00A330DC"/>
    <w:rsid w:val="00A35B62"/>
    <w:rsid w:val="00A35F16"/>
    <w:rsid w:val="00A45AE2"/>
    <w:rsid w:val="00A47998"/>
    <w:rsid w:val="00A5132A"/>
    <w:rsid w:val="00A52421"/>
    <w:rsid w:val="00A52D2C"/>
    <w:rsid w:val="00A53C3B"/>
    <w:rsid w:val="00A571DC"/>
    <w:rsid w:val="00A57EF8"/>
    <w:rsid w:val="00A61602"/>
    <w:rsid w:val="00A636F0"/>
    <w:rsid w:val="00A702A7"/>
    <w:rsid w:val="00A7051A"/>
    <w:rsid w:val="00A75A45"/>
    <w:rsid w:val="00A75D6A"/>
    <w:rsid w:val="00A76C61"/>
    <w:rsid w:val="00A81513"/>
    <w:rsid w:val="00A81F69"/>
    <w:rsid w:val="00A84651"/>
    <w:rsid w:val="00A87395"/>
    <w:rsid w:val="00A90655"/>
    <w:rsid w:val="00A95B78"/>
    <w:rsid w:val="00AA2131"/>
    <w:rsid w:val="00AA3D2C"/>
    <w:rsid w:val="00AA44F0"/>
    <w:rsid w:val="00AA4EB1"/>
    <w:rsid w:val="00AA78DF"/>
    <w:rsid w:val="00AB0DB2"/>
    <w:rsid w:val="00AB3FF5"/>
    <w:rsid w:val="00AB6F3C"/>
    <w:rsid w:val="00AC15A6"/>
    <w:rsid w:val="00AC455C"/>
    <w:rsid w:val="00AC4D04"/>
    <w:rsid w:val="00AD435D"/>
    <w:rsid w:val="00AD5E02"/>
    <w:rsid w:val="00AE092F"/>
    <w:rsid w:val="00AE14F7"/>
    <w:rsid w:val="00AE2664"/>
    <w:rsid w:val="00AE402B"/>
    <w:rsid w:val="00AE46ED"/>
    <w:rsid w:val="00AE726D"/>
    <w:rsid w:val="00AE7C56"/>
    <w:rsid w:val="00AF00BD"/>
    <w:rsid w:val="00B03B2E"/>
    <w:rsid w:val="00B05021"/>
    <w:rsid w:val="00B111F7"/>
    <w:rsid w:val="00B152D1"/>
    <w:rsid w:val="00B16596"/>
    <w:rsid w:val="00B166FD"/>
    <w:rsid w:val="00B20480"/>
    <w:rsid w:val="00B24C47"/>
    <w:rsid w:val="00B35FE9"/>
    <w:rsid w:val="00B37C29"/>
    <w:rsid w:val="00B45B76"/>
    <w:rsid w:val="00B467AC"/>
    <w:rsid w:val="00B46B6A"/>
    <w:rsid w:val="00B5037B"/>
    <w:rsid w:val="00B66ACA"/>
    <w:rsid w:val="00B71AEF"/>
    <w:rsid w:val="00B71E9C"/>
    <w:rsid w:val="00B71F06"/>
    <w:rsid w:val="00B73E03"/>
    <w:rsid w:val="00B74B01"/>
    <w:rsid w:val="00B80537"/>
    <w:rsid w:val="00B80917"/>
    <w:rsid w:val="00B80B28"/>
    <w:rsid w:val="00B80D14"/>
    <w:rsid w:val="00B8166B"/>
    <w:rsid w:val="00B86BB8"/>
    <w:rsid w:val="00B878AA"/>
    <w:rsid w:val="00B9073F"/>
    <w:rsid w:val="00B9295B"/>
    <w:rsid w:val="00B94409"/>
    <w:rsid w:val="00B945D9"/>
    <w:rsid w:val="00B956B4"/>
    <w:rsid w:val="00B95B7D"/>
    <w:rsid w:val="00BB02BB"/>
    <w:rsid w:val="00BB0D03"/>
    <w:rsid w:val="00BB5106"/>
    <w:rsid w:val="00BB6668"/>
    <w:rsid w:val="00BB773F"/>
    <w:rsid w:val="00BC09E2"/>
    <w:rsid w:val="00BC3452"/>
    <w:rsid w:val="00BC5B45"/>
    <w:rsid w:val="00BD06C8"/>
    <w:rsid w:val="00BD0967"/>
    <w:rsid w:val="00BD16C0"/>
    <w:rsid w:val="00BD547F"/>
    <w:rsid w:val="00BD5D0B"/>
    <w:rsid w:val="00BE38E6"/>
    <w:rsid w:val="00BE47EA"/>
    <w:rsid w:val="00BE579E"/>
    <w:rsid w:val="00BF4101"/>
    <w:rsid w:val="00BF4F40"/>
    <w:rsid w:val="00BF7B61"/>
    <w:rsid w:val="00C0136C"/>
    <w:rsid w:val="00C04BAF"/>
    <w:rsid w:val="00C06505"/>
    <w:rsid w:val="00C13C81"/>
    <w:rsid w:val="00C3138E"/>
    <w:rsid w:val="00C32443"/>
    <w:rsid w:val="00C37299"/>
    <w:rsid w:val="00C412D3"/>
    <w:rsid w:val="00C41526"/>
    <w:rsid w:val="00C4468E"/>
    <w:rsid w:val="00C44C35"/>
    <w:rsid w:val="00C4585A"/>
    <w:rsid w:val="00C4658B"/>
    <w:rsid w:val="00C509EE"/>
    <w:rsid w:val="00C50DE2"/>
    <w:rsid w:val="00C53DD0"/>
    <w:rsid w:val="00C547CD"/>
    <w:rsid w:val="00C54C4A"/>
    <w:rsid w:val="00C57535"/>
    <w:rsid w:val="00C5776A"/>
    <w:rsid w:val="00C6068A"/>
    <w:rsid w:val="00C61A4D"/>
    <w:rsid w:val="00C64935"/>
    <w:rsid w:val="00C66BEE"/>
    <w:rsid w:val="00C742AE"/>
    <w:rsid w:val="00C74379"/>
    <w:rsid w:val="00C76757"/>
    <w:rsid w:val="00C768FC"/>
    <w:rsid w:val="00C76D46"/>
    <w:rsid w:val="00C77A13"/>
    <w:rsid w:val="00C77F27"/>
    <w:rsid w:val="00C8022B"/>
    <w:rsid w:val="00C80394"/>
    <w:rsid w:val="00C80628"/>
    <w:rsid w:val="00C828D9"/>
    <w:rsid w:val="00C82F04"/>
    <w:rsid w:val="00C835B9"/>
    <w:rsid w:val="00C8599A"/>
    <w:rsid w:val="00C85CED"/>
    <w:rsid w:val="00C86A8E"/>
    <w:rsid w:val="00C93BD1"/>
    <w:rsid w:val="00CA1C64"/>
    <w:rsid w:val="00CA39BF"/>
    <w:rsid w:val="00CA3B56"/>
    <w:rsid w:val="00CA6141"/>
    <w:rsid w:val="00CB0765"/>
    <w:rsid w:val="00CB4111"/>
    <w:rsid w:val="00CC1497"/>
    <w:rsid w:val="00CC1E29"/>
    <w:rsid w:val="00CC6D29"/>
    <w:rsid w:val="00CD44ED"/>
    <w:rsid w:val="00CD4712"/>
    <w:rsid w:val="00CE14DF"/>
    <w:rsid w:val="00CE2641"/>
    <w:rsid w:val="00CE6D2D"/>
    <w:rsid w:val="00CF3685"/>
    <w:rsid w:val="00D00096"/>
    <w:rsid w:val="00D02EE8"/>
    <w:rsid w:val="00D04B36"/>
    <w:rsid w:val="00D04EE5"/>
    <w:rsid w:val="00D15735"/>
    <w:rsid w:val="00D174D0"/>
    <w:rsid w:val="00D17525"/>
    <w:rsid w:val="00D323C5"/>
    <w:rsid w:val="00D33720"/>
    <w:rsid w:val="00D346E0"/>
    <w:rsid w:val="00D36D9F"/>
    <w:rsid w:val="00D40DB7"/>
    <w:rsid w:val="00D44A18"/>
    <w:rsid w:val="00D45E01"/>
    <w:rsid w:val="00D519D1"/>
    <w:rsid w:val="00D544A7"/>
    <w:rsid w:val="00D60B70"/>
    <w:rsid w:val="00D67C69"/>
    <w:rsid w:val="00D77807"/>
    <w:rsid w:val="00D807F2"/>
    <w:rsid w:val="00D809A5"/>
    <w:rsid w:val="00D822DF"/>
    <w:rsid w:val="00D82D01"/>
    <w:rsid w:val="00D8469D"/>
    <w:rsid w:val="00D87160"/>
    <w:rsid w:val="00D90860"/>
    <w:rsid w:val="00D94433"/>
    <w:rsid w:val="00D97A36"/>
    <w:rsid w:val="00DA13A6"/>
    <w:rsid w:val="00DA7F2A"/>
    <w:rsid w:val="00DB6A56"/>
    <w:rsid w:val="00DB6F29"/>
    <w:rsid w:val="00DB7EE2"/>
    <w:rsid w:val="00DC0A97"/>
    <w:rsid w:val="00DC3766"/>
    <w:rsid w:val="00DC49DA"/>
    <w:rsid w:val="00DD25B4"/>
    <w:rsid w:val="00DD3B9F"/>
    <w:rsid w:val="00DD3DC5"/>
    <w:rsid w:val="00DD523D"/>
    <w:rsid w:val="00DD5F24"/>
    <w:rsid w:val="00DD6035"/>
    <w:rsid w:val="00DD77AF"/>
    <w:rsid w:val="00DE19C4"/>
    <w:rsid w:val="00DE214E"/>
    <w:rsid w:val="00DE2214"/>
    <w:rsid w:val="00DE503B"/>
    <w:rsid w:val="00DE50D3"/>
    <w:rsid w:val="00DE5566"/>
    <w:rsid w:val="00DE582D"/>
    <w:rsid w:val="00DF18D2"/>
    <w:rsid w:val="00DF2B6C"/>
    <w:rsid w:val="00DF5CA6"/>
    <w:rsid w:val="00DF5D9C"/>
    <w:rsid w:val="00DF7118"/>
    <w:rsid w:val="00E048E1"/>
    <w:rsid w:val="00E06F2E"/>
    <w:rsid w:val="00E16A0D"/>
    <w:rsid w:val="00E201FF"/>
    <w:rsid w:val="00E209B1"/>
    <w:rsid w:val="00E2161C"/>
    <w:rsid w:val="00E237A5"/>
    <w:rsid w:val="00E24765"/>
    <w:rsid w:val="00E26781"/>
    <w:rsid w:val="00E31148"/>
    <w:rsid w:val="00E319D9"/>
    <w:rsid w:val="00E35FBE"/>
    <w:rsid w:val="00E35FEB"/>
    <w:rsid w:val="00E40C0E"/>
    <w:rsid w:val="00E42CFA"/>
    <w:rsid w:val="00E44793"/>
    <w:rsid w:val="00E45358"/>
    <w:rsid w:val="00E46419"/>
    <w:rsid w:val="00E46587"/>
    <w:rsid w:val="00E46D7E"/>
    <w:rsid w:val="00E47329"/>
    <w:rsid w:val="00E47DFD"/>
    <w:rsid w:val="00E62FE1"/>
    <w:rsid w:val="00E64F4A"/>
    <w:rsid w:val="00E714F2"/>
    <w:rsid w:val="00E71BBA"/>
    <w:rsid w:val="00E73661"/>
    <w:rsid w:val="00E76053"/>
    <w:rsid w:val="00E76AA3"/>
    <w:rsid w:val="00E809DF"/>
    <w:rsid w:val="00E8337F"/>
    <w:rsid w:val="00E85F65"/>
    <w:rsid w:val="00E9080C"/>
    <w:rsid w:val="00E91A73"/>
    <w:rsid w:val="00E922B9"/>
    <w:rsid w:val="00E92FDD"/>
    <w:rsid w:val="00E9396A"/>
    <w:rsid w:val="00E9400B"/>
    <w:rsid w:val="00E952A0"/>
    <w:rsid w:val="00EA4202"/>
    <w:rsid w:val="00EA4780"/>
    <w:rsid w:val="00EB24AE"/>
    <w:rsid w:val="00EB2B9A"/>
    <w:rsid w:val="00EB4D41"/>
    <w:rsid w:val="00EB65BB"/>
    <w:rsid w:val="00EB6700"/>
    <w:rsid w:val="00EC71A8"/>
    <w:rsid w:val="00EC7BBC"/>
    <w:rsid w:val="00ED1119"/>
    <w:rsid w:val="00EE1F71"/>
    <w:rsid w:val="00EE24EC"/>
    <w:rsid w:val="00EE524F"/>
    <w:rsid w:val="00EE60E0"/>
    <w:rsid w:val="00EF2918"/>
    <w:rsid w:val="00EF4ED4"/>
    <w:rsid w:val="00F053EC"/>
    <w:rsid w:val="00F129CD"/>
    <w:rsid w:val="00F13178"/>
    <w:rsid w:val="00F13ADD"/>
    <w:rsid w:val="00F15026"/>
    <w:rsid w:val="00F20108"/>
    <w:rsid w:val="00F25804"/>
    <w:rsid w:val="00F26827"/>
    <w:rsid w:val="00F26983"/>
    <w:rsid w:val="00F2771E"/>
    <w:rsid w:val="00F331AE"/>
    <w:rsid w:val="00F34703"/>
    <w:rsid w:val="00F3534B"/>
    <w:rsid w:val="00F405F9"/>
    <w:rsid w:val="00F471BA"/>
    <w:rsid w:val="00F5412C"/>
    <w:rsid w:val="00F546F3"/>
    <w:rsid w:val="00F54F9F"/>
    <w:rsid w:val="00F57CA9"/>
    <w:rsid w:val="00F6188B"/>
    <w:rsid w:val="00F64C8B"/>
    <w:rsid w:val="00F722CF"/>
    <w:rsid w:val="00F74FD7"/>
    <w:rsid w:val="00F8136D"/>
    <w:rsid w:val="00F81DA4"/>
    <w:rsid w:val="00F829F9"/>
    <w:rsid w:val="00F868A1"/>
    <w:rsid w:val="00F91288"/>
    <w:rsid w:val="00F93BC2"/>
    <w:rsid w:val="00FA3026"/>
    <w:rsid w:val="00FA3E96"/>
    <w:rsid w:val="00FA4BFE"/>
    <w:rsid w:val="00FA4C2A"/>
    <w:rsid w:val="00FA4EC0"/>
    <w:rsid w:val="00FB19E0"/>
    <w:rsid w:val="00FB5526"/>
    <w:rsid w:val="00FC26B5"/>
    <w:rsid w:val="00FC2C10"/>
    <w:rsid w:val="00FC4265"/>
    <w:rsid w:val="00FC5975"/>
    <w:rsid w:val="00FC74E3"/>
    <w:rsid w:val="00FD0767"/>
    <w:rsid w:val="00FD12A1"/>
    <w:rsid w:val="00FD42B7"/>
    <w:rsid w:val="00FD672A"/>
    <w:rsid w:val="00FE0A80"/>
    <w:rsid w:val="00FE34B0"/>
    <w:rsid w:val="00FE4229"/>
    <w:rsid w:val="00FE7B60"/>
    <w:rsid w:val="00FF194E"/>
    <w:rsid w:val="00FF1A38"/>
    <w:rsid w:val="00FF3C9D"/>
    <w:rsid w:val="00FF4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A9691"/>
  <w15:docId w15:val="{A4F1F8F8-E316-4001-8CF6-A9F9AA1C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5CD"/>
  </w:style>
  <w:style w:type="paragraph" w:styleId="Heading1">
    <w:name w:val="heading 1"/>
    <w:basedOn w:val="Normal"/>
    <w:next w:val="Normal"/>
    <w:link w:val="Heading1Char"/>
    <w:uiPriority w:val="9"/>
    <w:qFormat/>
    <w:rsid w:val="00012D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1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01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15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7C56"/>
    <w:rPr>
      <w:rFonts w:ascii="Tahoma" w:hAnsi="Tahoma" w:cs="Tahoma"/>
      <w:sz w:val="16"/>
      <w:szCs w:val="16"/>
    </w:rPr>
  </w:style>
  <w:style w:type="character" w:customStyle="1" w:styleId="BalloonTextChar">
    <w:name w:val="Balloon Text Char"/>
    <w:basedOn w:val="DefaultParagraphFont"/>
    <w:link w:val="BalloonText"/>
    <w:uiPriority w:val="99"/>
    <w:semiHidden/>
    <w:rsid w:val="00AE7C56"/>
    <w:rPr>
      <w:rFonts w:ascii="Tahoma" w:hAnsi="Tahoma" w:cs="Tahoma"/>
      <w:sz w:val="16"/>
      <w:szCs w:val="16"/>
    </w:rPr>
  </w:style>
  <w:style w:type="character" w:styleId="Hyperlink">
    <w:name w:val="Hyperlink"/>
    <w:basedOn w:val="DefaultParagraphFont"/>
    <w:uiPriority w:val="99"/>
    <w:unhideWhenUsed/>
    <w:rsid w:val="002F4E42"/>
    <w:rPr>
      <w:color w:val="0000FF" w:themeColor="hyperlink"/>
      <w:u w:val="single"/>
    </w:rPr>
  </w:style>
  <w:style w:type="paragraph" w:styleId="DocumentMap">
    <w:name w:val="Document Map"/>
    <w:basedOn w:val="Normal"/>
    <w:link w:val="DocumentMapChar"/>
    <w:uiPriority w:val="99"/>
    <w:semiHidden/>
    <w:unhideWhenUsed/>
    <w:rsid w:val="00D02EE8"/>
    <w:rPr>
      <w:rFonts w:ascii="Tahoma" w:hAnsi="Tahoma" w:cs="Tahoma"/>
      <w:sz w:val="16"/>
      <w:szCs w:val="16"/>
    </w:rPr>
  </w:style>
  <w:style w:type="character" w:customStyle="1" w:styleId="DocumentMapChar">
    <w:name w:val="Document Map Char"/>
    <w:basedOn w:val="DefaultParagraphFont"/>
    <w:link w:val="DocumentMap"/>
    <w:uiPriority w:val="99"/>
    <w:semiHidden/>
    <w:rsid w:val="00D02EE8"/>
    <w:rPr>
      <w:rFonts w:ascii="Tahoma" w:hAnsi="Tahoma" w:cs="Tahoma"/>
      <w:sz w:val="16"/>
      <w:szCs w:val="16"/>
    </w:rPr>
  </w:style>
  <w:style w:type="character" w:styleId="FollowedHyperlink">
    <w:name w:val="FollowedHyperlink"/>
    <w:basedOn w:val="DefaultParagraphFont"/>
    <w:uiPriority w:val="99"/>
    <w:semiHidden/>
    <w:unhideWhenUsed/>
    <w:rsid w:val="00A7051A"/>
    <w:rPr>
      <w:color w:val="800080" w:themeColor="followedHyperlink"/>
      <w:u w:val="single"/>
    </w:rPr>
  </w:style>
  <w:style w:type="paragraph" w:customStyle="1" w:styleId="Normalindented">
    <w:name w:val="Normal indented"/>
    <w:basedOn w:val="Normal"/>
    <w:qFormat/>
    <w:rsid w:val="00967E05"/>
    <w:pPr>
      <w:ind w:left="360"/>
    </w:pPr>
    <w:rPr>
      <w:rFonts w:ascii="Times New Roman" w:eastAsia="Times New Roman" w:hAnsi="Times New Roman" w:cs="Times New Roman"/>
      <w:sz w:val="24"/>
      <w:szCs w:val="24"/>
    </w:rPr>
  </w:style>
  <w:style w:type="paragraph" w:styleId="NormalIndent">
    <w:name w:val="Normal Indent"/>
    <w:basedOn w:val="Normal"/>
    <w:rsid w:val="00967E05"/>
    <w:pPr>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00803"/>
    <w:rPr>
      <w:sz w:val="16"/>
      <w:szCs w:val="16"/>
    </w:rPr>
  </w:style>
  <w:style w:type="paragraph" w:styleId="CommentText">
    <w:name w:val="annotation text"/>
    <w:basedOn w:val="Normal"/>
    <w:link w:val="CommentTextChar"/>
    <w:uiPriority w:val="99"/>
    <w:unhideWhenUsed/>
    <w:rsid w:val="00700803"/>
    <w:rPr>
      <w:sz w:val="20"/>
      <w:szCs w:val="20"/>
    </w:rPr>
  </w:style>
  <w:style w:type="character" w:customStyle="1" w:styleId="CommentTextChar">
    <w:name w:val="Comment Text Char"/>
    <w:basedOn w:val="DefaultParagraphFont"/>
    <w:link w:val="CommentText"/>
    <w:uiPriority w:val="99"/>
    <w:rsid w:val="00700803"/>
    <w:rPr>
      <w:sz w:val="20"/>
      <w:szCs w:val="20"/>
    </w:rPr>
  </w:style>
  <w:style w:type="paragraph" w:styleId="CommentSubject">
    <w:name w:val="annotation subject"/>
    <w:basedOn w:val="CommentText"/>
    <w:next w:val="CommentText"/>
    <w:link w:val="CommentSubjectChar"/>
    <w:uiPriority w:val="99"/>
    <w:semiHidden/>
    <w:unhideWhenUsed/>
    <w:rsid w:val="00700803"/>
    <w:rPr>
      <w:b/>
      <w:bCs/>
    </w:rPr>
  </w:style>
  <w:style w:type="character" w:customStyle="1" w:styleId="CommentSubjectChar">
    <w:name w:val="Comment Subject Char"/>
    <w:basedOn w:val="CommentTextChar"/>
    <w:link w:val="CommentSubject"/>
    <w:uiPriority w:val="99"/>
    <w:semiHidden/>
    <w:rsid w:val="00700803"/>
    <w:rPr>
      <w:b/>
      <w:bCs/>
      <w:sz w:val="20"/>
      <w:szCs w:val="20"/>
    </w:rPr>
  </w:style>
  <w:style w:type="paragraph" w:styleId="Header">
    <w:name w:val="header"/>
    <w:basedOn w:val="Normal"/>
    <w:link w:val="HeaderChar"/>
    <w:uiPriority w:val="99"/>
    <w:unhideWhenUsed/>
    <w:rsid w:val="00843B18"/>
    <w:pPr>
      <w:tabs>
        <w:tab w:val="center" w:pos="4680"/>
        <w:tab w:val="right" w:pos="9360"/>
      </w:tabs>
    </w:pPr>
  </w:style>
  <w:style w:type="character" w:customStyle="1" w:styleId="HeaderChar">
    <w:name w:val="Header Char"/>
    <w:basedOn w:val="DefaultParagraphFont"/>
    <w:link w:val="Header"/>
    <w:uiPriority w:val="99"/>
    <w:rsid w:val="00843B18"/>
  </w:style>
  <w:style w:type="paragraph" w:styleId="Footer">
    <w:name w:val="footer"/>
    <w:basedOn w:val="Normal"/>
    <w:link w:val="FooterChar"/>
    <w:uiPriority w:val="99"/>
    <w:unhideWhenUsed/>
    <w:rsid w:val="00843B18"/>
    <w:pPr>
      <w:tabs>
        <w:tab w:val="center" w:pos="4680"/>
        <w:tab w:val="right" w:pos="9360"/>
      </w:tabs>
    </w:pPr>
  </w:style>
  <w:style w:type="character" w:customStyle="1" w:styleId="FooterChar">
    <w:name w:val="Footer Char"/>
    <w:basedOn w:val="DefaultParagraphFont"/>
    <w:link w:val="Footer"/>
    <w:uiPriority w:val="99"/>
    <w:rsid w:val="00843B18"/>
  </w:style>
  <w:style w:type="paragraph" w:styleId="ListParagraph">
    <w:name w:val="List Paragraph"/>
    <w:basedOn w:val="Normal"/>
    <w:uiPriority w:val="34"/>
    <w:qFormat/>
    <w:rsid w:val="00134103"/>
    <w:pPr>
      <w:ind w:left="720"/>
      <w:contextualSpacing/>
    </w:pPr>
  </w:style>
  <w:style w:type="character" w:customStyle="1" w:styleId="Heading1Char">
    <w:name w:val="Heading 1 Char"/>
    <w:basedOn w:val="DefaultParagraphFont"/>
    <w:link w:val="Heading1"/>
    <w:uiPriority w:val="9"/>
    <w:rsid w:val="00012D1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12D16"/>
    <w:pPr>
      <w:spacing w:line="276" w:lineRule="auto"/>
      <w:outlineLvl w:val="9"/>
    </w:pPr>
  </w:style>
  <w:style w:type="paragraph" w:styleId="TOC2">
    <w:name w:val="toc 2"/>
    <w:basedOn w:val="Normal"/>
    <w:next w:val="Normal"/>
    <w:autoRedefine/>
    <w:uiPriority w:val="39"/>
    <w:unhideWhenUsed/>
    <w:qFormat/>
    <w:rsid w:val="00012D16"/>
    <w:pPr>
      <w:spacing w:after="100" w:line="276" w:lineRule="auto"/>
      <w:ind w:left="220"/>
    </w:pPr>
    <w:rPr>
      <w:rFonts w:eastAsiaTheme="minorEastAsia"/>
    </w:rPr>
  </w:style>
  <w:style w:type="paragraph" w:styleId="TOC1">
    <w:name w:val="toc 1"/>
    <w:basedOn w:val="Normal"/>
    <w:next w:val="Normal"/>
    <w:autoRedefine/>
    <w:uiPriority w:val="39"/>
    <w:unhideWhenUsed/>
    <w:qFormat/>
    <w:rsid w:val="003A4DF5"/>
    <w:pPr>
      <w:tabs>
        <w:tab w:val="left" w:pos="440"/>
        <w:tab w:val="right" w:leader="dot" w:pos="9350"/>
      </w:tabs>
      <w:spacing w:after="100" w:line="276" w:lineRule="auto"/>
      <w:ind w:firstLine="180"/>
    </w:pPr>
    <w:rPr>
      <w:rFonts w:eastAsiaTheme="minorEastAsia"/>
    </w:rPr>
  </w:style>
  <w:style w:type="paragraph" w:styleId="TOC3">
    <w:name w:val="toc 3"/>
    <w:basedOn w:val="Normal"/>
    <w:next w:val="Normal"/>
    <w:autoRedefine/>
    <w:uiPriority w:val="39"/>
    <w:unhideWhenUsed/>
    <w:qFormat/>
    <w:rsid w:val="00012D16"/>
    <w:pPr>
      <w:spacing w:after="100" w:line="276" w:lineRule="auto"/>
      <w:ind w:left="440"/>
    </w:pPr>
    <w:rPr>
      <w:rFonts w:eastAsiaTheme="minorEastAsia"/>
    </w:rPr>
  </w:style>
  <w:style w:type="character" w:customStyle="1" w:styleId="Heading2Char">
    <w:name w:val="Heading 2 Char"/>
    <w:basedOn w:val="DefaultParagraphFont"/>
    <w:link w:val="Heading2"/>
    <w:uiPriority w:val="9"/>
    <w:rsid w:val="00012D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201FF"/>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247D98"/>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7D98"/>
    <w:pPr>
      <w:spacing w:after="200"/>
    </w:pPr>
    <w:rPr>
      <w:b/>
      <w:bCs/>
      <w:color w:val="4F81BD" w:themeColor="accent1"/>
      <w:sz w:val="18"/>
      <w:szCs w:val="18"/>
      <w:lang w:val="en-AU"/>
    </w:rPr>
  </w:style>
  <w:style w:type="paragraph" w:styleId="PlainText">
    <w:name w:val="Plain Text"/>
    <w:basedOn w:val="Normal"/>
    <w:link w:val="PlainTextChar"/>
    <w:uiPriority w:val="99"/>
    <w:semiHidden/>
    <w:unhideWhenUsed/>
    <w:rsid w:val="0001146C"/>
    <w:rPr>
      <w:rFonts w:ascii="Calibri" w:hAnsi="Calibri"/>
      <w:szCs w:val="21"/>
    </w:rPr>
  </w:style>
  <w:style w:type="character" w:customStyle="1" w:styleId="PlainTextChar">
    <w:name w:val="Plain Text Char"/>
    <w:basedOn w:val="DefaultParagraphFont"/>
    <w:link w:val="PlainText"/>
    <w:uiPriority w:val="99"/>
    <w:semiHidden/>
    <w:rsid w:val="0001146C"/>
    <w:rPr>
      <w:rFonts w:ascii="Calibri" w:hAnsi="Calibri"/>
      <w:szCs w:val="21"/>
    </w:rPr>
  </w:style>
  <w:style w:type="paragraph" w:styleId="Revision">
    <w:name w:val="Revision"/>
    <w:hidden/>
    <w:uiPriority w:val="99"/>
    <w:semiHidden/>
    <w:rsid w:val="00543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5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nts.gov/web/grants/applicants/adobe-software-compatibility.htm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ort@grant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applicants/apply_for_grants.j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rants.gov/web/grants/applicants/organization-registratio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grantors/grantor-registration.html" TargetMode="External"/><Relationship Id="rId14" Type="http://schemas.openxmlformats.org/officeDocument/2006/relationships/hyperlink" Target="http://www.grants.gov/web/grants/applicants/track-my-applic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DBB44-32EE-4696-8FC0-F875C7987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7400</Words>
  <Characters>42180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Kent</dc:creator>
  <cp:lastModifiedBy>Hill, Brandon S (CIV)</cp:lastModifiedBy>
  <cp:revision>4</cp:revision>
  <cp:lastPrinted>2015-09-02T12:07:00Z</cp:lastPrinted>
  <dcterms:created xsi:type="dcterms:W3CDTF">2016-07-22T13:12:00Z</dcterms:created>
  <dcterms:modified xsi:type="dcterms:W3CDTF">2016-09-02T13:51:00Z</dcterms:modified>
</cp:coreProperties>
</file>