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3C216" w14:textId="77777777" w:rsidR="00E25695" w:rsidRPr="007D3947" w:rsidRDefault="00E25695" w:rsidP="00E25695">
      <w:pPr>
        <w:jc w:val="center"/>
        <w:rPr>
          <w:rFonts w:asciiTheme="minorHAnsi" w:hAnsiTheme="minorHAnsi" w:cstheme="minorHAnsi"/>
          <w:b/>
          <w:color w:val="000000" w:themeColor="text1"/>
          <w:sz w:val="30"/>
          <w:szCs w:val="30"/>
        </w:rPr>
      </w:pPr>
      <w:r w:rsidRPr="007D3947">
        <w:rPr>
          <w:rFonts w:asciiTheme="minorHAnsi" w:hAnsiTheme="minorHAnsi" w:cstheme="minorHAnsi"/>
          <w:b/>
          <w:color w:val="000000" w:themeColor="text1"/>
          <w:sz w:val="30"/>
          <w:szCs w:val="30"/>
        </w:rPr>
        <w:t>Questions and Answers for</w:t>
      </w:r>
    </w:p>
    <w:p w14:paraId="1D39C0FE" w14:textId="77777777" w:rsidR="007D3947" w:rsidRDefault="007D3947" w:rsidP="00E25695">
      <w:pPr>
        <w:jc w:val="center"/>
        <w:rPr>
          <w:rFonts w:ascii="Calibri" w:hAnsi="Calibri" w:cs="Calibri"/>
          <w:b/>
          <w:color w:val="000000" w:themeColor="text1"/>
          <w:sz w:val="30"/>
          <w:szCs w:val="30"/>
        </w:rPr>
      </w:pPr>
      <w:r w:rsidRPr="007D3947">
        <w:rPr>
          <w:rFonts w:ascii="Calibri" w:hAnsi="Calibri" w:cs="Calibri"/>
          <w:b/>
          <w:color w:val="000000" w:themeColor="text1"/>
          <w:sz w:val="30"/>
          <w:szCs w:val="30"/>
        </w:rPr>
        <w:t xml:space="preserve">Building Capacity of Nigerian Law Enforcement Explosive </w:t>
      </w:r>
    </w:p>
    <w:p w14:paraId="26399E8F" w14:textId="52763E1D" w:rsidR="00A505B4" w:rsidRDefault="007D3947" w:rsidP="00E25695">
      <w:pPr>
        <w:jc w:val="center"/>
        <w:rPr>
          <w:ins w:id="0" w:author="Stallworth, SiMonique" w:date="2024-06-04T10:34:00Z"/>
          <w:rFonts w:ascii="Calibri" w:hAnsi="Calibri" w:cs="Calibri"/>
          <w:b/>
          <w:color w:val="000000" w:themeColor="text1"/>
          <w:sz w:val="30"/>
          <w:szCs w:val="30"/>
        </w:rPr>
      </w:pPr>
      <w:r w:rsidRPr="007D3947">
        <w:rPr>
          <w:rFonts w:ascii="Calibri" w:hAnsi="Calibri" w:cs="Calibri"/>
          <w:b/>
          <w:color w:val="000000" w:themeColor="text1"/>
          <w:sz w:val="30"/>
          <w:szCs w:val="30"/>
        </w:rPr>
        <w:t>Ordinance Management</w:t>
      </w:r>
    </w:p>
    <w:p w14:paraId="64132CA3" w14:textId="77777777" w:rsidR="000E6A41" w:rsidRPr="000E6A41" w:rsidRDefault="000E6A41" w:rsidP="00E25695">
      <w:pPr>
        <w:jc w:val="center"/>
        <w:rPr>
          <w:rFonts w:asciiTheme="minorHAnsi" w:hAnsiTheme="minorHAnsi" w:cstheme="minorHAnsi"/>
          <w:bCs/>
          <w:i/>
          <w:color w:val="000000" w:themeColor="text1"/>
          <w:sz w:val="30"/>
          <w:szCs w:val="30"/>
          <w:highlight w:val="yellow"/>
          <w:rPrChange w:id="1" w:author="Stallworth, SiMonique" w:date="2024-06-04T10:35:00Z">
            <w:rPr>
              <w:rFonts w:asciiTheme="minorHAnsi" w:hAnsiTheme="minorHAnsi" w:cstheme="minorHAnsi"/>
              <w:b/>
              <w:i/>
              <w:color w:val="000000" w:themeColor="text1"/>
              <w:sz w:val="30"/>
              <w:szCs w:val="30"/>
              <w:highlight w:val="yellow"/>
            </w:rPr>
          </w:rPrChange>
        </w:rPr>
      </w:pPr>
    </w:p>
    <w:p w14:paraId="0B84A241" w14:textId="0C9CE988" w:rsidR="00A505B4" w:rsidRPr="000E6A41" w:rsidRDefault="007D3947" w:rsidP="00E25695">
      <w:pPr>
        <w:jc w:val="center"/>
        <w:rPr>
          <w:rFonts w:asciiTheme="minorHAnsi" w:hAnsiTheme="minorHAnsi" w:cstheme="minorHAnsi"/>
          <w:bCs/>
          <w:i/>
          <w:iCs/>
          <w:color w:val="000000" w:themeColor="text1"/>
          <w:sz w:val="30"/>
          <w:szCs w:val="30"/>
          <w:highlight w:val="yellow"/>
          <w:rPrChange w:id="2" w:author="Stallworth, SiMonique" w:date="2024-06-04T10:35:00Z">
            <w:rPr>
              <w:rFonts w:asciiTheme="minorHAnsi" w:hAnsiTheme="minorHAnsi" w:cstheme="minorHAnsi"/>
              <w:b/>
              <w:i/>
              <w:iCs/>
              <w:color w:val="000000" w:themeColor="text1"/>
              <w:sz w:val="30"/>
              <w:szCs w:val="30"/>
              <w:highlight w:val="yellow"/>
            </w:rPr>
          </w:rPrChange>
        </w:rPr>
      </w:pPr>
      <w:r w:rsidRPr="000E6A41">
        <w:rPr>
          <w:rFonts w:ascii="Calibri" w:hAnsi="Calibri" w:cs="Calibri"/>
          <w:bCs/>
          <w:i/>
          <w:iCs/>
          <w:color w:val="000000" w:themeColor="text1"/>
          <w:sz w:val="30"/>
          <w:szCs w:val="30"/>
          <w:rPrChange w:id="3" w:author="Stallworth, SiMonique" w:date="2024-06-04T10:35:00Z">
            <w:rPr>
              <w:rFonts w:ascii="Calibri" w:hAnsi="Calibri" w:cs="Calibri"/>
              <w:b/>
              <w:color w:val="000000" w:themeColor="text1"/>
              <w:sz w:val="30"/>
              <w:szCs w:val="30"/>
            </w:rPr>
          </w:rPrChange>
        </w:rPr>
        <w:t>INL24CA0059-AMENigeria-ExplosivesMgmt-04232024</w:t>
      </w:r>
    </w:p>
    <w:p w14:paraId="7A5143F8" w14:textId="6BBDD9EB" w:rsidR="00E25695" w:rsidRPr="000E6A41" w:rsidRDefault="000E6A41" w:rsidP="00E25695">
      <w:pPr>
        <w:jc w:val="center"/>
        <w:rPr>
          <w:rFonts w:asciiTheme="minorHAnsi" w:hAnsiTheme="minorHAnsi" w:cstheme="minorHAnsi"/>
          <w:bCs/>
          <w:color w:val="000000" w:themeColor="text1"/>
          <w:sz w:val="30"/>
          <w:szCs w:val="30"/>
          <w:rPrChange w:id="4" w:author="Stallworth, SiMonique" w:date="2024-06-04T10:35:00Z">
            <w:rPr>
              <w:rFonts w:asciiTheme="minorHAnsi" w:hAnsiTheme="minorHAnsi" w:cstheme="minorHAnsi"/>
              <w:b/>
              <w:color w:val="000000" w:themeColor="text1"/>
              <w:sz w:val="30"/>
              <w:szCs w:val="30"/>
            </w:rPr>
          </w:rPrChange>
        </w:rPr>
      </w:pPr>
      <w:ins w:id="5" w:author="Stallworth, SiMonique" w:date="2024-06-04T10:34:00Z">
        <w:r w:rsidRPr="000E6A41">
          <w:rPr>
            <w:rFonts w:asciiTheme="minorHAnsi" w:hAnsiTheme="minorHAnsi" w:cstheme="minorHAnsi"/>
            <w:bCs/>
            <w:color w:val="000000" w:themeColor="text1"/>
            <w:sz w:val="30"/>
            <w:szCs w:val="30"/>
            <w:rPrChange w:id="6" w:author="Stallworth, SiMonique" w:date="2024-06-04T10:35:00Z">
              <w:rPr>
                <w:rFonts w:asciiTheme="minorHAnsi" w:hAnsiTheme="minorHAnsi" w:cstheme="minorHAnsi"/>
                <w:b/>
                <w:color w:val="000000" w:themeColor="text1"/>
                <w:sz w:val="30"/>
                <w:szCs w:val="30"/>
              </w:rPr>
            </w:rPrChange>
          </w:rPr>
          <w:t xml:space="preserve">Updated: </w:t>
        </w:r>
      </w:ins>
      <w:r w:rsidR="00B76E5E" w:rsidRPr="000E6A41">
        <w:rPr>
          <w:rFonts w:asciiTheme="minorHAnsi" w:hAnsiTheme="minorHAnsi" w:cstheme="minorHAnsi"/>
          <w:bCs/>
          <w:color w:val="000000" w:themeColor="text1"/>
          <w:sz w:val="30"/>
          <w:szCs w:val="30"/>
          <w:rPrChange w:id="7" w:author="Stallworth, SiMonique" w:date="2024-06-04T10:35:00Z">
            <w:rPr>
              <w:rFonts w:asciiTheme="minorHAnsi" w:hAnsiTheme="minorHAnsi" w:cstheme="minorHAnsi"/>
              <w:b/>
              <w:color w:val="000000" w:themeColor="text1"/>
              <w:sz w:val="30"/>
              <w:szCs w:val="30"/>
            </w:rPr>
          </w:rPrChange>
        </w:rPr>
        <w:t>May 3</w:t>
      </w:r>
      <w:r w:rsidR="007D3947" w:rsidRPr="000E6A41">
        <w:rPr>
          <w:rFonts w:asciiTheme="minorHAnsi" w:hAnsiTheme="minorHAnsi" w:cstheme="minorHAnsi"/>
          <w:bCs/>
          <w:color w:val="000000" w:themeColor="text1"/>
          <w:sz w:val="30"/>
          <w:szCs w:val="30"/>
          <w:rPrChange w:id="8" w:author="Stallworth, SiMonique" w:date="2024-06-04T10:35:00Z">
            <w:rPr>
              <w:rFonts w:asciiTheme="minorHAnsi" w:hAnsiTheme="minorHAnsi" w:cstheme="minorHAnsi"/>
              <w:b/>
              <w:color w:val="000000" w:themeColor="text1"/>
              <w:sz w:val="30"/>
              <w:szCs w:val="30"/>
            </w:rPr>
          </w:rPrChange>
        </w:rPr>
        <w:t>1, 2024</w:t>
      </w:r>
    </w:p>
    <w:p w14:paraId="1AA96F51" w14:textId="77777777" w:rsidR="00A505B4" w:rsidRPr="00F24FCC" w:rsidRDefault="00A505B4" w:rsidP="00A505B4">
      <w:pPr>
        <w:rPr>
          <w:rFonts w:asciiTheme="minorHAnsi" w:hAnsiTheme="minorHAnsi" w:cstheme="minorHAnsi"/>
          <w:sz w:val="30"/>
          <w:szCs w:val="30"/>
        </w:rPr>
      </w:pPr>
    </w:p>
    <w:p w14:paraId="71203164" w14:textId="77777777" w:rsidR="00A505B4" w:rsidRPr="00F24FCC" w:rsidRDefault="00A505B4" w:rsidP="00A505B4">
      <w:pPr>
        <w:rPr>
          <w:rFonts w:asciiTheme="minorHAnsi" w:hAnsiTheme="minorHAnsi" w:cstheme="minorHAnsi"/>
          <w:sz w:val="30"/>
          <w:szCs w:val="30"/>
        </w:rPr>
      </w:pPr>
    </w:p>
    <w:p w14:paraId="7B13C7A7" w14:textId="77777777" w:rsidR="00A505B4" w:rsidRPr="007D3947" w:rsidRDefault="00A505B4" w:rsidP="00A505B4">
      <w:pPr>
        <w:spacing w:after="240"/>
        <w:rPr>
          <w:rFonts w:asciiTheme="minorHAnsi" w:hAnsiTheme="minorHAnsi" w:cstheme="minorHAnsi"/>
          <w:b/>
          <w:sz w:val="30"/>
          <w:szCs w:val="30"/>
        </w:rPr>
      </w:pPr>
      <w:r w:rsidRPr="007D3947">
        <w:rPr>
          <w:rFonts w:asciiTheme="minorHAnsi" w:hAnsiTheme="minorHAnsi" w:cstheme="minorHAnsi"/>
          <w:b/>
          <w:sz w:val="30"/>
          <w:szCs w:val="30"/>
        </w:rPr>
        <w:t>Question 1:</w:t>
      </w:r>
    </w:p>
    <w:p w14:paraId="53C49934" w14:textId="60705168" w:rsidR="00375B1F" w:rsidRPr="007D3947" w:rsidRDefault="007D3947" w:rsidP="007D3947">
      <w:pPr>
        <w:pStyle w:val="NormalWeb"/>
        <w:rPr>
          <w:rFonts w:asciiTheme="minorHAnsi" w:eastAsia="Times New Roman" w:hAnsiTheme="minorHAnsi" w:cstheme="minorHAnsi"/>
          <w:sz w:val="30"/>
          <w:szCs w:val="30"/>
        </w:rPr>
      </w:pPr>
      <w:r w:rsidRPr="007D3947">
        <w:rPr>
          <w:rFonts w:asciiTheme="minorHAnsi" w:eastAsia="Times New Roman" w:hAnsiTheme="minorHAnsi" w:cstheme="minorHAnsi"/>
          <w:sz w:val="30"/>
          <w:szCs w:val="30"/>
        </w:rPr>
        <w:t xml:space="preserve">Will the necessary introductions/connections between the implementing organization and the national partners in Nigeria (NPF and NSCDC) be facilitated by/via the US Embassy in Nigeria? Or is the implementing organization expected to make the relevant introductions/connections with Nigerian stakeholders independently?  </w:t>
      </w:r>
    </w:p>
    <w:p w14:paraId="4100A526" w14:textId="77777777" w:rsidR="007D3947" w:rsidRPr="00F24FCC" w:rsidRDefault="007D3947" w:rsidP="007D3947">
      <w:pPr>
        <w:pStyle w:val="NormalWeb"/>
        <w:rPr>
          <w:rFonts w:asciiTheme="minorHAnsi" w:hAnsiTheme="minorHAnsi" w:cstheme="minorHAnsi"/>
          <w:color w:val="FF0000"/>
          <w:sz w:val="30"/>
          <w:szCs w:val="30"/>
        </w:rPr>
      </w:pPr>
    </w:p>
    <w:p w14:paraId="383649D7" w14:textId="41A671B0" w:rsidR="00375B1F" w:rsidRPr="003D4C7D" w:rsidRDefault="00C83D95" w:rsidP="00375B1F">
      <w:pPr>
        <w:pStyle w:val="NormalWeb"/>
        <w:rPr>
          <w:rFonts w:asciiTheme="minorHAnsi" w:hAnsiTheme="minorHAnsi" w:cstheme="minorHAnsi"/>
          <w:b/>
          <w:color w:val="7030A0"/>
          <w:sz w:val="30"/>
          <w:szCs w:val="30"/>
        </w:rPr>
      </w:pPr>
      <w:r w:rsidRPr="003D4C7D">
        <w:rPr>
          <w:rFonts w:asciiTheme="minorHAnsi" w:hAnsiTheme="minorHAnsi" w:cstheme="minorHAnsi"/>
          <w:b/>
          <w:color w:val="7030A0"/>
          <w:sz w:val="30"/>
          <w:szCs w:val="30"/>
        </w:rPr>
        <w:t>INL Response</w:t>
      </w:r>
      <w:r w:rsidR="00375B1F" w:rsidRPr="003D4C7D">
        <w:rPr>
          <w:rFonts w:asciiTheme="minorHAnsi" w:hAnsiTheme="minorHAnsi" w:cstheme="minorHAnsi"/>
          <w:b/>
          <w:color w:val="7030A0"/>
          <w:sz w:val="30"/>
          <w:szCs w:val="30"/>
        </w:rPr>
        <w:t>:</w:t>
      </w:r>
    </w:p>
    <w:p w14:paraId="15BB90CE" w14:textId="77777777" w:rsidR="00375B1F" w:rsidRPr="003D4C7D" w:rsidRDefault="00375B1F" w:rsidP="00375B1F">
      <w:pPr>
        <w:pStyle w:val="NormalWeb"/>
        <w:ind w:left="720"/>
        <w:rPr>
          <w:rFonts w:asciiTheme="minorHAnsi" w:hAnsiTheme="minorHAnsi" w:cstheme="minorHAnsi"/>
          <w:color w:val="7030A0"/>
          <w:sz w:val="30"/>
          <w:szCs w:val="30"/>
        </w:rPr>
      </w:pPr>
    </w:p>
    <w:p w14:paraId="57AEDE31" w14:textId="7607100F" w:rsidR="00375B1F" w:rsidRPr="003D4C7D" w:rsidRDefault="003D4C7D" w:rsidP="00375B1F">
      <w:pPr>
        <w:pStyle w:val="NormalWeb"/>
        <w:rPr>
          <w:rFonts w:asciiTheme="minorHAnsi" w:hAnsiTheme="minorHAnsi" w:cstheme="minorHAnsi"/>
          <w:color w:val="7030A0"/>
          <w:sz w:val="30"/>
          <w:szCs w:val="30"/>
        </w:rPr>
      </w:pPr>
      <w:r w:rsidRPr="003D4C7D">
        <w:rPr>
          <w:rFonts w:asciiTheme="minorHAnsi" w:hAnsiTheme="minorHAnsi" w:cstheme="minorHAnsi"/>
          <w:color w:val="7030A0"/>
          <w:sz w:val="30"/>
          <w:szCs w:val="30"/>
        </w:rPr>
        <w:t>The INL</w:t>
      </w:r>
      <w:r w:rsidR="000E6A41">
        <w:rPr>
          <w:rFonts w:asciiTheme="minorHAnsi" w:hAnsiTheme="minorHAnsi" w:cstheme="minorHAnsi"/>
          <w:color w:val="7030A0"/>
          <w:sz w:val="30"/>
          <w:szCs w:val="30"/>
        </w:rPr>
        <w:t>/Abuja</w:t>
      </w:r>
      <w:r w:rsidRPr="003D4C7D">
        <w:rPr>
          <w:rFonts w:asciiTheme="minorHAnsi" w:hAnsiTheme="minorHAnsi" w:cstheme="minorHAnsi"/>
          <w:color w:val="7030A0"/>
          <w:sz w:val="30"/>
          <w:szCs w:val="30"/>
        </w:rPr>
        <w:t xml:space="preserve"> </w:t>
      </w:r>
      <w:r w:rsidR="00512590">
        <w:rPr>
          <w:rFonts w:asciiTheme="minorHAnsi" w:hAnsiTheme="minorHAnsi" w:cstheme="minorHAnsi"/>
          <w:color w:val="7030A0"/>
          <w:sz w:val="30"/>
          <w:szCs w:val="30"/>
        </w:rPr>
        <w:t>office</w:t>
      </w:r>
      <w:r w:rsidRPr="003D4C7D">
        <w:rPr>
          <w:rFonts w:asciiTheme="minorHAnsi" w:hAnsiTheme="minorHAnsi" w:cstheme="minorHAnsi"/>
          <w:color w:val="7030A0"/>
          <w:sz w:val="30"/>
          <w:szCs w:val="30"/>
        </w:rPr>
        <w:t xml:space="preserve"> at the U.S. Embassy </w:t>
      </w:r>
      <w:r w:rsidR="005F3C9F">
        <w:rPr>
          <w:rFonts w:asciiTheme="minorHAnsi" w:hAnsiTheme="minorHAnsi" w:cstheme="minorHAnsi"/>
          <w:color w:val="7030A0"/>
          <w:sz w:val="30"/>
          <w:szCs w:val="30"/>
        </w:rPr>
        <w:t xml:space="preserve">will join the selected implementer on the first meeting with the NPF and NSCDC and </w:t>
      </w:r>
      <w:r w:rsidR="00AF7D9B">
        <w:rPr>
          <w:rFonts w:asciiTheme="minorHAnsi" w:hAnsiTheme="minorHAnsi" w:cstheme="minorHAnsi"/>
          <w:color w:val="7030A0"/>
          <w:sz w:val="30"/>
          <w:szCs w:val="30"/>
        </w:rPr>
        <w:t xml:space="preserve">can assist with letters of </w:t>
      </w:r>
      <w:r w:rsidRPr="003D4C7D">
        <w:rPr>
          <w:rFonts w:asciiTheme="minorHAnsi" w:hAnsiTheme="minorHAnsi" w:cstheme="minorHAnsi"/>
          <w:color w:val="7030A0"/>
          <w:sz w:val="30"/>
          <w:szCs w:val="30"/>
        </w:rPr>
        <w:t xml:space="preserve">introductions with the relevant Nigerian agencies for the selected implementer.  </w:t>
      </w:r>
    </w:p>
    <w:p w14:paraId="3C9293D5" w14:textId="77777777" w:rsidR="00FC3BCE" w:rsidRPr="00F24FCC" w:rsidRDefault="00FC3BCE" w:rsidP="00375B1F">
      <w:pPr>
        <w:pStyle w:val="NormalWeb"/>
        <w:rPr>
          <w:rFonts w:asciiTheme="minorHAnsi" w:hAnsiTheme="minorHAnsi" w:cstheme="minorHAnsi"/>
          <w:color w:val="000000"/>
          <w:sz w:val="30"/>
          <w:szCs w:val="30"/>
        </w:rPr>
      </w:pPr>
    </w:p>
    <w:p w14:paraId="03C88DB4" w14:textId="77777777" w:rsidR="00375B1F" w:rsidRPr="007D3947" w:rsidRDefault="00375B1F" w:rsidP="00375B1F">
      <w:pPr>
        <w:spacing w:after="240"/>
        <w:rPr>
          <w:rFonts w:asciiTheme="minorHAnsi" w:hAnsiTheme="minorHAnsi" w:cstheme="minorHAnsi"/>
          <w:b/>
          <w:sz w:val="30"/>
          <w:szCs w:val="30"/>
        </w:rPr>
      </w:pPr>
      <w:r w:rsidRPr="007D3947">
        <w:rPr>
          <w:rFonts w:asciiTheme="minorHAnsi" w:hAnsiTheme="minorHAnsi" w:cstheme="minorHAnsi"/>
          <w:b/>
          <w:sz w:val="30"/>
          <w:szCs w:val="30"/>
        </w:rPr>
        <w:t>Question 2:</w:t>
      </w:r>
    </w:p>
    <w:p w14:paraId="14CAF338" w14:textId="400B7D00" w:rsidR="007D3947" w:rsidRPr="007D3947" w:rsidRDefault="007D3947" w:rsidP="007D3947">
      <w:pPr>
        <w:rPr>
          <w:rFonts w:asciiTheme="minorHAnsi" w:eastAsia="Times New Roman" w:hAnsiTheme="minorHAnsi" w:cstheme="minorHAnsi"/>
          <w:sz w:val="30"/>
          <w:szCs w:val="30"/>
        </w:rPr>
      </w:pPr>
      <w:r w:rsidRPr="007D3947">
        <w:rPr>
          <w:rFonts w:asciiTheme="minorHAnsi" w:eastAsia="Times New Roman" w:hAnsiTheme="minorHAnsi" w:cstheme="minorHAnsi"/>
          <w:sz w:val="30"/>
          <w:szCs w:val="30"/>
        </w:rPr>
        <w:t>When (and if) deploying outside of the capital city (Abuja), should the implementing organization comply with the US Embassy safety and security protocols, or is the implementer responsible for undertaking its own risk assessment and applying the measures it considers relevant?</w:t>
      </w:r>
    </w:p>
    <w:p w14:paraId="189AFCB8" w14:textId="77777777" w:rsidR="00375B1F" w:rsidRPr="00F24FCC" w:rsidRDefault="00375B1F" w:rsidP="00375B1F">
      <w:pPr>
        <w:pStyle w:val="NormalWeb"/>
        <w:rPr>
          <w:rFonts w:asciiTheme="minorHAnsi" w:hAnsiTheme="minorHAnsi" w:cstheme="minorHAnsi"/>
          <w:color w:val="1F497D"/>
          <w:sz w:val="30"/>
          <w:szCs w:val="30"/>
        </w:rPr>
      </w:pPr>
    </w:p>
    <w:p w14:paraId="0CDDD937" w14:textId="297409EF" w:rsidR="00375B1F" w:rsidRPr="00136373" w:rsidRDefault="00C83D95" w:rsidP="00375B1F">
      <w:pPr>
        <w:pStyle w:val="NormalWeb"/>
        <w:rPr>
          <w:rFonts w:asciiTheme="minorHAnsi" w:hAnsiTheme="minorHAnsi" w:cstheme="minorHAnsi"/>
          <w:b/>
          <w:color w:val="7030A0"/>
          <w:sz w:val="30"/>
          <w:szCs w:val="30"/>
        </w:rPr>
      </w:pPr>
      <w:r w:rsidRPr="00136373">
        <w:rPr>
          <w:rFonts w:asciiTheme="minorHAnsi" w:hAnsiTheme="minorHAnsi" w:cstheme="minorHAnsi"/>
          <w:b/>
          <w:color w:val="7030A0"/>
          <w:sz w:val="30"/>
          <w:szCs w:val="30"/>
        </w:rPr>
        <w:t>INL Response</w:t>
      </w:r>
      <w:r w:rsidR="00375B1F" w:rsidRPr="00136373">
        <w:rPr>
          <w:rFonts w:asciiTheme="minorHAnsi" w:hAnsiTheme="minorHAnsi" w:cstheme="minorHAnsi"/>
          <w:b/>
          <w:color w:val="7030A0"/>
          <w:sz w:val="30"/>
          <w:szCs w:val="30"/>
        </w:rPr>
        <w:t>:</w:t>
      </w:r>
    </w:p>
    <w:p w14:paraId="35E2D990" w14:textId="77777777" w:rsidR="00375B1F" w:rsidRPr="00136373" w:rsidRDefault="00375B1F" w:rsidP="00375B1F">
      <w:pPr>
        <w:pStyle w:val="NormalWeb"/>
        <w:rPr>
          <w:rFonts w:asciiTheme="minorHAnsi" w:hAnsiTheme="minorHAnsi" w:cstheme="minorHAnsi"/>
          <w:color w:val="7030A0"/>
          <w:sz w:val="30"/>
          <w:szCs w:val="30"/>
        </w:rPr>
      </w:pPr>
    </w:p>
    <w:p w14:paraId="5AC14732" w14:textId="719BCDAF" w:rsidR="00375B1F" w:rsidRPr="00F24FCC" w:rsidRDefault="00AF7D9B" w:rsidP="00375B1F">
      <w:pPr>
        <w:pStyle w:val="NormalWeb"/>
        <w:rPr>
          <w:rFonts w:asciiTheme="minorHAnsi" w:hAnsiTheme="minorHAnsi" w:cstheme="minorHAnsi"/>
          <w:color w:val="FF0000"/>
          <w:sz w:val="30"/>
          <w:szCs w:val="30"/>
        </w:rPr>
      </w:pPr>
      <w:r>
        <w:rPr>
          <w:rFonts w:asciiTheme="minorHAnsi" w:hAnsiTheme="minorHAnsi" w:cstheme="minorHAnsi"/>
          <w:color w:val="7030A0"/>
          <w:sz w:val="30"/>
          <w:szCs w:val="30"/>
        </w:rPr>
        <w:t xml:space="preserve">Implementers are expected to proactively undertake risk assessments and appropriate risk management measures, in alignment with the cooperative agreement and grants officer representative guidance. </w:t>
      </w:r>
      <w:r w:rsidR="003D4C7D" w:rsidRPr="00136373">
        <w:rPr>
          <w:rFonts w:asciiTheme="minorHAnsi" w:hAnsiTheme="minorHAnsi" w:cstheme="minorHAnsi"/>
          <w:color w:val="7030A0"/>
          <w:sz w:val="30"/>
          <w:szCs w:val="30"/>
        </w:rPr>
        <w:t xml:space="preserve">INL works closely with implementers to </w:t>
      </w:r>
      <w:r>
        <w:rPr>
          <w:rFonts w:asciiTheme="minorHAnsi" w:hAnsiTheme="minorHAnsi" w:cstheme="minorHAnsi"/>
          <w:color w:val="7030A0"/>
          <w:sz w:val="30"/>
          <w:szCs w:val="30"/>
        </w:rPr>
        <w:t>prioritize</w:t>
      </w:r>
      <w:r w:rsidRPr="00136373">
        <w:rPr>
          <w:rFonts w:asciiTheme="minorHAnsi" w:hAnsiTheme="minorHAnsi" w:cstheme="minorHAnsi"/>
          <w:color w:val="7030A0"/>
          <w:sz w:val="30"/>
          <w:szCs w:val="30"/>
        </w:rPr>
        <w:t xml:space="preserve"> </w:t>
      </w:r>
      <w:r w:rsidR="003D4C7D" w:rsidRPr="00136373">
        <w:rPr>
          <w:rFonts w:asciiTheme="minorHAnsi" w:hAnsiTheme="minorHAnsi" w:cstheme="minorHAnsi"/>
          <w:color w:val="7030A0"/>
          <w:sz w:val="30"/>
          <w:szCs w:val="30"/>
        </w:rPr>
        <w:t xml:space="preserve">the safety and security of staff implementing </w:t>
      </w:r>
      <w:r w:rsidR="003D4C7D" w:rsidRPr="00136373">
        <w:rPr>
          <w:rFonts w:asciiTheme="minorHAnsi" w:hAnsiTheme="minorHAnsi" w:cstheme="minorHAnsi"/>
          <w:color w:val="7030A0"/>
          <w:sz w:val="30"/>
          <w:szCs w:val="30"/>
        </w:rPr>
        <w:lastRenderedPageBreak/>
        <w:t xml:space="preserve">INL-funded projects.  INL encourages implementers </w:t>
      </w:r>
      <w:r>
        <w:rPr>
          <w:rFonts w:asciiTheme="minorHAnsi" w:hAnsiTheme="minorHAnsi" w:cstheme="minorHAnsi"/>
          <w:color w:val="7030A0"/>
          <w:sz w:val="30"/>
          <w:szCs w:val="30"/>
        </w:rPr>
        <w:t>to stay abreast of public information provided by the</w:t>
      </w:r>
      <w:r w:rsidRPr="00136373">
        <w:rPr>
          <w:rFonts w:asciiTheme="minorHAnsi" w:hAnsiTheme="minorHAnsi" w:cstheme="minorHAnsi"/>
          <w:color w:val="7030A0"/>
          <w:sz w:val="30"/>
          <w:szCs w:val="30"/>
        </w:rPr>
        <w:t xml:space="preserve"> </w:t>
      </w:r>
      <w:r w:rsidR="003D4C7D" w:rsidRPr="00136373">
        <w:rPr>
          <w:rFonts w:asciiTheme="minorHAnsi" w:hAnsiTheme="minorHAnsi" w:cstheme="minorHAnsi"/>
          <w:color w:val="7030A0"/>
          <w:sz w:val="30"/>
          <w:szCs w:val="30"/>
        </w:rPr>
        <w:t xml:space="preserve">Embassy </w:t>
      </w:r>
      <w:r>
        <w:rPr>
          <w:rFonts w:asciiTheme="minorHAnsi" w:hAnsiTheme="minorHAnsi" w:cstheme="minorHAnsi"/>
          <w:color w:val="7030A0"/>
          <w:sz w:val="30"/>
          <w:szCs w:val="30"/>
        </w:rPr>
        <w:t>for U.S. citizens in Nigeria.  When</w:t>
      </w:r>
      <w:r w:rsidR="003D4C7D" w:rsidRPr="00136373">
        <w:rPr>
          <w:rFonts w:asciiTheme="minorHAnsi" w:hAnsiTheme="minorHAnsi" w:cstheme="minorHAnsi"/>
          <w:color w:val="7030A0"/>
          <w:sz w:val="30"/>
          <w:szCs w:val="30"/>
        </w:rPr>
        <w:t xml:space="preserve"> possible, </w:t>
      </w:r>
      <w:r w:rsidR="00D65C2B">
        <w:rPr>
          <w:rFonts w:asciiTheme="minorHAnsi" w:hAnsiTheme="minorHAnsi" w:cstheme="minorHAnsi"/>
          <w:color w:val="7030A0"/>
          <w:sz w:val="30"/>
          <w:szCs w:val="30"/>
        </w:rPr>
        <w:t xml:space="preserve">INL may </w:t>
      </w:r>
      <w:r w:rsidR="003D4C7D" w:rsidRPr="00136373">
        <w:rPr>
          <w:rFonts w:asciiTheme="minorHAnsi" w:hAnsiTheme="minorHAnsi" w:cstheme="minorHAnsi"/>
          <w:color w:val="7030A0"/>
          <w:sz w:val="30"/>
          <w:szCs w:val="30"/>
        </w:rPr>
        <w:t xml:space="preserve">provide guidance regarding project implementation should the security situation merit.  </w:t>
      </w:r>
      <w:r w:rsidR="00136373" w:rsidRPr="00136373">
        <w:rPr>
          <w:rFonts w:asciiTheme="minorHAnsi" w:hAnsiTheme="minorHAnsi" w:cstheme="minorHAnsi"/>
          <w:color w:val="7030A0"/>
          <w:sz w:val="30"/>
          <w:szCs w:val="30"/>
        </w:rPr>
        <w:t>I</w:t>
      </w:r>
      <w:r w:rsidR="003D4C7D" w:rsidRPr="00136373">
        <w:rPr>
          <w:rFonts w:asciiTheme="minorHAnsi" w:hAnsiTheme="minorHAnsi" w:cstheme="minorHAnsi"/>
          <w:color w:val="7030A0"/>
          <w:sz w:val="30"/>
          <w:szCs w:val="30"/>
        </w:rPr>
        <w:t xml:space="preserve">f project implementation requires travel outside </w:t>
      </w:r>
      <w:r>
        <w:rPr>
          <w:rFonts w:asciiTheme="minorHAnsi" w:hAnsiTheme="minorHAnsi" w:cstheme="minorHAnsi"/>
          <w:color w:val="7030A0"/>
          <w:sz w:val="30"/>
          <w:szCs w:val="30"/>
        </w:rPr>
        <w:t xml:space="preserve">of </w:t>
      </w:r>
      <w:r w:rsidR="00136373" w:rsidRPr="00136373">
        <w:rPr>
          <w:rFonts w:asciiTheme="minorHAnsi" w:hAnsiTheme="minorHAnsi" w:cstheme="minorHAnsi"/>
          <w:color w:val="7030A0"/>
          <w:sz w:val="30"/>
          <w:szCs w:val="30"/>
        </w:rPr>
        <w:t xml:space="preserve">Abuja </w:t>
      </w:r>
      <w:r w:rsidR="00512590">
        <w:rPr>
          <w:rFonts w:asciiTheme="minorHAnsi" w:hAnsiTheme="minorHAnsi" w:cstheme="minorHAnsi"/>
          <w:color w:val="7030A0"/>
          <w:sz w:val="30"/>
          <w:szCs w:val="30"/>
        </w:rPr>
        <w:t>or</w:t>
      </w:r>
      <w:r w:rsidR="00136373" w:rsidRPr="00136373">
        <w:rPr>
          <w:rFonts w:asciiTheme="minorHAnsi" w:hAnsiTheme="minorHAnsi" w:cstheme="minorHAnsi"/>
          <w:color w:val="7030A0"/>
          <w:sz w:val="30"/>
          <w:szCs w:val="30"/>
        </w:rPr>
        <w:t xml:space="preserve"> Lagos</w:t>
      </w:r>
      <w:r w:rsidR="003D4C7D" w:rsidRPr="00136373">
        <w:rPr>
          <w:rFonts w:asciiTheme="minorHAnsi" w:hAnsiTheme="minorHAnsi" w:cstheme="minorHAnsi"/>
          <w:color w:val="7030A0"/>
          <w:sz w:val="30"/>
          <w:szCs w:val="30"/>
        </w:rPr>
        <w:t xml:space="preserve">, </w:t>
      </w:r>
      <w:r w:rsidR="00D65C2B">
        <w:rPr>
          <w:rFonts w:asciiTheme="minorHAnsi" w:hAnsiTheme="minorHAnsi" w:cstheme="minorHAnsi"/>
          <w:color w:val="7030A0"/>
          <w:sz w:val="30"/>
          <w:szCs w:val="30"/>
        </w:rPr>
        <w:t>implementer</w:t>
      </w:r>
      <w:r>
        <w:rPr>
          <w:rFonts w:asciiTheme="minorHAnsi" w:hAnsiTheme="minorHAnsi" w:cstheme="minorHAnsi"/>
          <w:color w:val="7030A0"/>
          <w:sz w:val="30"/>
          <w:szCs w:val="30"/>
        </w:rPr>
        <w:t>s</w:t>
      </w:r>
      <w:r w:rsidR="00D65C2B">
        <w:rPr>
          <w:rFonts w:asciiTheme="minorHAnsi" w:hAnsiTheme="minorHAnsi" w:cstheme="minorHAnsi"/>
          <w:color w:val="7030A0"/>
          <w:sz w:val="30"/>
          <w:szCs w:val="30"/>
        </w:rPr>
        <w:t xml:space="preserve"> are strongly encouraged to </w:t>
      </w:r>
      <w:r w:rsidR="003D4C7D" w:rsidRPr="00136373">
        <w:rPr>
          <w:rFonts w:asciiTheme="minorHAnsi" w:hAnsiTheme="minorHAnsi" w:cstheme="minorHAnsi"/>
          <w:color w:val="7030A0"/>
          <w:sz w:val="30"/>
          <w:szCs w:val="30"/>
        </w:rPr>
        <w:t>consult with the INL</w:t>
      </w:r>
      <w:r w:rsidR="000E6A41">
        <w:rPr>
          <w:rFonts w:asciiTheme="minorHAnsi" w:hAnsiTheme="minorHAnsi" w:cstheme="minorHAnsi"/>
          <w:color w:val="7030A0"/>
          <w:sz w:val="30"/>
          <w:szCs w:val="30"/>
        </w:rPr>
        <w:t>/Abuja</w:t>
      </w:r>
      <w:r w:rsidR="003D4C7D" w:rsidRPr="00136373">
        <w:rPr>
          <w:rFonts w:asciiTheme="minorHAnsi" w:hAnsiTheme="minorHAnsi" w:cstheme="minorHAnsi"/>
          <w:color w:val="7030A0"/>
          <w:sz w:val="30"/>
          <w:szCs w:val="30"/>
        </w:rPr>
        <w:t xml:space="preserve"> </w:t>
      </w:r>
      <w:r>
        <w:rPr>
          <w:rFonts w:asciiTheme="minorHAnsi" w:hAnsiTheme="minorHAnsi" w:cstheme="minorHAnsi"/>
          <w:color w:val="7030A0"/>
          <w:sz w:val="30"/>
          <w:szCs w:val="30"/>
        </w:rPr>
        <w:t>office</w:t>
      </w:r>
      <w:r w:rsidR="003D4C7D" w:rsidRPr="00136373">
        <w:rPr>
          <w:rFonts w:asciiTheme="minorHAnsi" w:hAnsiTheme="minorHAnsi" w:cstheme="minorHAnsi"/>
          <w:color w:val="7030A0"/>
          <w:sz w:val="30"/>
          <w:szCs w:val="30"/>
        </w:rPr>
        <w:t xml:space="preserve"> </w:t>
      </w:r>
      <w:r>
        <w:rPr>
          <w:rFonts w:asciiTheme="minorHAnsi" w:hAnsiTheme="minorHAnsi" w:cstheme="minorHAnsi"/>
          <w:color w:val="7030A0"/>
          <w:sz w:val="30"/>
          <w:szCs w:val="30"/>
        </w:rPr>
        <w:t>well in</w:t>
      </w:r>
      <w:r w:rsidR="003D4C7D" w:rsidRPr="00136373">
        <w:rPr>
          <w:rFonts w:asciiTheme="minorHAnsi" w:hAnsiTheme="minorHAnsi" w:cstheme="minorHAnsi"/>
          <w:color w:val="7030A0"/>
          <w:sz w:val="30"/>
          <w:szCs w:val="30"/>
        </w:rPr>
        <w:t xml:space="preserve"> advance of </w:t>
      </w:r>
      <w:r>
        <w:rPr>
          <w:rFonts w:asciiTheme="minorHAnsi" w:hAnsiTheme="minorHAnsi" w:cstheme="minorHAnsi"/>
          <w:color w:val="7030A0"/>
          <w:sz w:val="30"/>
          <w:szCs w:val="30"/>
        </w:rPr>
        <w:t xml:space="preserve">planned </w:t>
      </w:r>
      <w:r w:rsidR="003D4C7D" w:rsidRPr="00136373">
        <w:rPr>
          <w:rFonts w:asciiTheme="minorHAnsi" w:hAnsiTheme="minorHAnsi" w:cstheme="minorHAnsi"/>
          <w:color w:val="7030A0"/>
          <w:sz w:val="30"/>
          <w:szCs w:val="30"/>
        </w:rPr>
        <w:t xml:space="preserve">travel.  </w:t>
      </w:r>
    </w:p>
    <w:p w14:paraId="08D9008A" w14:textId="77777777" w:rsidR="00FC3BCE" w:rsidRPr="00F24FCC" w:rsidRDefault="00FC3BCE" w:rsidP="00375B1F">
      <w:pPr>
        <w:pStyle w:val="NormalWeb"/>
        <w:rPr>
          <w:rFonts w:asciiTheme="minorHAnsi" w:hAnsiTheme="minorHAnsi" w:cstheme="minorHAnsi"/>
          <w:color w:val="FF0000"/>
          <w:sz w:val="30"/>
          <w:szCs w:val="30"/>
        </w:rPr>
      </w:pPr>
    </w:p>
    <w:p w14:paraId="4825006B" w14:textId="6879242E" w:rsidR="00F24FCC" w:rsidRPr="00F24FCC" w:rsidRDefault="00F24FCC" w:rsidP="00F24FCC">
      <w:pPr>
        <w:spacing w:line="420" w:lineRule="atLeast"/>
        <w:rPr>
          <w:rFonts w:asciiTheme="minorHAnsi" w:eastAsia="Times New Roman" w:hAnsiTheme="minorHAnsi" w:cstheme="minorHAnsi"/>
          <w:b/>
          <w:bCs/>
          <w:color w:val="1F1F1F"/>
          <w:sz w:val="30"/>
          <w:szCs w:val="30"/>
          <w:bdr w:val="none" w:sz="0" w:space="0" w:color="auto" w:frame="1"/>
        </w:rPr>
      </w:pPr>
      <w:r w:rsidRPr="00F24FCC">
        <w:rPr>
          <w:rFonts w:asciiTheme="minorHAnsi" w:eastAsia="Times New Roman" w:hAnsiTheme="minorHAnsi" w:cstheme="minorHAnsi"/>
          <w:b/>
          <w:bCs/>
          <w:color w:val="1F1F1F"/>
          <w:sz w:val="30"/>
          <w:szCs w:val="30"/>
          <w:bdr w:val="none" w:sz="0" w:space="0" w:color="auto" w:frame="1"/>
        </w:rPr>
        <w:t xml:space="preserve">Question </w:t>
      </w:r>
      <w:r w:rsidR="00B76E5E">
        <w:rPr>
          <w:rFonts w:asciiTheme="minorHAnsi" w:eastAsia="Times New Roman" w:hAnsiTheme="minorHAnsi" w:cstheme="minorHAnsi"/>
          <w:b/>
          <w:bCs/>
          <w:color w:val="1F1F1F"/>
          <w:sz w:val="30"/>
          <w:szCs w:val="30"/>
          <w:bdr w:val="none" w:sz="0" w:space="0" w:color="auto" w:frame="1"/>
        </w:rPr>
        <w:t>3</w:t>
      </w:r>
      <w:r w:rsidRPr="00F24FCC">
        <w:rPr>
          <w:rFonts w:asciiTheme="minorHAnsi" w:eastAsia="Times New Roman" w:hAnsiTheme="minorHAnsi" w:cstheme="minorHAnsi"/>
          <w:b/>
          <w:bCs/>
          <w:color w:val="1F1F1F"/>
          <w:sz w:val="30"/>
          <w:szCs w:val="30"/>
          <w:bdr w:val="none" w:sz="0" w:space="0" w:color="auto" w:frame="1"/>
        </w:rPr>
        <w:t xml:space="preserve">:  </w:t>
      </w:r>
    </w:p>
    <w:p w14:paraId="11567C80" w14:textId="77777777" w:rsidR="00FC3BCE" w:rsidRPr="00B76E5E" w:rsidRDefault="00FC3BCE" w:rsidP="00F24FCC">
      <w:pPr>
        <w:rPr>
          <w:rFonts w:asciiTheme="minorHAnsi" w:hAnsiTheme="minorHAnsi" w:cstheme="minorHAnsi"/>
          <w:b/>
          <w:bCs/>
          <w:color w:val="1F1F1F"/>
          <w:sz w:val="30"/>
          <w:szCs w:val="30"/>
          <w:bdr w:val="none" w:sz="0" w:space="0" w:color="auto" w:frame="1"/>
        </w:rPr>
      </w:pPr>
    </w:p>
    <w:p w14:paraId="0ED0949C" w14:textId="73D018DB" w:rsidR="00F24FCC" w:rsidRPr="00B76E5E" w:rsidRDefault="00F24FCC" w:rsidP="00F24FCC">
      <w:pPr>
        <w:rPr>
          <w:rFonts w:asciiTheme="minorHAnsi" w:eastAsia="Times New Roman" w:hAnsiTheme="minorHAnsi" w:cstheme="minorHAnsi"/>
          <w:color w:val="1F1F1F"/>
          <w:sz w:val="30"/>
          <w:szCs w:val="30"/>
          <w:bdr w:val="none" w:sz="0" w:space="0" w:color="auto" w:frame="1"/>
        </w:rPr>
      </w:pPr>
      <w:r w:rsidRPr="007D3947">
        <w:rPr>
          <w:rFonts w:asciiTheme="minorHAnsi" w:hAnsiTheme="minorHAnsi" w:cstheme="minorHAnsi"/>
          <w:i/>
          <w:iCs/>
          <w:color w:val="1F1F1F"/>
          <w:sz w:val="30"/>
          <w:szCs w:val="30"/>
          <w:bdr w:val="none" w:sz="0" w:space="0" w:color="auto" w:frame="1"/>
        </w:rPr>
        <w:t xml:space="preserve">Objective 1: Needs </w:t>
      </w:r>
      <w:r w:rsidRPr="003D4C7D">
        <w:rPr>
          <w:rFonts w:asciiTheme="minorHAnsi" w:hAnsiTheme="minorHAnsi" w:cstheme="minorHAnsi"/>
          <w:i/>
          <w:iCs/>
          <w:color w:val="1F1F1F"/>
          <w:sz w:val="30"/>
          <w:szCs w:val="30"/>
          <w:bdr w:val="none" w:sz="0" w:space="0" w:color="auto" w:frame="1"/>
        </w:rPr>
        <w:t>Assessment</w:t>
      </w:r>
      <w:r w:rsidRPr="003D4C7D">
        <w:rPr>
          <w:rFonts w:asciiTheme="minorHAnsi" w:eastAsia="Times New Roman" w:hAnsiTheme="minorHAnsi" w:cstheme="minorHAnsi"/>
          <w:i/>
          <w:iCs/>
          <w:color w:val="1F1F1F"/>
          <w:sz w:val="30"/>
          <w:szCs w:val="30"/>
          <w:bdr w:val="none" w:sz="0" w:space="0" w:color="auto" w:frame="1"/>
        </w:rPr>
        <w:t>.  Number and Location of Training Centers</w:t>
      </w:r>
      <w:r w:rsidRPr="00FC3BCE">
        <w:rPr>
          <w:rFonts w:asciiTheme="minorHAnsi" w:eastAsia="Times New Roman" w:hAnsiTheme="minorHAnsi" w:cstheme="minorHAnsi"/>
          <w:color w:val="1F1F1F"/>
          <w:sz w:val="30"/>
          <w:szCs w:val="30"/>
          <w:bdr w:val="none" w:sz="0" w:space="0" w:color="auto" w:frame="1"/>
        </w:rPr>
        <w:t>:</w:t>
      </w:r>
      <w:r w:rsidRPr="00F24FCC">
        <w:rPr>
          <w:rFonts w:asciiTheme="minorHAnsi" w:eastAsia="Times New Roman" w:hAnsiTheme="minorHAnsi" w:cstheme="minorHAnsi"/>
          <w:color w:val="1F1F1F"/>
          <w:sz w:val="30"/>
          <w:szCs w:val="30"/>
          <w:bdr w:val="none" w:sz="0" w:space="0" w:color="auto" w:frame="1"/>
        </w:rPr>
        <w:t xml:space="preserve"> Could you please specify the number of training centers across Nigeria that require assessment and their locations?</w:t>
      </w:r>
    </w:p>
    <w:p w14:paraId="438CDF55" w14:textId="77777777" w:rsidR="00F24FCC" w:rsidRPr="00B76E5E" w:rsidRDefault="00F24FCC" w:rsidP="00F24FCC">
      <w:pPr>
        <w:rPr>
          <w:rFonts w:asciiTheme="minorHAnsi" w:eastAsia="Times New Roman" w:hAnsiTheme="minorHAnsi" w:cstheme="minorHAnsi"/>
          <w:color w:val="1F1F1F"/>
          <w:sz w:val="30"/>
          <w:szCs w:val="30"/>
          <w:bdr w:val="none" w:sz="0" w:space="0" w:color="auto" w:frame="1"/>
        </w:rPr>
      </w:pPr>
    </w:p>
    <w:p w14:paraId="2A7F63F8" w14:textId="27B2CEA8" w:rsidR="00FC3BCE" w:rsidRPr="00136373" w:rsidRDefault="00FC3BCE" w:rsidP="00FC3BCE">
      <w:pPr>
        <w:pStyle w:val="NormalWeb"/>
        <w:rPr>
          <w:rFonts w:asciiTheme="minorHAnsi" w:hAnsiTheme="minorHAnsi" w:cstheme="minorHAnsi"/>
          <w:b/>
          <w:color w:val="7030A0"/>
          <w:sz w:val="30"/>
          <w:szCs w:val="30"/>
        </w:rPr>
      </w:pPr>
      <w:r w:rsidRPr="00136373">
        <w:rPr>
          <w:rFonts w:asciiTheme="minorHAnsi" w:hAnsiTheme="minorHAnsi" w:cstheme="minorHAnsi"/>
          <w:b/>
          <w:color w:val="7030A0"/>
          <w:sz w:val="30"/>
          <w:szCs w:val="30"/>
        </w:rPr>
        <w:t>INL Response:</w:t>
      </w:r>
      <w:r w:rsidR="00136373" w:rsidRPr="00136373">
        <w:rPr>
          <w:rFonts w:asciiTheme="minorHAnsi" w:hAnsiTheme="minorHAnsi" w:cstheme="minorHAnsi"/>
          <w:b/>
          <w:color w:val="7030A0"/>
          <w:sz w:val="30"/>
          <w:szCs w:val="30"/>
        </w:rPr>
        <w:t xml:space="preserve">   </w:t>
      </w:r>
    </w:p>
    <w:p w14:paraId="7B3F957C" w14:textId="07A302F6" w:rsidR="00136373" w:rsidRPr="00B76E5E" w:rsidRDefault="00136373" w:rsidP="00F24FCC">
      <w:pPr>
        <w:rPr>
          <w:rFonts w:asciiTheme="minorHAnsi" w:eastAsia="Times New Roman" w:hAnsiTheme="minorHAnsi" w:cstheme="minorHAnsi"/>
          <w:color w:val="7030A0"/>
          <w:sz w:val="30"/>
          <w:szCs w:val="30"/>
          <w:bdr w:val="none" w:sz="0" w:space="0" w:color="auto" w:frame="1"/>
        </w:rPr>
      </w:pPr>
    </w:p>
    <w:p w14:paraId="4DBF5498" w14:textId="28129703" w:rsidR="00136373" w:rsidRPr="00136373" w:rsidRDefault="00136373" w:rsidP="00F24FCC">
      <w:pPr>
        <w:rPr>
          <w:rFonts w:asciiTheme="minorHAnsi" w:eastAsia="Times New Roman" w:hAnsiTheme="minorHAnsi" w:cstheme="minorHAnsi"/>
          <w:color w:val="7030A0"/>
          <w:sz w:val="30"/>
          <w:szCs w:val="30"/>
          <w:bdr w:val="none" w:sz="0" w:space="0" w:color="auto" w:frame="1"/>
        </w:rPr>
      </w:pPr>
      <w:r w:rsidRPr="00136373">
        <w:rPr>
          <w:rFonts w:asciiTheme="minorHAnsi" w:eastAsia="Times New Roman" w:hAnsiTheme="minorHAnsi" w:cstheme="minorHAnsi"/>
          <w:color w:val="7030A0"/>
          <w:sz w:val="30"/>
          <w:szCs w:val="30"/>
          <w:bdr w:val="none" w:sz="0" w:space="0" w:color="auto" w:frame="1"/>
        </w:rPr>
        <w:t xml:space="preserve">INL is </w:t>
      </w:r>
      <w:r w:rsidR="00D65C2B">
        <w:rPr>
          <w:rFonts w:asciiTheme="minorHAnsi" w:eastAsia="Times New Roman" w:hAnsiTheme="minorHAnsi" w:cstheme="minorHAnsi"/>
          <w:color w:val="7030A0"/>
          <w:sz w:val="30"/>
          <w:szCs w:val="30"/>
          <w:bdr w:val="none" w:sz="0" w:space="0" w:color="auto" w:frame="1"/>
        </w:rPr>
        <w:t>un</w:t>
      </w:r>
      <w:r w:rsidRPr="00136373">
        <w:rPr>
          <w:rFonts w:asciiTheme="minorHAnsi" w:eastAsia="Times New Roman" w:hAnsiTheme="minorHAnsi" w:cstheme="minorHAnsi"/>
          <w:color w:val="7030A0"/>
          <w:sz w:val="30"/>
          <w:szCs w:val="30"/>
          <w:bdr w:val="none" w:sz="0" w:space="0" w:color="auto" w:frame="1"/>
        </w:rPr>
        <w:t>certain o</w:t>
      </w:r>
      <w:r>
        <w:rPr>
          <w:rFonts w:asciiTheme="minorHAnsi" w:eastAsia="Times New Roman" w:hAnsiTheme="minorHAnsi" w:cstheme="minorHAnsi"/>
          <w:color w:val="7030A0"/>
          <w:sz w:val="30"/>
          <w:szCs w:val="30"/>
          <w:bdr w:val="none" w:sz="0" w:space="0" w:color="auto" w:frame="1"/>
        </w:rPr>
        <w:t>f the number and location of EOD training centers that the relevant law enforcement agencies have; hence, the</w:t>
      </w:r>
      <w:r w:rsidR="00D65C2B">
        <w:rPr>
          <w:rFonts w:asciiTheme="minorHAnsi" w:eastAsia="Times New Roman" w:hAnsiTheme="minorHAnsi" w:cstheme="minorHAnsi"/>
          <w:color w:val="7030A0"/>
          <w:sz w:val="30"/>
          <w:szCs w:val="30"/>
          <w:bdr w:val="none" w:sz="0" w:space="0" w:color="auto" w:frame="1"/>
        </w:rPr>
        <w:t xml:space="preserve"> NOFO’s</w:t>
      </w:r>
      <w:r>
        <w:rPr>
          <w:rFonts w:asciiTheme="minorHAnsi" w:eastAsia="Times New Roman" w:hAnsiTheme="minorHAnsi" w:cstheme="minorHAnsi"/>
          <w:color w:val="7030A0"/>
          <w:sz w:val="30"/>
          <w:szCs w:val="30"/>
          <w:bdr w:val="none" w:sz="0" w:space="0" w:color="auto" w:frame="1"/>
        </w:rPr>
        <w:t xml:space="preserve"> request for an assessment.  </w:t>
      </w:r>
      <w:r w:rsidR="00512590">
        <w:rPr>
          <w:rFonts w:asciiTheme="minorHAnsi" w:eastAsia="Times New Roman" w:hAnsiTheme="minorHAnsi" w:cstheme="minorHAnsi"/>
          <w:color w:val="7030A0"/>
          <w:sz w:val="30"/>
          <w:szCs w:val="30"/>
          <w:bdr w:val="none" w:sz="0" w:space="0" w:color="auto" w:frame="1"/>
        </w:rPr>
        <w:t>If training centers used for EOD training exist, and feasible within the project scope, INL would welcome the assessment of at least one facility for each organization.</w:t>
      </w:r>
    </w:p>
    <w:p w14:paraId="2BD60371" w14:textId="77777777" w:rsidR="00FC3BCE" w:rsidRPr="00136373" w:rsidRDefault="00FC3BCE" w:rsidP="00F24FCC">
      <w:pPr>
        <w:rPr>
          <w:rFonts w:asciiTheme="minorHAnsi" w:eastAsia="Times New Roman" w:hAnsiTheme="minorHAnsi" w:cstheme="minorHAnsi"/>
          <w:color w:val="1F1F1F"/>
          <w:sz w:val="30"/>
          <w:szCs w:val="30"/>
          <w:bdr w:val="none" w:sz="0" w:space="0" w:color="auto" w:frame="1"/>
        </w:rPr>
      </w:pPr>
    </w:p>
    <w:p w14:paraId="2D969B41" w14:textId="0A6DF000" w:rsidR="00F24FCC" w:rsidRPr="00136373" w:rsidRDefault="00F24FCC" w:rsidP="00F24FCC">
      <w:pPr>
        <w:rPr>
          <w:rFonts w:asciiTheme="minorHAnsi" w:eastAsia="Times New Roman" w:hAnsiTheme="minorHAnsi" w:cstheme="minorHAnsi"/>
          <w:b/>
          <w:bCs/>
          <w:color w:val="1F1F1F"/>
          <w:sz w:val="30"/>
          <w:szCs w:val="30"/>
          <w:bdr w:val="none" w:sz="0" w:space="0" w:color="auto" w:frame="1"/>
        </w:rPr>
      </w:pPr>
      <w:r w:rsidRPr="00136373">
        <w:rPr>
          <w:rFonts w:asciiTheme="minorHAnsi" w:eastAsia="Times New Roman" w:hAnsiTheme="minorHAnsi" w:cstheme="minorHAnsi"/>
          <w:b/>
          <w:bCs/>
          <w:color w:val="1F1F1F"/>
          <w:sz w:val="30"/>
          <w:szCs w:val="30"/>
          <w:bdr w:val="none" w:sz="0" w:space="0" w:color="auto" w:frame="1"/>
        </w:rPr>
        <w:t xml:space="preserve">Question </w:t>
      </w:r>
      <w:r w:rsidR="00B76E5E">
        <w:rPr>
          <w:rFonts w:asciiTheme="minorHAnsi" w:eastAsia="Times New Roman" w:hAnsiTheme="minorHAnsi" w:cstheme="minorHAnsi"/>
          <w:b/>
          <w:bCs/>
          <w:color w:val="1F1F1F"/>
          <w:sz w:val="30"/>
          <w:szCs w:val="30"/>
          <w:bdr w:val="none" w:sz="0" w:space="0" w:color="auto" w:frame="1"/>
        </w:rPr>
        <w:t>4</w:t>
      </w:r>
      <w:r w:rsidRPr="00136373">
        <w:rPr>
          <w:rFonts w:asciiTheme="minorHAnsi" w:eastAsia="Times New Roman" w:hAnsiTheme="minorHAnsi" w:cstheme="minorHAnsi"/>
          <w:b/>
          <w:bCs/>
          <w:color w:val="1F1F1F"/>
          <w:sz w:val="30"/>
          <w:szCs w:val="30"/>
          <w:bdr w:val="none" w:sz="0" w:space="0" w:color="auto" w:frame="1"/>
        </w:rPr>
        <w:t xml:space="preserve">:  </w:t>
      </w:r>
    </w:p>
    <w:p w14:paraId="6254B75D" w14:textId="77777777" w:rsidR="007D3947" w:rsidRPr="00136373" w:rsidRDefault="007D3947" w:rsidP="00F24FCC">
      <w:pPr>
        <w:rPr>
          <w:rFonts w:asciiTheme="minorHAnsi" w:hAnsiTheme="minorHAnsi" w:cstheme="minorHAnsi"/>
          <w:color w:val="1F1F1F"/>
          <w:sz w:val="30"/>
          <w:szCs w:val="30"/>
          <w:bdr w:val="none" w:sz="0" w:space="0" w:color="auto" w:frame="1"/>
        </w:rPr>
      </w:pPr>
    </w:p>
    <w:p w14:paraId="72E1D932" w14:textId="71DD6FCB" w:rsidR="00F24FCC" w:rsidRPr="00F24FCC" w:rsidRDefault="00F24FCC" w:rsidP="00F24FCC">
      <w:pPr>
        <w:rPr>
          <w:rFonts w:asciiTheme="minorHAnsi" w:eastAsia="Times New Roman" w:hAnsiTheme="minorHAnsi" w:cstheme="minorHAnsi"/>
          <w:color w:val="1F1F1F"/>
          <w:sz w:val="30"/>
          <w:szCs w:val="30"/>
          <w:bdr w:val="none" w:sz="0" w:space="0" w:color="auto" w:frame="1"/>
        </w:rPr>
      </w:pPr>
      <w:r w:rsidRPr="007D3947">
        <w:rPr>
          <w:rFonts w:asciiTheme="minorHAnsi" w:hAnsiTheme="minorHAnsi" w:cstheme="minorHAnsi"/>
          <w:i/>
          <w:iCs/>
          <w:color w:val="1F1F1F"/>
          <w:sz w:val="30"/>
          <w:szCs w:val="30"/>
          <w:bdr w:val="none" w:sz="0" w:space="0" w:color="auto" w:frame="1"/>
        </w:rPr>
        <w:t xml:space="preserve">Objective 1: </w:t>
      </w:r>
      <w:r w:rsidRPr="00136373">
        <w:rPr>
          <w:rFonts w:asciiTheme="minorHAnsi" w:hAnsiTheme="minorHAnsi" w:cstheme="minorHAnsi"/>
          <w:i/>
          <w:iCs/>
          <w:color w:val="1F1F1F"/>
          <w:sz w:val="30"/>
          <w:szCs w:val="30"/>
          <w:bdr w:val="none" w:sz="0" w:space="0" w:color="auto" w:frame="1"/>
        </w:rPr>
        <w:t xml:space="preserve">Needs Assessment:  </w:t>
      </w:r>
      <w:r w:rsidRPr="00136373">
        <w:rPr>
          <w:rFonts w:asciiTheme="minorHAnsi" w:eastAsia="Times New Roman" w:hAnsiTheme="minorHAnsi" w:cstheme="minorHAnsi"/>
          <w:i/>
          <w:iCs/>
          <w:color w:val="1F1F1F"/>
          <w:sz w:val="30"/>
          <w:szCs w:val="30"/>
          <w:bdr w:val="none" w:sz="0" w:space="0" w:color="auto" w:frame="1"/>
        </w:rPr>
        <w:t>Access to Training Programs</w:t>
      </w:r>
      <w:r w:rsidRPr="00FC3BCE">
        <w:rPr>
          <w:rFonts w:asciiTheme="minorHAnsi" w:eastAsia="Times New Roman" w:hAnsiTheme="minorHAnsi" w:cstheme="minorHAnsi"/>
          <w:color w:val="1F1F1F"/>
          <w:sz w:val="30"/>
          <w:szCs w:val="30"/>
          <w:bdr w:val="none" w:sz="0" w:space="0" w:color="auto" w:frame="1"/>
        </w:rPr>
        <w:t>:</w:t>
      </w:r>
      <w:r w:rsidRPr="00F24FCC">
        <w:rPr>
          <w:rFonts w:asciiTheme="minorHAnsi" w:eastAsia="Times New Roman" w:hAnsiTheme="minorHAnsi" w:cstheme="minorHAnsi"/>
          <w:color w:val="1F1F1F"/>
          <w:sz w:val="30"/>
          <w:szCs w:val="30"/>
          <w:bdr w:val="none" w:sz="0" w:space="0" w:color="auto" w:frame="1"/>
        </w:rPr>
        <w:t xml:space="preserve"> Will </w:t>
      </w:r>
      <w:r w:rsidR="00F64227" w:rsidRPr="00F64227">
        <w:rPr>
          <w:rFonts w:asciiTheme="minorHAnsi" w:eastAsia="Times New Roman" w:hAnsiTheme="minorHAnsi" w:cstheme="minorHAnsi"/>
          <w:color w:val="1F1F1F"/>
          <w:sz w:val="30"/>
          <w:szCs w:val="30"/>
          <w:bdr w:val="none" w:sz="0" w:space="0" w:color="auto" w:frame="1"/>
        </w:rPr>
        <w:t>[t</w:t>
      </w:r>
      <w:r w:rsidR="00F64227">
        <w:rPr>
          <w:rFonts w:asciiTheme="minorHAnsi" w:eastAsia="Times New Roman" w:hAnsiTheme="minorHAnsi" w:cstheme="minorHAnsi"/>
          <w:color w:val="1F1F1F"/>
          <w:sz w:val="30"/>
          <w:szCs w:val="30"/>
          <w:bdr w:val="none" w:sz="0" w:space="0" w:color="auto" w:frame="1"/>
        </w:rPr>
        <w:t>he selected implementer]</w:t>
      </w:r>
      <w:r w:rsidRPr="00F24FCC">
        <w:rPr>
          <w:rFonts w:asciiTheme="minorHAnsi" w:eastAsia="Times New Roman" w:hAnsiTheme="minorHAnsi" w:cstheme="minorHAnsi"/>
          <w:color w:val="1F1F1F"/>
          <w:sz w:val="30"/>
          <w:szCs w:val="30"/>
          <w:bdr w:val="none" w:sz="0" w:space="0" w:color="auto" w:frame="1"/>
        </w:rPr>
        <w:t xml:space="preserve"> be granted access to review all existing training programs, including both theoretical and practical components?</w:t>
      </w:r>
    </w:p>
    <w:p w14:paraId="3B51EDF0" w14:textId="77777777" w:rsidR="00F24FCC" w:rsidRDefault="00F24FCC" w:rsidP="00F24FCC">
      <w:pPr>
        <w:rPr>
          <w:rFonts w:asciiTheme="minorHAnsi" w:eastAsia="Times New Roman" w:hAnsiTheme="minorHAnsi" w:cstheme="minorHAnsi"/>
          <w:color w:val="1F1F1F"/>
          <w:sz w:val="30"/>
          <w:szCs w:val="30"/>
          <w:bdr w:val="none" w:sz="0" w:space="0" w:color="auto" w:frame="1"/>
        </w:rPr>
      </w:pPr>
    </w:p>
    <w:p w14:paraId="560F63A6" w14:textId="77777777" w:rsidR="00FC3BCE" w:rsidRPr="00136373" w:rsidRDefault="00FC3BCE" w:rsidP="00FC3BCE">
      <w:pPr>
        <w:pStyle w:val="NormalWeb"/>
        <w:rPr>
          <w:rFonts w:asciiTheme="minorHAnsi" w:hAnsiTheme="minorHAnsi" w:cstheme="minorHAnsi"/>
          <w:b/>
          <w:color w:val="7030A0"/>
          <w:sz w:val="30"/>
          <w:szCs w:val="30"/>
        </w:rPr>
      </w:pPr>
      <w:r w:rsidRPr="00136373">
        <w:rPr>
          <w:rFonts w:asciiTheme="minorHAnsi" w:hAnsiTheme="minorHAnsi" w:cstheme="minorHAnsi"/>
          <w:b/>
          <w:color w:val="7030A0"/>
          <w:sz w:val="30"/>
          <w:szCs w:val="30"/>
        </w:rPr>
        <w:t>INL Response:</w:t>
      </w:r>
    </w:p>
    <w:p w14:paraId="6E7693C2" w14:textId="0D2D86A0" w:rsidR="00FC3BCE" w:rsidRDefault="00136373" w:rsidP="00F24FCC">
      <w:pPr>
        <w:rPr>
          <w:rFonts w:asciiTheme="minorHAnsi" w:eastAsia="Times New Roman" w:hAnsiTheme="minorHAnsi" w:cstheme="minorHAnsi"/>
          <w:color w:val="7030A0"/>
          <w:sz w:val="30"/>
          <w:szCs w:val="30"/>
          <w:bdr w:val="none" w:sz="0" w:space="0" w:color="auto" w:frame="1"/>
        </w:rPr>
      </w:pPr>
      <w:r>
        <w:rPr>
          <w:rFonts w:asciiTheme="minorHAnsi" w:eastAsia="Times New Roman" w:hAnsiTheme="minorHAnsi" w:cstheme="minorHAnsi"/>
          <w:color w:val="7030A0"/>
          <w:sz w:val="30"/>
          <w:szCs w:val="30"/>
          <w:bdr w:val="none" w:sz="0" w:space="0" w:color="auto" w:frame="1"/>
        </w:rPr>
        <w:t xml:space="preserve"> </w:t>
      </w:r>
    </w:p>
    <w:p w14:paraId="57C57522" w14:textId="3095BFCB" w:rsidR="00136373" w:rsidRPr="00136373" w:rsidRDefault="00136373" w:rsidP="00F24FCC">
      <w:pPr>
        <w:rPr>
          <w:rFonts w:asciiTheme="minorHAnsi" w:eastAsia="Times New Roman" w:hAnsiTheme="minorHAnsi" w:cstheme="minorHAnsi"/>
          <w:color w:val="7030A0"/>
          <w:sz w:val="30"/>
          <w:szCs w:val="30"/>
          <w:bdr w:val="none" w:sz="0" w:space="0" w:color="auto" w:frame="1"/>
        </w:rPr>
      </w:pPr>
      <w:r>
        <w:rPr>
          <w:rFonts w:asciiTheme="minorHAnsi" w:eastAsia="Times New Roman" w:hAnsiTheme="minorHAnsi" w:cstheme="minorHAnsi"/>
          <w:color w:val="7030A0"/>
          <w:sz w:val="30"/>
          <w:szCs w:val="30"/>
          <w:bdr w:val="none" w:sz="0" w:space="0" w:color="auto" w:frame="1"/>
        </w:rPr>
        <w:t>INL</w:t>
      </w:r>
      <w:r w:rsidR="00D65C2B">
        <w:rPr>
          <w:rFonts w:asciiTheme="minorHAnsi" w:eastAsia="Times New Roman" w:hAnsiTheme="minorHAnsi" w:cstheme="minorHAnsi"/>
          <w:color w:val="7030A0"/>
          <w:sz w:val="30"/>
          <w:szCs w:val="30"/>
          <w:bdr w:val="none" w:sz="0" w:space="0" w:color="auto" w:frame="1"/>
        </w:rPr>
        <w:t xml:space="preserve"> has not negotiated </w:t>
      </w:r>
      <w:r>
        <w:rPr>
          <w:rFonts w:asciiTheme="minorHAnsi" w:eastAsia="Times New Roman" w:hAnsiTheme="minorHAnsi" w:cstheme="minorHAnsi"/>
          <w:color w:val="7030A0"/>
          <w:sz w:val="30"/>
          <w:szCs w:val="30"/>
          <w:bdr w:val="none" w:sz="0" w:space="0" w:color="auto" w:frame="1"/>
        </w:rPr>
        <w:t xml:space="preserve">blanket access to </w:t>
      </w:r>
      <w:r w:rsidR="00D65C2B">
        <w:rPr>
          <w:rFonts w:asciiTheme="minorHAnsi" w:eastAsia="Times New Roman" w:hAnsiTheme="minorHAnsi" w:cstheme="minorHAnsi"/>
          <w:color w:val="7030A0"/>
          <w:sz w:val="30"/>
          <w:szCs w:val="30"/>
          <w:bdr w:val="none" w:sz="0" w:space="0" w:color="auto" w:frame="1"/>
        </w:rPr>
        <w:t>EOD</w:t>
      </w:r>
      <w:r>
        <w:rPr>
          <w:rFonts w:asciiTheme="minorHAnsi" w:eastAsia="Times New Roman" w:hAnsiTheme="minorHAnsi" w:cstheme="minorHAnsi"/>
          <w:color w:val="7030A0"/>
          <w:sz w:val="30"/>
          <w:szCs w:val="30"/>
          <w:bdr w:val="none" w:sz="0" w:space="0" w:color="auto" w:frame="1"/>
        </w:rPr>
        <w:t xml:space="preserve"> training programs </w:t>
      </w:r>
      <w:r w:rsidR="00D65C2B">
        <w:rPr>
          <w:rFonts w:asciiTheme="minorHAnsi" w:eastAsia="Times New Roman" w:hAnsiTheme="minorHAnsi" w:cstheme="minorHAnsi"/>
          <w:color w:val="7030A0"/>
          <w:sz w:val="30"/>
          <w:szCs w:val="30"/>
          <w:bdr w:val="none" w:sz="0" w:space="0" w:color="auto" w:frame="1"/>
        </w:rPr>
        <w:t xml:space="preserve">of Nigerian law enforcement agencies.  After award, the selected implementer can liaise with the relevant agencies to review existing training programs.  </w:t>
      </w:r>
      <w:r w:rsidR="00512590">
        <w:rPr>
          <w:rFonts w:asciiTheme="minorHAnsi" w:eastAsia="Times New Roman" w:hAnsiTheme="minorHAnsi" w:cstheme="minorHAnsi"/>
          <w:color w:val="7030A0"/>
          <w:sz w:val="30"/>
          <w:szCs w:val="30"/>
          <w:bdr w:val="none" w:sz="0" w:space="0" w:color="auto" w:frame="1"/>
        </w:rPr>
        <w:t>As needed, INL can support with formal requests for access to the various agencies.</w:t>
      </w:r>
    </w:p>
    <w:p w14:paraId="5EC7D081" w14:textId="77777777" w:rsidR="00FC3BCE" w:rsidRPr="00F24FCC" w:rsidRDefault="00FC3BCE" w:rsidP="00F24FCC">
      <w:pPr>
        <w:rPr>
          <w:rFonts w:asciiTheme="minorHAnsi" w:eastAsia="Times New Roman" w:hAnsiTheme="minorHAnsi" w:cstheme="minorHAnsi"/>
          <w:color w:val="1F1F1F"/>
          <w:sz w:val="30"/>
          <w:szCs w:val="30"/>
          <w:bdr w:val="none" w:sz="0" w:space="0" w:color="auto" w:frame="1"/>
        </w:rPr>
      </w:pPr>
    </w:p>
    <w:p w14:paraId="19D765DA" w14:textId="369CEA12" w:rsidR="00F24FCC" w:rsidRPr="00F24FCC" w:rsidRDefault="00F24FCC" w:rsidP="00F24FCC">
      <w:pPr>
        <w:rPr>
          <w:rFonts w:asciiTheme="minorHAnsi" w:eastAsia="Times New Roman" w:hAnsiTheme="minorHAnsi" w:cstheme="minorHAnsi"/>
          <w:color w:val="1F1F1F"/>
          <w:sz w:val="30"/>
          <w:szCs w:val="30"/>
          <w:bdr w:val="none" w:sz="0" w:space="0" w:color="auto" w:frame="1"/>
        </w:rPr>
      </w:pPr>
      <w:r w:rsidRPr="00FC3BCE">
        <w:rPr>
          <w:rFonts w:asciiTheme="minorHAnsi" w:eastAsia="Times New Roman" w:hAnsiTheme="minorHAnsi" w:cstheme="minorHAnsi"/>
          <w:b/>
          <w:bCs/>
          <w:color w:val="1F1F1F"/>
          <w:sz w:val="30"/>
          <w:szCs w:val="30"/>
          <w:bdr w:val="none" w:sz="0" w:space="0" w:color="auto" w:frame="1"/>
        </w:rPr>
        <w:t xml:space="preserve">Question </w:t>
      </w:r>
      <w:r w:rsidR="00B76E5E">
        <w:rPr>
          <w:rFonts w:asciiTheme="minorHAnsi" w:eastAsia="Times New Roman" w:hAnsiTheme="minorHAnsi" w:cstheme="minorHAnsi"/>
          <w:b/>
          <w:bCs/>
          <w:color w:val="1F1F1F"/>
          <w:sz w:val="30"/>
          <w:szCs w:val="30"/>
          <w:bdr w:val="none" w:sz="0" w:space="0" w:color="auto" w:frame="1"/>
        </w:rPr>
        <w:t>5</w:t>
      </w:r>
      <w:r w:rsidRPr="00F24FCC">
        <w:rPr>
          <w:rFonts w:asciiTheme="minorHAnsi" w:eastAsia="Times New Roman" w:hAnsiTheme="minorHAnsi" w:cstheme="minorHAnsi"/>
          <w:color w:val="1F1F1F"/>
          <w:sz w:val="30"/>
          <w:szCs w:val="30"/>
          <w:bdr w:val="none" w:sz="0" w:space="0" w:color="auto" w:frame="1"/>
        </w:rPr>
        <w:t xml:space="preserve">:  </w:t>
      </w:r>
    </w:p>
    <w:p w14:paraId="38BE83FE" w14:textId="77777777" w:rsidR="007D3947" w:rsidRPr="00136373" w:rsidRDefault="007D3947" w:rsidP="00F24FCC">
      <w:pPr>
        <w:rPr>
          <w:rFonts w:asciiTheme="minorHAnsi" w:hAnsiTheme="minorHAnsi" w:cstheme="minorHAnsi"/>
          <w:color w:val="1F1F1F"/>
          <w:sz w:val="30"/>
          <w:szCs w:val="30"/>
          <w:bdr w:val="none" w:sz="0" w:space="0" w:color="auto" w:frame="1"/>
        </w:rPr>
      </w:pPr>
    </w:p>
    <w:p w14:paraId="5D5639AA" w14:textId="64815B20" w:rsidR="00F24FCC" w:rsidRPr="00F24FCC" w:rsidRDefault="00F24FCC" w:rsidP="00F24FCC">
      <w:pPr>
        <w:rPr>
          <w:rFonts w:asciiTheme="minorHAnsi" w:eastAsia="Times New Roman" w:hAnsiTheme="minorHAnsi" w:cstheme="minorHAnsi"/>
          <w:color w:val="1F1F1F"/>
          <w:sz w:val="30"/>
          <w:szCs w:val="30"/>
          <w:bdr w:val="none" w:sz="0" w:space="0" w:color="auto" w:frame="1"/>
        </w:rPr>
      </w:pPr>
      <w:r w:rsidRPr="007D3947">
        <w:rPr>
          <w:rFonts w:asciiTheme="minorHAnsi" w:hAnsiTheme="minorHAnsi" w:cstheme="minorHAnsi"/>
          <w:i/>
          <w:iCs/>
          <w:color w:val="1F1F1F"/>
          <w:sz w:val="30"/>
          <w:szCs w:val="30"/>
          <w:bdr w:val="none" w:sz="0" w:space="0" w:color="auto" w:frame="1"/>
        </w:rPr>
        <w:t xml:space="preserve">Objective 1: </w:t>
      </w:r>
      <w:r w:rsidRPr="00136373">
        <w:rPr>
          <w:rFonts w:asciiTheme="minorHAnsi" w:hAnsiTheme="minorHAnsi" w:cstheme="minorHAnsi"/>
          <w:i/>
          <w:iCs/>
          <w:color w:val="1F1F1F"/>
          <w:sz w:val="30"/>
          <w:szCs w:val="30"/>
          <w:bdr w:val="none" w:sz="0" w:space="0" w:color="auto" w:frame="1"/>
        </w:rPr>
        <w:t xml:space="preserve">Needs Assessment:  </w:t>
      </w:r>
      <w:r w:rsidRPr="00136373">
        <w:rPr>
          <w:rFonts w:asciiTheme="minorHAnsi" w:eastAsia="Times New Roman" w:hAnsiTheme="minorHAnsi" w:cstheme="minorHAnsi"/>
          <w:i/>
          <w:iCs/>
          <w:color w:val="1F1F1F"/>
          <w:sz w:val="30"/>
          <w:szCs w:val="30"/>
          <w:bdr w:val="none" w:sz="0" w:space="0" w:color="auto" w:frame="1"/>
        </w:rPr>
        <w:t>Equipment Inventory and Condition</w:t>
      </w:r>
      <w:r w:rsidRPr="00FC3BCE">
        <w:rPr>
          <w:rFonts w:asciiTheme="minorHAnsi" w:eastAsia="Times New Roman" w:hAnsiTheme="minorHAnsi" w:cstheme="minorHAnsi"/>
          <w:color w:val="1F1F1F"/>
          <w:sz w:val="30"/>
          <w:szCs w:val="30"/>
          <w:bdr w:val="none" w:sz="0" w:space="0" w:color="auto" w:frame="1"/>
        </w:rPr>
        <w:t>:</w:t>
      </w:r>
      <w:r w:rsidRPr="00F24FCC">
        <w:rPr>
          <w:rFonts w:asciiTheme="minorHAnsi" w:eastAsia="Times New Roman" w:hAnsiTheme="minorHAnsi" w:cstheme="minorHAnsi"/>
          <w:color w:val="1F1F1F"/>
          <w:sz w:val="30"/>
          <w:szCs w:val="30"/>
          <w:bdr w:val="none" w:sz="0" w:space="0" w:color="auto" w:frame="1"/>
        </w:rPr>
        <w:t xml:space="preserve"> Can we obtain a current list of EOD/C-IED equipment at the training centers, along with its condition report?  </w:t>
      </w:r>
    </w:p>
    <w:p w14:paraId="433494F3" w14:textId="77777777" w:rsidR="00F24FCC" w:rsidRDefault="00F24FCC" w:rsidP="00F24FCC">
      <w:pPr>
        <w:rPr>
          <w:rFonts w:asciiTheme="minorHAnsi" w:eastAsia="Times New Roman" w:hAnsiTheme="minorHAnsi" w:cstheme="minorHAnsi"/>
          <w:color w:val="1F1F1F"/>
          <w:sz w:val="30"/>
          <w:szCs w:val="30"/>
          <w:bdr w:val="none" w:sz="0" w:space="0" w:color="auto" w:frame="1"/>
        </w:rPr>
      </w:pPr>
    </w:p>
    <w:p w14:paraId="0C61919F" w14:textId="77777777" w:rsidR="00FC3BCE" w:rsidRPr="00136373" w:rsidRDefault="00FC3BCE" w:rsidP="00FC3BCE">
      <w:pPr>
        <w:pStyle w:val="NormalWeb"/>
        <w:rPr>
          <w:rFonts w:asciiTheme="minorHAnsi" w:hAnsiTheme="minorHAnsi" w:cstheme="minorHAnsi"/>
          <w:b/>
          <w:color w:val="7030A0"/>
          <w:sz w:val="30"/>
          <w:szCs w:val="30"/>
        </w:rPr>
      </w:pPr>
      <w:r w:rsidRPr="00136373">
        <w:rPr>
          <w:rFonts w:asciiTheme="minorHAnsi" w:hAnsiTheme="minorHAnsi" w:cstheme="minorHAnsi"/>
          <w:b/>
          <w:color w:val="7030A0"/>
          <w:sz w:val="30"/>
          <w:szCs w:val="30"/>
        </w:rPr>
        <w:t>INL Response:</w:t>
      </w:r>
    </w:p>
    <w:p w14:paraId="61476E5B" w14:textId="48196FE2" w:rsidR="00FC3BCE" w:rsidRPr="00136373" w:rsidRDefault="00136373" w:rsidP="00F24FCC">
      <w:pPr>
        <w:rPr>
          <w:rFonts w:asciiTheme="minorHAnsi" w:eastAsia="Times New Roman" w:hAnsiTheme="minorHAnsi" w:cstheme="minorHAnsi"/>
          <w:color w:val="7030A0"/>
          <w:sz w:val="30"/>
          <w:szCs w:val="30"/>
          <w:bdr w:val="none" w:sz="0" w:space="0" w:color="auto" w:frame="1"/>
        </w:rPr>
      </w:pPr>
      <w:r>
        <w:rPr>
          <w:rFonts w:asciiTheme="minorHAnsi" w:eastAsia="Times New Roman" w:hAnsiTheme="minorHAnsi" w:cstheme="minorHAnsi"/>
          <w:color w:val="7030A0"/>
          <w:sz w:val="30"/>
          <w:szCs w:val="30"/>
          <w:bdr w:val="none" w:sz="0" w:space="0" w:color="auto" w:frame="1"/>
        </w:rPr>
        <w:t>INL does not have a list of EOD/C-IED equipment</w:t>
      </w:r>
      <w:r w:rsidR="00F64227">
        <w:rPr>
          <w:rFonts w:asciiTheme="minorHAnsi" w:eastAsia="Times New Roman" w:hAnsiTheme="minorHAnsi" w:cstheme="minorHAnsi"/>
          <w:color w:val="7030A0"/>
          <w:sz w:val="30"/>
          <w:szCs w:val="30"/>
          <w:bdr w:val="none" w:sz="0" w:space="0" w:color="auto" w:frame="1"/>
        </w:rPr>
        <w:t xml:space="preserve">.  Gathering information on the existing </w:t>
      </w:r>
      <w:r>
        <w:rPr>
          <w:rFonts w:asciiTheme="minorHAnsi" w:eastAsia="Times New Roman" w:hAnsiTheme="minorHAnsi" w:cstheme="minorHAnsi"/>
          <w:color w:val="7030A0"/>
          <w:sz w:val="30"/>
          <w:szCs w:val="30"/>
          <w:bdr w:val="none" w:sz="0" w:space="0" w:color="auto" w:frame="1"/>
        </w:rPr>
        <w:t>equipment and its status is part of the</w:t>
      </w:r>
      <w:r w:rsidR="00D65C2B">
        <w:rPr>
          <w:rFonts w:asciiTheme="minorHAnsi" w:eastAsia="Times New Roman" w:hAnsiTheme="minorHAnsi" w:cstheme="minorHAnsi"/>
          <w:color w:val="7030A0"/>
          <w:sz w:val="30"/>
          <w:szCs w:val="30"/>
          <w:bdr w:val="none" w:sz="0" w:space="0" w:color="auto" w:frame="1"/>
        </w:rPr>
        <w:t xml:space="preserve"> assessment that INL is requesting in the NOFO</w:t>
      </w:r>
      <w:r>
        <w:rPr>
          <w:rFonts w:asciiTheme="minorHAnsi" w:eastAsia="Times New Roman" w:hAnsiTheme="minorHAnsi" w:cstheme="minorHAnsi"/>
          <w:color w:val="7030A0"/>
          <w:sz w:val="30"/>
          <w:szCs w:val="30"/>
          <w:bdr w:val="none" w:sz="0" w:space="0" w:color="auto" w:frame="1"/>
        </w:rPr>
        <w:t xml:space="preserve">.  </w:t>
      </w:r>
    </w:p>
    <w:p w14:paraId="548B28A1" w14:textId="77777777" w:rsidR="00FC3BCE" w:rsidRPr="00F24FCC" w:rsidRDefault="00FC3BCE" w:rsidP="00F24FCC">
      <w:pPr>
        <w:rPr>
          <w:rFonts w:asciiTheme="minorHAnsi" w:eastAsia="Times New Roman" w:hAnsiTheme="minorHAnsi" w:cstheme="minorHAnsi"/>
          <w:color w:val="1F1F1F"/>
          <w:sz w:val="30"/>
          <w:szCs w:val="30"/>
          <w:bdr w:val="none" w:sz="0" w:space="0" w:color="auto" w:frame="1"/>
        </w:rPr>
      </w:pPr>
    </w:p>
    <w:p w14:paraId="4CC96203" w14:textId="3CCC859D" w:rsidR="00F24FCC" w:rsidRPr="00FC3BCE" w:rsidRDefault="00F24FCC" w:rsidP="00F24FCC">
      <w:pPr>
        <w:rPr>
          <w:rFonts w:asciiTheme="minorHAnsi" w:eastAsia="Times New Roman" w:hAnsiTheme="minorHAnsi" w:cstheme="minorHAnsi"/>
          <w:b/>
          <w:bCs/>
          <w:color w:val="1F1F1F"/>
          <w:sz w:val="30"/>
          <w:szCs w:val="30"/>
          <w:bdr w:val="none" w:sz="0" w:space="0" w:color="auto" w:frame="1"/>
        </w:rPr>
      </w:pPr>
      <w:r w:rsidRPr="00FC3BCE">
        <w:rPr>
          <w:rFonts w:asciiTheme="minorHAnsi" w:eastAsia="Times New Roman" w:hAnsiTheme="minorHAnsi" w:cstheme="minorHAnsi"/>
          <w:b/>
          <w:bCs/>
          <w:color w:val="1F1F1F"/>
          <w:sz w:val="30"/>
          <w:szCs w:val="30"/>
          <w:bdr w:val="none" w:sz="0" w:space="0" w:color="auto" w:frame="1"/>
        </w:rPr>
        <w:t xml:space="preserve">Question </w:t>
      </w:r>
      <w:r w:rsidR="00B76E5E">
        <w:rPr>
          <w:rFonts w:asciiTheme="minorHAnsi" w:eastAsia="Times New Roman" w:hAnsiTheme="minorHAnsi" w:cstheme="minorHAnsi"/>
          <w:b/>
          <w:bCs/>
          <w:color w:val="1F1F1F"/>
          <w:sz w:val="30"/>
          <w:szCs w:val="30"/>
          <w:bdr w:val="none" w:sz="0" w:space="0" w:color="auto" w:frame="1"/>
        </w:rPr>
        <w:t>6</w:t>
      </w:r>
      <w:r w:rsidRPr="00FC3BCE">
        <w:rPr>
          <w:rFonts w:asciiTheme="minorHAnsi" w:eastAsia="Times New Roman" w:hAnsiTheme="minorHAnsi" w:cstheme="minorHAnsi"/>
          <w:b/>
          <w:bCs/>
          <w:color w:val="1F1F1F"/>
          <w:sz w:val="30"/>
          <w:szCs w:val="30"/>
          <w:bdr w:val="none" w:sz="0" w:space="0" w:color="auto" w:frame="1"/>
        </w:rPr>
        <w:t xml:space="preserve">:  </w:t>
      </w:r>
    </w:p>
    <w:p w14:paraId="7BF9EE51" w14:textId="77777777" w:rsidR="007D3947" w:rsidRPr="00B76E5E" w:rsidRDefault="007D3947" w:rsidP="00F24FCC">
      <w:pPr>
        <w:rPr>
          <w:rFonts w:asciiTheme="minorHAnsi" w:hAnsiTheme="minorHAnsi" w:cstheme="minorHAnsi"/>
          <w:color w:val="1F1F1F"/>
          <w:sz w:val="30"/>
          <w:szCs w:val="30"/>
          <w:bdr w:val="none" w:sz="0" w:space="0" w:color="auto" w:frame="1"/>
        </w:rPr>
      </w:pPr>
    </w:p>
    <w:p w14:paraId="4FEF1B2E" w14:textId="7FDA7CFD" w:rsidR="00F24FCC" w:rsidRPr="00F24FCC" w:rsidRDefault="00F24FCC" w:rsidP="00F24FCC">
      <w:pPr>
        <w:rPr>
          <w:rFonts w:asciiTheme="minorHAnsi" w:eastAsia="Times New Roman" w:hAnsiTheme="minorHAnsi" w:cstheme="minorHAnsi"/>
          <w:color w:val="1F1F1F"/>
          <w:sz w:val="30"/>
          <w:szCs w:val="30"/>
          <w:bdr w:val="none" w:sz="0" w:space="0" w:color="auto" w:frame="1"/>
        </w:rPr>
      </w:pPr>
      <w:r w:rsidRPr="007D3947">
        <w:rPr>
          <w:rFonts w:asciiTheme="minorHAnsi" w:hAnsiTheme="minorHAnsi" w:cstheme="minorHAnsi"/>
          <w:i/>
          <w:iCs/>
          <w:color w:val="1F1F1F"/>
          <w:sz w:val="30"/>
          <w:szCs w:val="30"/>
          <w:bdr w:val="none" w:sz="0" w:space="0" w:color="auto" w:frame="1"/>
        </w:rPr>
        <w:t xml:space="preserve">Objective 1: </w:t>
      </w:r>
      <w:r w:rsidRPr="00136373">
        <w:rPr>
          <w:rFonts w:asciiTheme="minorHAnsi" w:hAnsiTheme="minorHAnsi" w:cstheme="minorHAnsi"/>
          <w:i/>
          <w:iCs/>
          <w:color w:val="1F1F1F"/>
          <w:sz w:val="30"/>
          <w:szCs w:val="30"/>
          <w:bdr w:val="none" w:sz="0" w:space="0" w:color="auto" w:frame="1"/>
        </w:rPr>
        <w:t xml:space="preserve">Needs Assessment:  </w:t>
      </w:r>
      <w:r w:rsidRPr="00136373">
        <w:rPr>
          <w:rFonts w:asciiTheme="minorHAnsi" w:eastAsia="Times New Roman" w:hAnsiTheme="minorHAnsi" w:cstheme="minorHAnsi"/>
          <w:i/>
          <w:iCs/>
          <w:color w:val="1F1F1F"/>
          <w:sz w:val="30"/>
          <w:szCs w:val="30"/>
          <w:bdr w:val="none" w:sz="0" w:space="0" w:color="auto" w:frame="1"/>
        </w:rPr>
        <w:t>Previous Equipment Suppliers</w:t>
      </w:r>
      <w:r w:rsidRPr="00FC3BCE">
        <w:rPr>
          <w:rFonts w:asciiTheme="minorHAnsi" w:eastAsia="Times New Roman" w:hAnsiTheme="minorHAnsi" w:cstheme="minorHAnsi"/>
          <w:color w:val="1F1F1F"/>
          <w:sz w:val="30"/>
          <w:szCs w:val="30"/>
          <w:bdr w:val="none" w:sz="0" w:space="0" w:color="auto" w:frame="1"/>
        </w:rPr>
        <w:t>:</w:t>
      </w:r>
      <w:r w:rsidRPr="00F24FCC">
        <w:rPr>
          <w:rFonts w:asciiTheme="minorHAnsi" w:eastAsia="Times New Roman" w:hAnsiTheme="minorHAnsi" w:cstheme="minorHAnsi"/>
          <w:color w:val="1F1F1F"/>
          <w:sz w:val="30"/>
          <w:szCs w:val="30"/>
          <w:bdr w:val="none" w:sz="0" w:space="0" w:color="auto" w:frame="1"/>
        </w:rPr>
        <w:t xml:space="preserve"> Is there information available on who previously provided EOD/C-IED equipment to Nigeria (countries and types/amounts)?  </w:t>
      </w:r>
    </w:p>
    <w:p w14:paraId="41C376E8" w14:textId="77777777" w:rsidR="00F24FCC" w:rsidRDefault="00F24FCC" w:rsidP="00F24FCC">
      <w:pPr>
        <w:rPr>
          <w:rFonts w:asciiTheme="minorHAnsi" w:eastAsia="Times New Roman" w:hAnsiTheme="minorHAnsi" w:cstheme="minorHAnsi"/>
          <w:color w:val="1F1F1F"/>
          <w:sz w:val="30"/>
          <w:szCs w:val="30"/>
          <w:bdr w:val="none" w:sz="0" w:space="0" w:color="auto" w:frame="1"/>
        </w:rPr>
      </w:pPr>
    </w:p>
    <w:p w14:paraId="11329203" w14:textId="77777777" w:rsidR="00FC3BCE" w:rsidRPr="00136373" w:rsidRDefault="00FC3BCE" w:rsidP="00FC3BCE">
      <w:pPr>
        <w:pStyle w:val="NormalWeb"/>
        <w:rPr>
          <w:rFonts w:asciiTheme="minorHAnsi" w:hAnsiTheme="minorHAnsi" w:cstheme="minorHAnsi"/>
          <w:b/>
          <w:color w:val="7030A0"/>
          <w:sz w:val="30"/>
          <w:szCs w:val="30"/>
        </w:rPr>
      </w:pPr>
      <w:r w:rsidRPr="00136373">
        <w:rPr>
          <w:rFonts w:asciiTheme="minorHAnsi" w:hAnsiTheme="minorHAnsi" w:cstheme="minorHAnsi"/>
          <w:b/>
          <w:color w:val="7030A0"/>
          <w:sz w:val="30"/>
          <w:szCs w:val="30"/>
        </w:rPr>
        <w:t>INL Response:</w:t>
      </w:r>
    </w:p>
    <w:p w14:paraId="7BE8131F" w14:textId="77777777" w:rsidR="00FC3BCE" w:rsidRDefault="00FC3BCE" w:rsidP="00F24FCC">
      <w:pPr>
        <w:rPr>
          <w:rFonts w:asciiTheme="minorHAnsi" w:eastAsia="Times New Roman" w:hAnsiTheme="minorHAnsi" w:cstheme="minorHAnsi"/>
          <w:color w:val="7030A0"/>
          <w:sz w:val="30"/>
          <w:szCs w:val="30"/>
          <w:bdr w:val="none" w:sz="0" w:space="0" w:color="auto" w:frame="1"/>
        </w:rPr>
      </w:pPr>
    </w:p>
    <w:p w14:paraId="1F715359" w14:textId="310EC67E" w:rsidR="00136373" w:rsidRPr="00136373" w:rsidRDefault="00136373" w:rsidP="00F24FCC">
      <w:pPr>
        <w:rPr>
          <w:rFonts w:asciiTheme="minorHAnsi" w:eastAsia="Times New Roman" w:hAnsiTheme="minorHAnsi" w:cstheme="minorHAnsi"/>
          <w:color w:val="7030A0"/>
          <w:sz w:val="30"/>
          <w:szCs w:val="30"/>
          <w:bdr w:val="none" w:sz="0" w:space="0" w:color="auto" w:frame="1"/>
        </w:rPr>
      </w:pPr>
      <w:r>
        <w:rPr>
          <w:rFonts w:asciiTheme="minorHAnsi" w:eastAsia="Times New Roman" w:hAnsiTheme="minorHAnsi" w:cstheme="minorHAnsi"/>
          <w:color w:val="7030A0"/>
          <w:sz w:val="30"/>
          <w:szCs w:val="30"/>
          <w:bdr w:val="none" w:sz="0" w:space="0" w:color="auto" w:frame="1"/>
        </w:rPr>
        <w:t xml:space="preserve">The FBI has provided some EOD training </w:t>
      </w:r>
      <w:r w:rsidR="00A95703">
        <w:rPr>
          <w:rFonts w:asciiTheme="minorHAnsi" w:eastAsia="Times New Roman" w:hAnsiTheme="minorHAnsi" w:cstheme="minorHAnsi"/>
          <w:color w:val="7030A0"/>
          <w:sz w:val="30"/>
          <w:szCs w:val="30"/>
          <w:bdr w:val="none" w:sz="0" w:space="0" w:color="auto" w:frame="1"/>
        </w:rPr>
        <w:t xml:space="preserve">to the </w:t>
      </w:r>
      <w:r w:rsidR="00A95703">
        <w:rPr>
          <w:rFonts w:asciiTheme="minorHAnsi" w:hAnsiTheme="minorHAnsi" w:cstheme="minorHAnsi"/>
          <w:color w:val="7030A0"/>
          <w:sz w:val="30"/>
          <w:szCs w:val="30"/>
        </w:rPr>
        <w:t>Nigeria Police Force (NPF) and Nigeria Security and Civil Defence Corps (NSCDC)</w:t>
      </w:r>
      <w:r w:rsidR="00512590">
        <w:rPr>
          <w:rFonts w:asciiTheme="minorHAnsi" w:hAnsiTheme="minorHAnsi" w:cstheme="minorHAnsi"/>
          <w:color w:val="7030A0"/>
          <w:sz w:val="30"/>
          <w:szCs w:val="30"/>
        </w:rPr>
        <w:t xml:space="preserve"> </w:t>
      </w:r>
      <w:r w:rsidR="00A95703">
        <w:rPr>
          <w:rFonts w:asciiTheme="minorHAnsi" w:hAnsiTheme="minorHAnsi" w:cstheme="minorHAnsi"/>
          <w:color w:val="7030A0"/>
          <w:sz w:val="30"/>
          <w:szCs w:val="30"/>
        </w:rPr>
        <w:t>in 2023</w:t>
      </w:r>
      <w:r>
        <w:rPr>
          <w:rFonts w:asciiTheme="minorHAnsi" w:eastAsia="Times New Roman" w:hAnsiTheme="minorHAnsi" w:cstheme="minorHAnsi"/>
          <w:color w:val="7030A0"/>
          <w:sz w:val="30"/>
          <w:szCs w:val="30"/>
          <w:bdr w:val="none" w:sz="0" w:space="0" w:color="auto" w:frame="1"/>
        </w:rPr>
        <w:t xml:space="preserve">.  INL </w:t>
      </w:r>
      <w:r w:rsidR="00A95703">
        <w:rPr>
          <w:rFonts w:asciiTheme="minorHAnsi" w:eastAsia="Times New Roman" w:hAnsiTheme="minorHAnsi" w:cstheme="minorHAnsi"/>
          <w:color w:val="7030A0"/>
          <w:sz w:val="30"/>
          <w:szCs w:val="30"/>
          <w:bdr w:val="none" w:sz="0" w:space="0" w:color="auto" w:frame="1"/>
        </w:rPr>
        <w:t>does not have i</w:t>
      </w:r>
      <w:r>
        <w:rPr>
          <w:rFonts w:asciiTheme="minorHAnsi" w:eastAsia="Times New Roman" w:hAnsiTheme="minorHAnsi" w:cstheme="minorHAnsi"/>
          <w:color w:val="7030A0"/>
          <w:sz w:val="30"/>
          <w:szCs w:val="30"/>
          <w:bdr w:val="none" w:sz="0" w:space="0" w:color="auto" w:frame="1"/>
        </w:rPr>
        <w:t xml:space="preserve">nformation on which other countries </w:t>
      </w:r>
      <w:r w:rsidR="00D65C2B">
        <w:rPr>
          <w:rFonts w:asciiTheme="minorHAnsi" w:eastAsia="Times New Roman" w:hAnsiTheme="minorHAnsi" w:cstheme="minorHAnsi"/>
          <w:color w:val="7030A0"/>
          <w:sz w:val="30"/>
          <w:szCs w:val="30"/>
          <w:bdr w:val="none" w:sz="0" w:space="0" w:color="auto" w:frame="1"/>
        </w:rPr>
        <w:t>gave EOD</w:t>
      </w:r>
      <w:r>
        <w:rPr>
          <w:rFonts w:asciiTheme="minorHAnsi" w:eastAsia="Times New Roman" w:hAnsiTheme="minorHAnsi" w:cstheme="minorHAnsi"/>
          <w:color w:val="7030A0"/>
          <w:sz w:val="30"/>
          <w:szCs w:val="30"/>
          <w:bdr w:val="none" w:sz="0" w:space="0" w:color="auto" w:frame="1"/>
        </w:rPr>
        <w:t xml:space="preserve"> assistance or the types of assistance that were provided.  </w:t>
      </w:r>
    </w:p>
    <w:p w14:paraId="285F2D17" w14:textId="77777777" w:rsidR="00FC3BCE" w:rsidRPr="00F24FCC" w:rsidRDefault="00FC3BCE" w:rsidP="00F24FCC">
      <w:pPr>
        <w:rPr>
          <w:rFonts w:asciiTheme="minorHAnsi" w:eastAsia="Times New Roman" w:hAnsiTheme="minorHAnsi" w:cstheme="minorHAnsi"/>
          <w:color w:val="1F1F1F"/>
          <w:sz w:val="30"/>
          <w:szCs w:val="30"/>
          <w:bdr w:val="none" w:sz="0" w:space="0" w:color="auto" w:frame="1"/>
        </w:rPr>
      </w:pPr>
    </w:p>
    <w:p w14:paraId="045F65DB" w14:textId="0D2EA00B" w:rsidR="00F24FCC" w:rsidRPr="00FC3BCE" w:rsidRDefault="00F24FCC" w:rsidP="00F24FCC">
      <w:pPr>
        <w:rPr>
          <w:rFonts w:asciiTheme="minorHAnsi" w:eastAsia="Times New Roman" w:hAnsiTheme="minorHAnsi" w:cstheme="minorHAnsi"/>
          <w:b/>
          <w:bCs/>
          <w:color w:val="1F1F1F"/>
          <w:sz w:val="30"/>
          <w:szCs w:val="30"/>
          <w:bdr w:val="none" w:sz="0" w:space="0" w:color="auto" w:frame="1"/>
        </w:rPr>
      </w:pPr>
      <w:r w:rsidRPr="00FC3BCE">
        <w:rPr>
          <w:rFonts w:asciiTheme="minorHAnsi" w:eastAsia="Times New Roman" w:hAnsiTheme="minorHAnsi" w:cstheme="minorHAnsi"/>
          <w:b/>
          <w:bCs/>
          <w:color w:val="1F1F1F"/>
          <w:sz w:val="30"/>
          <w:szCs w:val="30"/>
          <w:bdr w:val="none" w:sz="0" w:space="0" w:color="auto" w:frame="1"/>
        </w:rPr>
        <w:t xml:space="preserve">Question </w:t>
      </w:r>
      <w:r w:rsidR="00B76E5E">
        <w:rPr>
          <w:rFonts w:asciiTheme="minorHAnsi" w:eastAsia="Times New Roman" w:hAnsiTheme="minorHAnsi" w:cstheme="minorHAnsi"/>
          <w:b/>
          <w:bCs/>
          <w:color w:val="1F1F1F"/>
          <w:sz w:val="30"/>
          <w:szCs w:val="30"/>
          <w:bdr w:val="none" w:sz="0" w:space="0" w:color="auto" w:frame="1"/>
        </w:rPr>
        <w:t>7</w:t>
      </w:r>
      <w:r w:rsidRPr="00FC3BCE">
        <w:rPr>
          <w:rFonts w:asciiTheme="minorHAnsi" w:eastAsia="Times New Roman" w:hAnsiTheme="minorHAnsi" w:cstheme="minorHAnsi"/>
          <w:b/>
          <w:bCs/>
          <w:color w:val="1F1F1F"/>
          <w:sz w:val="30"/>
          <w:szCs w:val="30"/>
          <w:bdr w:val="none" w:sz="0" w:space="0" w:color="auto" w:frame="1"/>
        </w:rPr>
        <w:t xml:space="preserve">:  </w:t>
      </w:r>
    </w:p>
    <w:p w14:paraId="1BD50DF6" w14:textId="77777777" w:rsidR="007D3947" w:rsidRPr="00136373" w:rsidRDefault="007D3947" w:rsidP="00F24FCC">
      <w:pPr>
        <w:rPr>
          <w:rFonts w:asciiTheme="minorHAnsi" w:hAnsiTheme="minorHAnsi" w:cstheme="minorHAnsi"/>
          <w:color w:val="1F1F1F"/>
          <w:sz w:val="30"/>
          <w:szCs w:val="30"/>
          <w:bdr w:val="none" w:sz="0" w:space="0" w:color="auto" w:frame="1"/>
        </w:rPr>
      </w:pPr>
    </w:p>
    <w:p w14:paraId="22F2872F" w14:textId="3E3895BB" w:rsidR="00F24FCC" w:rsidRPr="00F24FCC" w:rsidRDefault="00F24FCC" w:rsidP="00F24FCC">
      <w:pPr>
        <w:rPr>
          <w:rFonts w:asciiTheme="minorHAnsi" w:eastAsia="Times New Roman" w:hAnsiTheme="minorHAnsi" w:cstheme="minorHAnsi"/>
          <w:color w:val="1F1F1F"/>
          <w:sz w:val="30"/>
          <w:szCs w:val="30"/>
        </w:rPr>
      </w:pPr>
      <w:r w:rsidRPr="007D3947">
        <w:rPr>
          <w:rFonts w:asciiTheme="minorHAnsi" w:hAnsiTheme="minorHAnsi" w:cstheme="minorHAnsi"/>
          <w:i/>
          <w:iCs/>
          <w:color w:val="1F1F1F"/>
          <w:sz w:val="30"/>
          <w:szCs w:val="30"/>
          <w:bdr w:val="none" w:sz="0" w:space="0" w:color="auto" w:frame="1"/>
        </w:rPr>
        <w:t xml:space="preserve">Objective 1: </w:t>
      </w:r>
      <w:r w:rsidRPr="0038466E">
        <w:rPr>
          <w:rFonts w:asciiTheme="minorHAnsi" w:hAnsiTheme="minorHAnsi" w:cstheme="minorHAnsi"/>
          <w:i/>
          <w:iCs/>
          <w:color w:val="1F1F1F"/>
          <w:sz w:val="30"/>
          <w:szCs w:val="30"/>
          <w:bdr w:val="none" w:sz="0" w:space="0" w:color="auto" w:frame="1"/>
        </w:rPr>
        <w:t xml:space="preserve">Needs Assessment:  </w:t>
      </w:r>
      <w:r w:rsidRPr="0038466E">
        <w:rPr>
          <w:rFonts w:asciiTheme="minorHAnsi" w:eastAsia="Times New Roman" w:hAnsiTheme="minorHAnsi" w:cstheme="minorHAnsi"/>
          <w:i/>
          <w:iCs/>
          <w:color w:val="1F1F1F"/>
          <w:sz w:val="30"/>
          <w:szCs w:val="30"/>
          <w:bdr w:val="none" w:sz="0" w:space="0" w:color="auto" w:frame="1"/>
        </w:rPr>
        <w:t>Current Training Providers</w:t>
      </w:r>
      <w:r w:rsidRPr="00FC3BCE">
        <w:rPr>
          <w:rFonts w:asciiTheme="minorHAnsi" w:eastAsia="Times New Roman" w:hAnsiTheme="minorHAnsi" w:cstheme="minorHAnsi"/>
          <w:color w:val="1F1F1F"/>
          <w:sz w:val="30"/>
          <w:szCs w:val="30"/>
          <w:bdr w:val="none" w:sz="0" w:space="0" w:color="auto" w:frame="1"/>
        </w:rPr>
        <w:t>:</w:t>
      </w:r>
      <w:r w:rsidRPr="00F24FCC">
        <w:rPr>
          <w:rFonts w:asciiTheme="minorHAnsi" w:eastAsia="Times New Roman" w:hAnsiTheme="minorHAnsi" w:cstheme="minorHAnsi"/>
          <w:color w:val="1F1F1F"/>
          <w:sz w:val="30"/>
          <w:szCs w:val="30"/>
          <w:bdr w:val="none" w:sz="0" w:space="0" w:color="auto" w:frame="1"/>
        </w:rPr>
        <w:t xml:space="preserve"> Who are the current trainers for EOD/C-IED in Nigeria?</w:t>
      </w:r>
    </w:p>
    <w:p w14:paraId="4D38D6E3" w14:textId="6677164E" w:rsidR="00F24FCC" w:rsidRPr="007D3947" w:rsidRDefault="00F24FCC" w:rsidP="00F24FCC">
      <w:pPr>
        <w:spacing w:line="420" w:lineRule="atLeast"/>
        <w:rPr>
          <w:rFonts w:asciiTheme="minorHAnsi" w:hAnsiTheme="minorHAnsi" w:cstheme="minorHAnsi"/>
          <w:color w:val="1F1F1F"/>
          <w:sz w:val="30"/>
          <w:szCs w:val="30"/>
        </w:rPr>
      </w:pPr>
    </w:p>
    <w:p w14:paraId="48B9436F" w14:textId="77777777" w:rsidR="00FC3BCE" w:rsidRPr="0038466E" w:rsidRDefault="00FC3BCE" w:rsidP="00FC3BCE">
      <w:pPr>
        <w:pStyle w:val="NormalWeb"/>
        <w:rPr>
          <w:rFonts w:asciiTheme="minorHAnsi" w:hAnsiTheme="minorHAnsi" w:cstheme="minorHAnsi"/>
          <w:b/>
          <w:color w:val="7030A0"/>
          <w:sz w:val="30"/>
          <w:szCs w:val="30"/>
        </w:rPr>
      </w:pPr>
      <w:r w:rsidRPr="0038466E">
        <w:rPr>
          <w:rFonts w:asciiTheme="minorHAnsi" w:hAnsiTheme="minorHAnsi" w:cstheme="minorHAnsi"/>
          <w:b/>
          <w:color w:val="7030A0"/>
          <w:sz w:val="30"/>
          <w:szCs w:val="30"/>
        </w:rPr>
        <w:t>INL Response:</w:t>
      </w:r>
    </w:p>
    <w:p w14:paraId="54D69FB2" w14:textId="77777777" w:rsidR="00FC3BCE" w:rsidRPr="00B76E5E" w:rsidRDefault="00FC3BCE" w:rsidP="00F24FCC">
      <w:pPr>
        <w:spacing w:line="420" w:lineRule="atLeast"/>
        <w:rPr>
          <w:rFonts w:asciiTheme="minorHAnsi" w:hAnsiTheme="minorHAnsi" w:cstheme="minorHAnsi"/>
          <w:color w:val="7030A0"/>
          <w:sz w:val="30"/>
          <w:szCs w:val="30"/>
        </w:rPr>
      </w:pPr>
    </w:p>
    <w:p w14:paraId="257012CD" w14:textId="7EB3F4E9" w:rsidR="0038466E" w:rsidRPr="0038466E" w:rsidRDefault="00A95703" w:rsidP="00F24FCC">
      <w:pPr>
        <w:spacing w:line="420" w:lineRule="atLeast"/>
        <w:rPr>
          <w:rFonts w:asciiTheme="minorHAnsi" w:hAnsiTheme="minorHAnsi" w:cstheme="minorHAnsi"/>
          <w:color w:val="7030A0"/>
          <w:sz w:val="30"/>
          <w:szCs w:val="30"/>
        </w:rPr>
      </w:pPr>
      <w:r>
        <w:rPr>
          <w:rFonts w:asciiTheme="minorHAnsi" w:hAnsiTheme="minorHAnsi" w:cstheme="minorHAnsi"/>
          <w:color w:val="7030A0"/>
          <w:sz w:val="30"/>
          <w:szCs w:val="30"/>
        </w:rPr>
        <w:t xml:space="preserve">The NPF and NSCDC have trainers for EOD, but INL is uncertain of the number of trainer or the depth of their knowledge and expertise.  </w:t>
      </w:r>
      <w:r w:rsidR="0038466E" w:rsidRPr="0038466E">
        <w:rPr>
          <w:rFonts w:asciiTheme="minorHAnsi" w:hAnsiTheme="minorHAnsi" w:cstheme="minorHAnsi"/>
          <w:color w:val="7030A0"/>
          <w:sz w:val="30"/>
          <w:szCs w:val="30"/>
        </w:rPr>
        <w:t xml:space="preserve">As noted in INL’s </w:t>
      </w:r>
      <w:r w:rsidR="0038466E">
        <w:rPr>
          <w:rFonts w:asciiTheme="minorHAnsi" w:hAnsiTheme="minorHAnsi" w:cstheme="minorHAnsi"/>
          <w:color w:val="7030A0"/>
          <w:sz w:val="30"/>
          <w:szCs w:val="30"/>
        </w:rPr>
        <w:t xml:space="preserve">Response to Question #7, the FBI provided EOD training </w:t>
      </w:r>
      <w:r w:rsidR="00D65C2B">
        <w:rPr>
          <w:rFonts w:asciiTheme="minorHAnsi" w:hAnsiTheme="minorHAnsi" w:cstheme="minorHAnsi"/>
          <w:color w:val="7030A0"/>
          <w:sz w:val="30"/>
          <w:szCs w:val="30"/>
        </w:rPr>
        <w:t xml:space="preserve">to the NPF </w:t>
      </w:r>
      <w:r w:rsidR="00D65C2B">
        <w:rPr>
          <w:rFonts w:asciiTheme="minorHAnsi" w:hAnsiTheme="minorHAnsi" w:cstheme="minorHAnsi"/>
          <w:color w:val="7030A0"/>
          <w:sz w:val="30"/>
          <w:szCs w:val="30"/>
        </w:rPr>
        <w:lastRenderedPageBreak/>
        <w:t>and NSCDC</w:t>
      </w:r>
      <w:r w:rsidR="0038466E">
        <w:rPr>
          <w:rFonts w:asciiTheme="minorHAnsi" w:hAnsiTheme="minorHAnsi" w:cstheme="minorHAnsi"/>
          <w:color w:val="7030A0"/>
          <w:sz w:val="30"/>
          <w:szCs w:val="30"/>
        </w:rPr>
        <w:t xml:space="preserve"> in 2023.  INL is not aware of any current </w:t>
      </w:r>
      <w:r>
        <w:rPr>
          <w:rFonts w:asciiTheme="minorHAnsi" w:hAnsiTheme="minorHAnsi" w:cstheme="minorHAnsi"/>
          <w:color w:val="7030A0"/>
          <w:sz w:val="30"/>
          <w:szCs w:val="30"/>
        </w:rPr>
        <w:t xml:space="preserve">international </w:t>
      </w:r>
      <w:r w:rsidR="0038466E">
        <w:rPr>
          <w:rFonts w:asciiTheme="minorHAnsi" w:hAnsiTheme="minorHAnsi" w:cstheme="minorHAnsi"/>
          <w:color w:val="7030A0"/>
          <w:sz w:val="30"/>
          <w:szCs w:val="30"/>
        </w:rPr>
        <w:t xml:space="preserve">providers of assistance to those units.  </w:t>
      </w:r>
    </w:p>
    <w:p w14:paraId="328AFF04" w14:textId="77777777" w:rsidR="00FC3BCE" w:rsidRPr="0038466E" w:rsidRDefault="00FC3BCE" w:rsidP="00F24FCC">
      <w:pPr>
        <w:spacing w:line="420" w:lineRule="atLeast"/>
        <w:rPr>
          <w:rFonts w:asciiTheme="minorHAnsi" w:hAnsiTheme="minorHAnsi" w:cstheme="minorHAnsi"/>
          <w:color w:val="1F1F1F"/>
          <w:sz w:val="30"/>
          <w:szCs w:val="30"/>
        </w:rPr>
      </w:pPr>
    </w:p>
    <w:p w14:paraId="6608F507" w14:textId="50BE8ED3" w:rsidR="00F24FCC" w:rsidRPr="00FC3BCE" w:rsidRDefault="00F24FCC" w:rsidP="00F24FCC">
      <w:pPr>
        <w:spacing w:line="240" w:lineRule="atLeast"/>
        <w:rPr>
          <w:rFonts w:asciiTheme="minorHAnsi" w:hAnsiTheme="minorHAnsi" w:cstheme="minorHAnsi"/>
          <w:b/>
          <w:bCs/>
          <w:color w:val="1F1F1F"/>
          <w:sz w:val="30"/>
          <w:szCs w:val="30"/>
        </w:rPr>
      </w:pPr>
      <w:r w:rsidRPr="00FC3BCE">
        <w:rPr>
          <w:rFonts w:asciiTheme="minorHAnsi" w:hAnsiTheme="minorHAnsi" w:cstheme="minorHAnsi"/>
          <w:b/>
          <w:bCs/>
          <w:color w:val="1F1F1F"/>
          <w:sz w:val="30"/>
          <w:szCs w:val="30"/>
        </w:rPr>
        <w:t xml:space="preserve">Question </w:t>
      </w:r>
      <w:r w:rsidR="00B76E5E">
        <w:rPr>
          <w:rFonts w:asciiTheme="minorHAnsi" w:hAnsiTheme="minorHAnsi" w:cstheme="minorHAnsi"/>
          <w:b/>
          <w:bCs/>
          <w:color w:val="1F1F1F"/>
          <w:sz w:val="30"/>
          <w:szCs w:val="30"/>
        </w:rPr>
        <w:t>8</w:t>
      </w:r>
      <w:r w:rsidRPr="00FC3BCE">
        <w:rPr>
          <w:rFonts w:asciiTheme="minorHAnsi" w:hAnsiTheme="minorHAnsi" w:cstheme="minorHAnsi"/>
          <w:b/>
          <w:bCs/>
          <w:color w:val="1F1F1F"/>
          <w:sz w:val="30"/>
          <w:szCs w:val="30"/>
        </w:rPr>
        <w:t xml:space="preserve">:  </w:t>
      </w:r>
    </w:p>
    <w:p w14:paraId="33C72318" w14:textId="77777777" w:rsidR="007D3947" w:rsidRPr="00B76E5E" w:rsidRDefault="007D3947" w:rsidP="00F24FCC">
      <w:pPr>
        <w:spacing w:line="240" w:lineRule="atLeast"/>
        <w:rPr>
          <w:rFonts w:asciiTheme="minorHAnsi" w:hAnsiTheme="minorHAnsi" w:cstheme="minorHAnsi"/>
          <w:color w:val="1F1F1F"/>
          <w:sz w:val="30"/>
          <w:szCs w:val="30"/>
          <w:bdr w:val="none" w:sz="0" w:space="0" w:color="auto" w:frame="1"/>
        </w:rPr>
      </w:pPr>
    </w:p>
    <w:p w14:paraId="1898A0E1" w14:textId="578566D7" w:rsidR="00F24FCC" w:rsidRPr="00F24FCC" w:rsidRDefault="00F24FCC" w:rsidP="00F24FCC">
      <w:pPr>
        <w:spacing w:line="240" w:lineRule="atLeast"/>
        <w:rPr>
          <w:rFonts w:asciiTheme="minorHAnsi" w:eastAsia="Times New Roman" w:hAnsiTheme="minorHAnsi" w:cstheme="minorHAnsi"/>
          <w:color w:val="1F1F1F"/>
          <w:sz w:val="30"/>
          <w:szCs w:val="30"/>
          <w:bdr w:val="none" w:sz="0" w:space="0" w:color="auto" w:frame="1"/>
        </w:rPr>
      </w:pPr>
      <w:r w:rsidRPr="007D3947">
        <w:rPr>
          <w:rFonts w:asciiTheme="minorHAnsi" w:hAnsiTheme="minorHAnsi" w:cstheme="minorHAnsi"/>
          <w:i/>
          <w:iCs/>
          <w:color w:val="1F1F1F"/>
          <w:sz w:val="30"/>
          <w:szCs w:val="30"/>
          <w:bdr w:val="none" w:sz="0" w:space="0" w:color="auto" w:frame="1"/>
        </w:rPr>
        <w:t xml:space="preserve">Objective 2: </w:t>
      </w:r>
      <w:r w:rsidRPr="0038466E">
        <w:rPr>
          <w:rFonts w:asciiTheme="minorHAnsi" w:hAnsiTheme="minorHAnsi" w:cstheme="minorHAnsi"/>
          <w:i/>
          <w:iCs/>
          <w:color w:val="1F1F1F"/>
          <w:sz w:val="30"/>
          <w:szCs w:val="30"/>
          <w:bdr w:val="none" w:sz="0" w:space="0" w:color="auto" w:frame="1"/>
        </w:rPr>
        <w:t xml:space="preserve">Explosive Storage Assessment:  </w:t>
      </w:r>
      <w:r w:rsidRPr="0038466E">
        <w:rPr>
          <w:rFonts w:asciiTheme="minorHAnsi" w:eastAsia="Times New Roman" w:hAnsiTheme="minorHAnsi" w:cstheme="minorHAnsi"/>
          <w:i/>
          <w:iCs/>
          <w:color w:val="1F1F1F"/>
          <w:sz w:val="30"/>
          <w:szCs w:val="30"/>
          <w:bdr w:val="none" w:sz="0" w:space="0" w:color="auto" w:frame="1"/>
        </w:rPr>
        <w:t>Number and Location of Storage Areas</w:t>
      </w:r>
      <w:r w:rsidRPr="00FC3BCE">
        <w:rPr>
          <w:rFonts w:asciiTheme="minorHAnsi" w:eastAsia="Times New Roman" w:hAnsiTheme="minorHAnsi" w:cstheme="minorHAnsi"/>
          <w:color w:val="1F1F1F"/>
          <w:sz w:val="30"/>
          <w:szCs w:val="30"/>
          <w:bdr w:val="none" w:sz="0" w:space="0" w:color="auto" w:frame="1"/>
        </w:rPr>
        <w:t>: How</w:t>
      </w:r>
      <w:r w:rsidRPr="00F24FCC">
        <w:rPr>
          <w:rFonts w:asciiTheme="minorHAnsi" w:eastAsia="Times New Roman" w:hAnsiTheme="minorHAnsi" w:cstheme="minorHAnsi"/>
          <w:color w:val="1F1F1F"/>
          <w:sz w:val="30"/>
          <w:szCs w:val="30"/>
          <w:bdr w:val="none" w:sz="0" w:space="0" w:color="auto" w:frame="1"/>
        </w:rPr>
        <w:t xml:space="preserve"> many explosive storage areas require assessment, and where are they located?  </w:t>
      </w:r>
    </w:p>
    <w:p w14:paraId="67B57E5F" w14:textId="77777777" w:rsidR="00F24FCC" w:rsidRDefault="00F24FCC" w:rsidP="00F24FCC">
      <w:pPr>
        <w:spacing w:line="240" w:lineRule="atLeast"/>
        <w:rPr>
          <w:rFonts w:asciiTheme="minorHAnsi" w:eastAsia="Times New Roman" w:hAnsiTheme="minorHAnsi" w:cstheme="minorHAnsi"/>
          <w:color w:val="1F1F1F"/>
          <w:sz w:val="30"/>
          <w:szCs w:val="30"/>
          <w:bdr w:val="none" w:sz="0" w:space="0" w:color="auto" w:frame="1"/>
        </w:rPr>
      </w:pPr>
    </w:p>
    <w:p w14:paraId="5C2B3280" w14:textId="77777777" w:rsidR="00FC3BCE" w:rsidRPr="0038466E" w:rsidRDefault="00FC3BCE" w:rsidP="00FC3BCE">
      <w:pPr>
        <w:pStyle w:val="NormalWeb"/>
        <w:rPr>
          <w:rFonts w:asciiTheme="minorHAnsi" w:hAnsiTheme="minorHAnsi" w:cstheme="minorHAnsi"/>
          <w:b/>
          <w:color w:val="7030A0"/>
          <w:sz w:val="30"/>
          <w:szCs w:val="30"/>
        </w:rPr>
      </w:pPr>
      <w:r w:rsidRPr="0038466E">
        <w:rPr>
          <w:rFonts w:asciiTheme="minorHAnsi" w:hAnsiTheme="minorHAnsi" w:cstheme="minorHAnsi"/>
          <w:b/>
          <w:color w:val="7030A0"/>
          <w:sz w:val="30"/>
          <w:szCs w:val="30"/>
        </w:rPr>
        <w:t>INL Response:</w:t>
      </w:r>
    </w:p>
    <w:p w14:paraId="3AAB6414" w14:textId="7C5F665D" w:rsidR="00FC3BCE" w:rsidRPr="0038466E" w:rsidRDefault="0038466E" w:rsidP="00F24FCC">
      <w:pPr>
        <w:spacing w:line="240" w:lineRule="atLeast"/>
        <w:rPr>
          <w:rFonts w:asciiTheme="minorHAnsi" w:eastAsia="Times New Roman" w:hAnsiTheme="minorHAnsi" w:cstheme="minorHAnsi"/>
          <w:color w:val="7030A0"/>
          <w:sz w:val="30"/>
          <w:szCs w:val="30"/>
          <w:bdr w:val="none" w:sz="0" w:space="0" w:color="auto" w:frame="1"/>
        </w:rPr>
      </w:pPr>
      <w:r>
        <w:rPr>
          <w:rFonts w:asciiTheme="minorHAnsi" w:eastAsia="Times New Roman" w:hAnsiTheme="minorHAnsi" w:cstheme="minorHAnsi"/>
          <w:color w:val="7030A0"/>
          <w:sz w:val="30"/>
          <w:szCs w:val="30"/>
          <w:bdr w:val="none" w:sz="0" w:space="0" w:color="auto" w:frame="1"/>
        </w:rPr>
        <w:t xml:space="preserve">INL does not have information on the number and locations of explosive and ordnance storage areas; hence, the request for an assessment.    </w:t>
      </w:r>
    </w:p>
    <w:p w14:paraId="45FAAE33" w14:textId="77777777" w:rsidR="00FC3BCE" w:rsidRPr="00F24FCC" w:rsidRDefault="00FC3BCE" w:rsidP="00F24FCC">
      <w:pPr>
        <w:spacing w:line="240" w:lineRule="atLeast"/>
        <w:rPr>
          <w:rFonts w:asciiTheme="minorHAnsi" w:eastAsia="Times New Roman" w:hAnsiTheme="minorHAnsi" w:cstheme="minorHAnsi"/>
          <w:color w:val="1F1F1F"/>
          <w:sz w:val="30"/>
          <w:szCs w:val="30"/>
          <w:bdr w:val="none" w:sz="0" w:space="0" w:color="auto" w:frame="1"/>
        </w:rPr>
      </w:pPr>
    </w:p>
    <w:p w14:paraId="6B7E0388" w14:textId="397A23C6" w:rsidR="00F24FCC" w:rsidRPr="00FC3BCE" w:rsidRDefault="00F24FCC" w:rsidP="00F24FCC">
      <w:pPr>
        <w:spacing w:line="240" w:lineRule="atLeast"/>
        <w:rPr>
          <w:rFonts w:asciiTheme="minorHAnsi" w:eastAsia="Times New Roman" w:hAnsiTheme="minorHAnsi" w:cstheme="minorHAnsi"/>
          <w:b/>
          <w:bCs/>
          <w:color w:val="1F1F1F"/>
          <w:sz w:val="30"/>
          <w:szCs w:val="30"/>
          <w:bdr w:val="none" w:sz="0" w:space="0" w:color="auto" w:frame="1"/>
        </w:rPr>
      </w:pPr>
      <w:r w:rsidRPr="00FC3BCE">
        <w:rPr>
          <w:rFonts w:asciiTheme="minorHAnsi" w:eastAsia="Times New Roman" w:hAnsiTheme="minorHAnsi" w:cstheme="minorHAnsi"/>
          <w:b/>
          <w:bCs/>
          <w:color w:val="1F1F1F"/>
          <w:sz w:val="30"/>
          <w:szCs w:val="30"/>
          <w:bdr w:val="none" w:sz="0" w:space="0" w:color="auto" w:frame="1"/>
        </w:rPr>
        <w:t xml:space="preserve">Question </w:t>
      </w:r>
      <w:r w:rsidR="00B76E5E">
        <w:rPr>
          <w:rFonts w:asciiTheme="minorHAnsi" w:eastAsia="Times New Roman" w:hAnsiTheme="minorHAnsi" w:cstheme="minorHAnsi"/>
          <w:b/>
          <w:bCs/>
          <w:color w:val="1F1F1F"/>
          <w:sz w:val="30"/>
          <w:szCs w:val="30"/>
          <w:bdr w:val="none" w:sz="0" w:space="0" w:color="auto" w:frame="1"/>
        </w:rPr>
        <w:t>9</w:t>
      </w:r>
      <w:r w:rsidRPr="00FC3BCE">
        <w:rPr>
          <w:rFonts w:asciiTheme="minorHAnsi" w:eastAsia="Times New Roman" w:hAnsiTheme="minorHAnsi" w:cstheme="minorHAnsi"/>
          <w:b/>
          <w:bCs/>
          <w:color w:val="1F1F1F"/>
          <w:sz w:val="30"/>
          <w:szCs w:val="30"/>
          <w:bdr w:val="none" w:sz="0" w:space="0" w:color="auto" w:frame="1"/>
        </w:rPr>
        <w:t xml:space="preserve">:  </w:t>
      </w:r>
    </w:p>
    <w:p w14:paraId="32000209" w14:textId="77777777" w:rsidR="007D3947" w:rsidRPr="0038466E" w:rsidRDefault="007D3947" w:rsidP="00F24FCC">
      <w:pPr>
        <w:spacing w:line="240" w:lineRule="atLeast"/>
        <w:rPr>
          <w:rFonts w:asciiTheme="minorHAnsi" w:hAnsiTheme="minorHAnsi" w:cstheme="minorHAnsi"/>
          <w:color w:val="1F1F1F"/>
          <w:sz w:val="30"/>
          <w:szCs w:val="30"/>
          <w:bdr w:val="none" w:sz="0" w:space="0" w:color="auto" w:frame="1"/>
        </w:rPr>
      </w:pPr>
    </w:p>
    <w:p w14:paraId="3260861F" w14:textId="1E54B066" w:rsidR="00F24FCC" w:rsidRPr="00F24FCC" w:rsidRDefault="00F24FCC" w:rsidP="00F24FCC">
      <w:pPr>
        <w:spacing w:line="240" w:lineRule="atLeast"/>
        <w:rPr>
          <w:rFonts w:asciiTheme="minorHAnsi" w:eastAsia="Times New Roman" w:hAnsiTheme="minorHAnsi" w:cstheme="minorHAnsi"/>
          <w:color w:val="1F1F1F"/>
          <w:sz w:val="30"/>
          <w:szCs w:val="30"/>
          <w:bdr w:val="none" w:sz="0" w:space="0" w:color="auto" w:frame="1"/>
        </w:rPr>
      </w:pPr>
      <w:r w:rsidRPr="007D3947">
        <w:rPr>
          <w:rFonts w:asciiTheme="minorHAnsi" w:hAnsiTheme="minorHAnsi" w:cstheme="minorHAnsi"/>
          <w:i/>
          <w:iCs/>
          <w:color w:val="1F1F1F"/>
          <w:sz w:val="30"/>
          <w:szCs w:val="30"/>
          <w:bdr w:val="none" w:sz="0" w:space="0" w:color="auto" w:frame="1"/>
        </w:rPr>
        <w:t xml:space="preserve">Objective 2: </w:t>
      </w:r>
      <w:r w:rsidRPr="0038466E">
        <w:rPr>
          <w:rFonts w:asciiTheme="minorHAnsi" w:hAnsiTheme="minorHAnsi" w:cstheme="minorHAnsi"/>
          <w:i/>
          <w:iCs/>
          <w:color w:val="1F1F1F"/>
          <w:sz w:val="30"/>
          <w:szCs w:val="30"/>
          <w:bdr w:val="none" w:sz="0" w:space="0" w:color="auto" w:frame="1"/>
        </w:rPr>
        <w:t xml:space="preserve">Explosive Storage Assessment:  </w:t>
      </w:r>
      <w:r w:rsidRPr="0038466E">
        <w:rPr>
          <w:rFonts w:asciiTheme="minorHAnsi" w:eastAsia="Times New Roman" w:hAnsiTheme="minorHAnsi" w:cstheme="minorHAnsi"/>
          <w:i/>
          <w:iCs/>
          <w:color w:val="1F1F1F"/>
          <w:sz w:val="30"/>
          <w:szCs w:val="30"/>
          <w:bdr w:val="none" w:sz="0" w:space="0" w:color="auto" w:frame="1"/>
        </w:rPr>
        <w:t>Storage Condition and Inventory</w:t>
      </w:r>
      <w:r w:rsidRPr="00FC3BCE">
        <w:rPr>
          <w:rFonts w:asciiTheme="minorHAnsi" w:eastAsia="Times New Roman" w:hAnsiTheme="minorHAnsi" w:cstheme="minorHAnsi"/>
          <w:color w:val="1F1F1F"/>
          <w:sz w:val="30"/>
          <w:szCs w:val="30"/>
          <w:bdr w:val="none" w:sz="0" w:space="0" w:color="auto" w:frame="1"/>
        </w:rPr>
        <w:t xml:space="preserve">: </w:t>
      </w:r>
      <w:r w:rsidR="00FC3BCE" w:rsidRPr="00FC3BCE">
        <w:rPr>
          <w:rFonts w:asciiTheme="minorHAnsi" w:eastAsia="Times New Roman" w:hAnsiTheme="minorHAnsi" w:cstheme="minorHAnsi"/>
          <w:color w:val="1F1F1F"/>
          <w:sz w:val="30"/>
          <w:szCs w:val="30"/>
          <w:bdr w:val="none" w:sz="0" w:space="0" w:color="auto" w:frame="1"/>
        </w:rPr>
        <w:t xml:space="preserve"> </w:t>
      </w:r>
      <w:r w:rsidRPr="00FC3BCE">
        <w:rPr>
          <w:rFonts w:asciiTheme="minorHAnsi" w:eastAsia="Times New Roman" w:hAnsiTheme="minorHAnsi" w:cstheme="minorHAnsi"/>
          <w:color w:val="1F1F1F"/>
          <w:sz w:val="30"/>
          <w:szCs w:val="30"/>
          <w:bdr w:val="none" w:sz="0" w:space="0" w:color="auto" w:frame="1"/>
        </w:rPr>
        <w:t>Can</w:t>
      </w:r>
      <w:r w:rsidRPr="00F24FCC">
        <w:rPr>
          <w:rFonts w:asciiTheme="minorHAnsi" w:eastAsia="Times New Roman" w:hAnsiTheme="minorHAnsi" w:cstheme="minorHAnsi"/>
          <w:color w:val="1F1F1F"/>
          <w:sz w:val="30"/>
          <w:szCs w:val="30"/>
          <w:bdr w:val="none" w:sz="0" w:space="0" w:color="auto" w:frame="1"/>
        </w:rPr>
        <w:t xml:space="preserve"> you provide details on the condition of these storage areas, including potential issues with degrading or old munitions/explosives?  </w:t>
      </w:r>
    </w:p>
    <w:p w14:paraId="4741B1AC" w14:textId="77777777" w:rsidR="00F24FCC" w:rsidRDefault="00F24FCC" w:rsidP="00F24FCC">
      <w:pPr>
        <w:spacing w:line="240" w:lineRule="atLeast"/>
        <w:rPr>
          <w:rFonts w:asciiTheme="minorHAnsi" w:eastAsia="Times New Roman" w:hAnsiTheme="minorHAnsi" w:cstheme="minorHAnsi"/>
          <w:color w:val="1F1F1F"/>
          <w:sz w:val="30"/>
          <w:szCs w:val="30"/>
          <w:bdr w:val="none" w:sz="0" w:space="0" w:color="auto" w:frame="1"/>
        </w:rPr>
      </w:pPr>
    </w:p>
    <w:p w14:paraId="2693F2D2" w14:textId="77777777" w:rsidR="00FC3BCE" w:rsidRPr="0038466E" w:rsidRDefault="00FC3BCE" w:rsidP="00FC3BCE">
      <w:pPr>
        <w:pStyle w:val="NormalWeb"/>
        <w:rPr>
          <w:rFonts w:asciiTheme="minorHAnsi" w:hAnsiTheme="minorHAnsi" w:cstheme="minorHAnsi"/>
          <w:b/>
          <w:color w:val="7030A0"/>
          <w:sz w:val="30"/>
          <w:szCs w:val="30"/>
        </w:rPr>
      </w:pPr>
      <w:r w:rsidRPr="0038466E">
        <w:rPr>
          <w:rFonts w:asciiTheme="minorHAnsi" w:hAnsiTheme="minorHAnsi" w:cstheme="minorHAnsi"/>
          <w:b/>
          <w:color w:val="7030A0"/>
          <w:sz w:val="30"/>
          <w:szCs w:val="30"/>
        </w:rPr>
        <w:t>INL Response:</w:t>
      </w:r>
    </w:p>
    <w:p w14:paraId="397DB4F5" w14:textId="77777777" w:rsidR="00FC3BCE" w:rsidRDefault="00FC3BCE" w:rsidP="00F24FCC">
      <w:pPr>
        <w:spacing w:line="240" w:lineRule="atLeast"/>
        <w:rPr>
          <w:rFonts w:asciiTheme="minorHAnsi" w:eastAsia="Times New Roman" w:hAnsiTheme="minorHAnsi" w:cstheme="minorHAnsi"/>
          <w:color w:val="7030A0"/>
          <w:sz w:val="30"/>
          <w:szCs w:val="30"/>
          <w:bdr w:val="none" w:sz="0" w:space="0" w:color="auto" w:frame="1"/>
        </w:rPr>
      </w:pPr>
    </w:p>
    <w:p w14:paraId="3D79E8E8" w14:textId="1541E5A1" w:rsidR="0038466E" w:rsidRPr="0038466E" w:rsidRDefault="0038466E" w:rsidP="0038466E">
      <w:pPr>
        <w:spacing w:line="240" w:lineRule="atLeast"/>
        <w:rPr>
          <w:rFonts w:asciiTheme="minorHAnsi" w:eastAsia="Times New Roman" w:hAnsiTheme="minorHAnsi" w:cstheme="minorHAnsi"/>
          <w:color w:val="7030A0"/>
          <w:sz w:val="30"/>
          <w:szCs w:val="30"/>
          <w:bdr w:val="none" w:sz="0" w:space="0" w:color="auto" w:frame="1"/>
        </w:rPr>
      </w:pPr>
      <w:r>
        <w:rPr>
          <w:rFonts w:asciiTheme="minorHAnsi" w:eastAsia="Times New Roman" w:hAnsiTheme="minorHAnsi" w:cstheme="minorHAnsi"/>
          <w:color w:val="7030A0"/>
          <w:sz w:val="30"/>
          <w:szCs w:val="30"/>
          <w:bdr w:val="none" w:sz="0" w:space="0" w:color="auto" w:frame="1"/>
        </w:rPr>
        <w:t xml:space="preserve">INL does not have information on the condition of explosive and ordnance storage areas; hence, the request for an assessment.    </w:t>
      </w:r>
    </w:p>
    <w:p w14:paraId="217432A0" w14:textId="77777777" w:rsidR="0038466E" w:rsidRPr="0038466E" w:rsidRDefault="0038466E" w:rsidP="00F24FCC">
      <w:pPr>
        <w:spacing w:line="240" w:lineRule="atLeast"/>
        <w:rPr>
          <w:rFonts w:asciiTheme="minorHAnsi" w:eastAsia="Times New Roman" w:hAnsiTheme="minorHAnsi" w:cstheme="minorHAnsi"/>
          <w:color w:val="7030A0"/>
          <w:sz w:val="30"/>
          <w:szCs w:val="30"/>
          <w:bdr w:val="none" w:sz="0" w:space="0" w:color="auto" w:frame="1"/>
        </w:rPr>
      </w:pPr>
    </w:p>
    <w:p w14:paraId="1F7E176C" w14:textId="77777777" w:rsidR="00FC3BCE" w:rsidRPr="00F24FCC" w:rsidRDefault="00FC3BCE" w:rsidP="00F24FCC">
      <w:pPr>
        <w:spacing w:line="240" w:lineRule="atLeast"/>
        <w:rPr>
          <w:rFonts w:asciiTheme="minorHAnsi" w:eastAsia="Times New Roman" w:hAnsiTheme="minorHAnsi" w:cstheme="minorHAnsi"/>
          <w:color w:val="1F1F1F"/>
          <w:sz w:val="30"/>
          <w:szCs w:val="30"/>
          <w:bdr w:val="none" w:sz="0" w:space="0" w:color="auto" w:frame="1"/>
        </w:rPr>
      </w:pPr>
    </w:p>
    <w:p w14:paraId="373BE2A4" w14:textId="1DBB24B8" w:rsidR="00F24FCC" w:rsidRPr="00FC3BCE" w:rsidRDefault="00F24FCC" w:rsidP="00F24FCC">
      <w:pPr>
        <w:spacing w:line="240" w:lineRule="atLeast"/>
        <w:rPr>
          <w:rFonts w:asciiTheme="minorHAnsi" w:eastAsia="Times New Roman" w:hAnsiTheme="minorHAnsi" w:cstheme="minorHAnsi"/>
          <w:b/>
          <w:bCs/>
          <w:color w:val="1F1F1F"/>
          <w:sz w:val="30"/>
          <w:szCs w:val="30"/>
          <w:bdr w:val="none" w:sz="0" w:space="0" w:color="auto" w:frame="1"/>
        </w:rPr>
      </w:pPr>
      <w:r w:rsidRPr="00FC3BCE">
        <w:rPr>
          <w:rFonts w:asciiTheme="minorHAnsi" w:eastAsia="Times New Roman" w:hAnsiTheme="minorHAnsi" w:cstheme="minorHAnsi"/>
          <w:b/>
          <w:bCs/>
          <w:color w:val="1F1F1F"/>
          <w:sz w:val="30"/>
          <w:szCs w:val="30"/>
          <w:bdr w:val="none" w:sz="0" w:space="0" w:color="auto" w:frame="1"/>
        </w:rPr>
        <w:t>Question 1</w:t>
      </w:r>
      <w:r w:rsidR="00B76E5E">
        <w:rPr>
          <w:rFonts w:asciiTheme="minorHAnsi" w:eastAsia="Times New Roman" w:hAnsiTheme="minorHAnsi" w:cstheme="minorHAnsi"/>
          <w:b/>
          <w:bCs/>
          <w:color w:val="1F1F1F"/>
          <w:sz w:val="30"/>
          <w:szCs w:val="30"/>
          <w:bdr w:val="none" w:sz="0" w:space="0" w:color="auto" w:frame="1"/>
        </w:rPr>
        <w:t>0</w:t>
      </w:r>
      <w:r w:rsidRPr="00FC3BCE">
        <w:rPr>
          <w:rFonts w:asciiTheme="minorHAnsi" w:eastAsia="Times New Roman" w:hAnsiTheme="minorHAnsi" w:cstheme="minorHAnsi"/>
          <w:b/>
          <w:bCs/>
          <w:color w:val="1F1F1F"/>
          <w:sz w:val="30"/>
          <w:szCs w:val="30"/>
          <w:bdr w:val="none" w:sz="0" w:space="0" w:color="auto" w:frame="1"/>
        </w:rPr>
        <w:t xml:space="preserve">:  </w:t>
      </w:r>
    </w:p>
    <w:p w14:paraId="4BCE6246" w14:textId="77777777" w:rsidR="007D3947" w:rsidRPr="00B76E5E" w:rsidRDefault="007D3947" w:rsidP="00F24FCC">
      <w:pPr>
        <w:spacing w:line="240" w:lineRule="atLeast"/>
        <w:rPr>
          <w:rFonts w:asciiTheme="minorHAnsi" w:hAnsiTheme="minorHAnsi" w:cstheme="minorHAnsi"/>
          <w:color w:val="1F1F1F"/>
          <w:sz w:val="30"/>
          <w:szCs w:val="30"/>
          <w:bdr w:val="none" w:sz="0" w:space="0" w:color="auto" w:frame="1"/>
        </w:rPr>
      </w:pPr>
    </w:p>
    <w:p w14:paraId="3C061772" w14:textId="1F6BD7BC" w:rsidR="00F24FCC" w:rsidRPr="00F24FCC" w:rsidRDefault="00F24FCC" w:rsidP="00F24FCC">
      <w:pPr>
        <w:spacing w:line="240" w:lineRule="atLeast"/>
        <w:rPr>
          <w:rFonts w:asciiTheme="minorHAnsi" w:eastAsia="Times New Roman" w:hAnsiTheme="minorHAnsi" w:cstheme="minorHAnsi"/>
          <w:color w:val="1F1F1F"/>
          <w:sz w:val="30"/>
          <w:szCs w:val="30"/>
          <w:bdr w:val="none" w:sz="0" w:space="0" w:color="auto" w:frame="1"/>
        </w:rPr>
      </w:pPr>
      <w:r w:rsidRPr="007D3947">
        <w:rPr>
          <w:rFonts w:asciiTheme="minorHAnsi" w:hAnsiTheme="minorHAnsi" w:cstheme="minorHAnsi"/>
          <w:i/>
          <w:iCs/>
          <w:color w:val="1F1F1F"/>
          <w:sz w:val="30"/>
          <w:szCs w:val="30"/>
          <w:bdr w:val="none" w:sz="0" w:space="0" w:color="auto" w:frame="1"/>
        </w:rPr>
        <w:t xml:space="preserve">Objective 2: </w:t>
      </w:r>
      <w:r w:rsidRPr="0038466E">
        <w:rPr>
          <w:rFonts w:asciiTheme="minorHAnsi" w:hAnsiTheme="minorHAnsi" w:cstheme="minorHAnsi"/>
          <w:i/>
          <w:iCs/>
          <w:color w:val="1F1F1F"/>
          <w:sz w:val="30"/>
          <w:szCs w:val="30"/>
          <w:bdr w:val="none" w:sz="0" w:space="0" w:color="auto" w:frame="1"/>
        </w:rPr>
        <w:t xml:space="preserve">Explosive Storage Assessment:  </w:t>
      </w:r>
      <w:r w:rsidRPr="0038466E">
        <w:rPr>
          <w:rFonts w:asciiTheme="minorHAnsi" w:eastAsia="Times New Roman" w:hAnsiTheme="minorHAnsi" w:cstheme="minorHAnsi"/>
          <w:i/>
          <w:iCs/>
          <w:color w:val="1F1F1F"/>
          <w:sz w:val="30"/>
          <w:szCs w:val="30"/>
          <w:bdr w:val="none" w:sz="0" w:space="0" w:color="auto" w:frame="1"/>
        </w:rPr>
        <w:t>Security for Visits</w:t>
      </w:r>
      <w:r w:rsidRPr="00FC3BCE">
        <w:rPr>
          <w:rFonts w:asciiTheme="minorHAnsi" w:eastAsia="Times New Roman" w:hAnsiTheme="minorHAnsi" w:cstheme="minorHAnsi"/>
          <w:color w:val="1F1F1F"/>
          <w:sz w:val="30"/>
          <w:szCs w:val="30"/>
          <w:bdr w:val="none" w:sz="0" w:space="0" w:color="auto" w:frame="1"/>
        </w:rPr>
        <w:t>: W</w:t>
      </w:r>
      <w:r w:rsidRPr="00F24FCC">
        <w:rPr>
          <w:rFonts w:asciiTheme="minorHAnsi" w:eastAsia="Times New Roman" w:hAnsiTheme="minorHAnsi" w:cstheme="minorHAnsi"/>
          <w:color w:val="1F1F1F"/>
          <w:sz w:val="30"/>
          <w:szCs w:val="30"/>
          <w:bdr w:val="none" w:sz="0" w:space="0" w:color="auto" w:frame="1"/>
        </w:rPr>
        <w:t xml:space="preserve">ho will be responsible for providing security during </w:t>
      </w:r>
      <w:r w:rsidR="00F64227" w:rsidRPr="00F64227">
        <w:rPr>
          <w:rFonts w:asciiTheme="minorHAnsi" w:eastAsia="Times New Roman" w:hAnsiTheme="minorHAnsi" w:cstheme="minorHAnsi"/>
          <w:color w:val="1F1F1F"/>
          <w:sz w:val="30"/>
          <w:szCs w:val="30"/>
          <w:bdr w:val="none" w:sz="0" w:space="0" w:color="auto" w:frame="1"/>
        </w:rPr>
        <w:t>[t</w:t>
      </w:r>
      <w:r w:rsidR="00F64227">
        <w:rPr>
          <w:rFonts w:asciiTheme="minorHAnsi" w:eastAsia="Times New Roman" w:hAnsiTheme="minorHAnsi" w:cstheme="minorHAnsi"/>
          <w:color w:val="1F1F1F"/>
          <w:sz w:val="30"/>
          <w:szCs w:val="30"/>
          <w:bdr w:val="none" w:sz="0" w:space="0" w:color="auto" w:frame="1"/>
        </w:rPr>
        <w:t>he selected implementer’s]</w:t>
      </w:r>
      <w:r w:rsidRPr="00F24FCC">
        <w:rPr>
          <w:rFonts w:asciiTheme="minorHAnsi" w:eastAsia="Times New Roman" w:hAnsiTheme="minorHAnsi" w:cstheme="minorHAnsi"/>
          <w:color w:val="1F1F1F"/>
          <w:sz w:val="30"/>
          <w:szCs w:val="30"/>
          <w:bdr w:val="none" w:sz="0" w:space="0" w:color="auto" w:frame="1"/>
        </w:rPr>
        <w:t xml:space="preserve"> visits to the storage areas (contractor-funded security or Nigerian security forces)?  </w:t>
      </w:r>
    </w:p>
    <w:p w14:paraId="67212208" w14:textId="77777777" w:rsidR="00F24FCC" w:rsidRDefault="00F24FCC" w:rsidP="00F24FCC">
      <w:pPr>
        <w:spacing w:line="240" w:lineRule="atLeast"/>
        <w:rPr>
          <w:rFonts w:asciiTheme="minorHAnsi" w:eastAsia="Times New Roman" w:hAnsiTheme="minorHAnsi" w:cstheme="minorHAnsi"/>
          <w:color w:val="1F1F1F"/>
          <w:sz w:val="30"/>
          <w:szCs w:val="30"/>
          <w:bdr w:val="none" w:sz="0" w:space="0" w:color="auto" w:frame="1"/>
        </w:rPr>
      </w:pPr>
    </w:p>
    <w:p w14:paraId="565D7AB0" w14:textId="77777777" w:rsidR="00FC3BCE" w:rsidRPr="0038466E" w:rsidRDefault="00FC3BCE" w:rsidP="00FC3BCE">
      <w:pPr>
        <w:pStyle w:val="NormalWeb"/>
        <w:rPr>
          <w:rFonts w:asciiTheme="minorHAnsi" w:hAnsiTheme="minorHAnsi" w:cstheme="minorHAnsi"/>
          <w:b/>
          <w:color w:val="7030A0"/>
          <w:sz w:val="30"/>
          <w:szCs w:val="30"/>
        </w:rPr>
      </w:pPr>
      <w:r w:rsidRPr="0038466E">
        <w:rPr>
          <w:rFonts w:asciiTheme="minorHAnsi" w:hAnsiTheme="minorHAnsi" w:cstheme="minorHAnsi"/>
          <w:b/>
          <w:color w:val="7030A0"/>
          <w:sz w:val="30"/>
          <w:szCs w:val="30"/>
        </w:rPr>
        <w:t>INL Response:</w:t>
      </w:r>
    </w:p>
    <w:p w14:paraId="24F69843" w14:textId="5B31FBAF" w:rsidR="0038466E" w:rsidRDefault="0038466E" w:rsidP="00F24FCC">
      <w:pPr>
        <w:spacing w:line="240" w:lineRule="atLeast"/>
        <w:rPr>
          <w:rFonts w:asciiTheme="minorHAnsi" w:eastAsia="Times New Roman" w:hAnsiTheme="minorHAnsi" w:cstheme="minorHAnsi"/>
          <w:color w:val="7030A0"/>
          <w:sz w:val="30"/>
          <w:szCs w:val="30"/>
          <w:bdr w:val="none" w:sz="0" w:space="0" w:color="auto" w:frame="1"/>
        </w:rPr>
      </w:pPr>
    </w:p>
    <w:p w14:paraId="0BF27F92" w14:textId="5A733434" w:rsidR="0038466E" w:rsidRPr="0038466E" w:rsidRDefault="0038466E" w:rsidP="00F24FCC">
      <w:pPr>
        <w:spacing w:line="240" w:lineRule="atLeast"/>
        <w:rPr>
          <w:rFonts w:asciiTheme="minorHAnsi" w:eastAsia="Times New Roman" w:hAnsiTheme="minorHAnsi" w:cstheme="minorHAnsi"/>
          <w:color w:val="7030A0"/>
          <w:sz w:val="30"/>
          <w:szCs w:val="30"/>
          <w:bdr w:val="none" w:sz="0" w:space="0" w:color="auto" w:frame="1"/>
        </w:rPr>
      </w:pPr>
      <w:r>
        <w:rPr>
          <w:rFonts w:asciiTheme="minorHAnsi" w:eastAsia="Times New Roman" w:hAnsiTheme="minorHAnsi" w:cstheme="minorHAnsi"/>
          <w:color w:val="7030A0"/>
          <w:sz w:val="30"/>
          <w:szCs w:val="30"/>
          <w:bdr w:val="none" w:sz="0" w:space="0" w:color="auto" w:frame="1"/>
        </w:rPr>
        <w:lastRenderedPageBreak/>
        <w:t>INL cannot speak for Nigerian law enforcement agencies, but generally those agencies join INL on its visits to</w:t>
      </w:r>
      <w:r w:rsidR="00A95703">
        <w:rPr>
          <w:rFonts w:asciiTheme="minorHAnsi" w:eastAsia="Times New Roman" w:hAnsiTheme="minorHAnsi" w:cstheme="minorHAnsi"/>
          <w:color w:val="7030A0"/>
          <w:sz w:val="30"/>
          <w:szCs w:val="30"/>
          <w:bdr w:val="none" w:sz="0" w:space="0" w:color="auto" w:frame="1"/>
        </w:rPr>
        <w:t xml:space="preserve"> agency</w:t>
      </w:r>
      <w:r>
        <w:rPr>
          <w:rFonts w:asciiTheme="minorHAnsi" w:eastAsia="Times New Roman" w:hAnsiTheme="minorHAnsi" w:cstheme="minorHAnsi"/>
          <w:color w:val="7030A0"/>
          <w:sz w:val="30"/>
          <w:szCs w:val="30"/>
          <w:bdr w:val="none" w:sz="0" w:space="0" w:color="auto" w:frame="1"/>
        </w:rPr>
        <w:t xml:space="preserve"> locations </w:t>
      </w:r>
      <w:r w:rsidR="00A95703">
        <w:rPr>
          <w:rFonts w:asciiTheme="minorHAnsi" w:eastAsia="Times New Roman" w:hAnsiTheme="minorHAnsi" w:cstheme="minorHAnsi"/>
          <w:color w:val="7030A0"/>
          <w:sz w:val="30"/>
          <w:szCs w:val="30"/>
          <w:bdr w:val="none" w:sz="0" w:space="0" w:color="auto" w:frame="1"/>
        </w:rPr>
        <w:t xml:space="preserve">in and </w:t>
      </w:r>
      <w:r>
        <w:rPr>
          <w:rFonts w:asciiTheme="minorHAnsi" w:eastAsia="Times New Roman" w:hAnsiTheme="minorHAnsi" w:cstheme="minorHAnsi"/>
          <w:color w:val="7030A0"/>
          <w:sz w:val="30"/>
          <w:szCs w:val="30"/>
          <w:bdr w:val="none" w:sz="0" w:space="0" w:color="auto" w:frame="1"/>
        </w:rPr>
        <w:t xml:space="preserve">outside Abuja.  Security can be discussed with the relevant agencies and INL after award.  </w:t>
      </w:r>
    </w:p>
    <w:p w14:paraId="22D0090C" w14:textId="77777777" w:rsidR="00FC3BCE" w:rsidRPr="00F24FCC" w:rsidRDefault="00FC3BCE" w:rsidP="00F24FCC">
      <w:pPr>
        <w:spacing w:line="240" w:lineRule="atLeast"/>
        <w:rPr>
          <w:rFonts w:asciiTheme="minorHAnsi" w:eastAsia="Times New Roman" w:hAnsiTheme="minorHAnsi" w:cstheme="minorHAnsi"/>
          <w:color w:val="1F1F1F"/>
          <w:sz w:val="30"/>
          <w:szCs w:val="30"/>
          <w:bdr w:val="none" w:sz="0" w:space="0" w:color="auto" w:frame="1"/>
        </w:rPr>
      </w:pPr>
    </w:p>
    <w:p w14:paraId="53A20E1E" w14:textId="2F7C6CC1" w:rsidR="00F24FCC" w:rsidRPr="00FC3BCE" w:rsidRDefault="00F24FCC" w:rsidP="00F24FCC">
      <w:pPr>
        <w:spacing w:line="240" w:lineRule="atLeast"/>
        <w:rPr>
          <w:rFonts w:asciiTheme="minorHAnsi" w:eastAsia="Times New Roman" w:hAnsiTheme="minorHAnsi" w:cstheme="minorHAnsi"/>
          <w:b/>
          <w:bCs/>
          <w:color w:val="1F1F1F"/>
          <w:sz w:val="30"/>
          <w:szCs w:val="30"/>
          <w:bdr w:val="none" w:sz="0" w:space="0" w:color="auto" w:frame="1"/>
        </w:rPr>
      </w:pPr>
      <w:r w:rsidRPr="00FC3BCE">
        <w:rPr>
          <w:rFonts w:asciiTheme="minorHAnsi" w:eastAsia="Times New Roman" w:hAnsiTheme="minorHAnsi" w:cstheme="minorHAnsi"/>
          <w:b/>
          <w:bCs/>
          <w:color w:val="1F1F1F"/>
          <w:sz w:val="30"/>
          <w:szCs w:val="30"/>
          <w:bdr w:val="none" w:sz="0" w:space="0" w:color="auto" w:frame="1"/>
        </w:rPr>
        <w:t>Question 1</w:t>
      </w:r>
      <w:r w:rsidR="00B76E5E">
        <w:rPr>
          <w:rFonts w:asciiTheme="minorHAnsi" w:eastAsia="Times New Roman" w:hAnsiTheme="minorHAnsi" w:cstheme="minorHAnsi"/>
          <w:b/>
          <w:bCs/>
          <w:color w:val="1F1F1F"/>
          <w:sz w:val="30"/>
          <w:szCs w:val="30"/>
          <w:bdr w:val="none" w:sz="0" w:space="0" w:color="auto" w:frame="1"/>
        </w:rPr>
        <w:t>1</w:t>
      </w:r>
      <w:r w:rsidRPr="00FC3BCE">
        <w:rPr>
          <w:rFonts w:asciiTheme="minorHAnsi" w:eastAsia="Times New Roman" w:hAnsiTheme="minorHAnsi" w:cstheme="minorHAnsi"/>
          <w:b/>
          <w:bCs/>
          <w:color w:val="1F1F1F"/>
          <w:sz w:val="30"/>
          <w:szCs w:val="30"/>
          <w:bdr w:val="none" w:sz="0" w:space="0" w:color="auto" w:frame="1"/>
        </w:rPr>
        <w:t xml:space="preserve">:  </w:t>
      </w:r>
    </w:p>
    <w:p w14:paraId="6DC094A1" w14:textId="77777777" w:rsidR="007D3947" w:rsidRPr="0038466E" w:rsidRDefault="007D3947" w:rsidP="00F24FCC">
      <w:pPr>
        <w:spacing w:line="240" w:lineRule="atLeast"/>
        <w:rPr>
          <w:rFonts w:asciiTheme="minorHAnsi" w:hAnsiTheme="minorHAnsi" w:cstheme="minorHAnsi"/>
          <w:color w:val="1F1F1F"/>
          <w:sz w:val="30"/>
          <w:szCs w:val="30"/>
          <w:bdr w:val="none" w:sz="0" w:space="0" w:color="auto" w:frame="1"/>
        </w:rPr>
      </w:pPr>
    </w:p>
    <w:p w14:paraId="30E29DE3" w14:textId="2E7BD444" w:rsidR="00F24FCC" w:rsidRPr="00F24FCC" w:rsidRDefault="00F24FCC" w:rsidP="00F24FCC">
      <w:pPr>
        <w:spacing w:line="240" w:lineRule="atLeast"/>
        <w:rPr>
          <w:rFonts w:asciiTheme="minorHAnsi" w:eastAsia="Times New Roman" w:hAnsiTheme="minorHAnsi" w:cstheme="minorHAnsi"/>
          <w:color w:val="1F1F1F"/>
          <w:sz w:val="30"/>
          <w:szCs w:val="30"/>
          <w:bdr w:val="none" w:sz="0" w:space="0" w:color="auto" w:frame="1"/>
        </w:rPr>
      </w:pPr>
      <w:r w:rsidRPr="007D3947">
        <w:rPr>
          <w:rFonts w:asciiTheme="minorHAnsi" w:hAnsiTheme="minorHAnsi" w:cstheme="minorHAnsi"/>
          <w:i/>
          <w:iCs/>
          <w:color w:val="1F1F1F"/>
          <w:sz w:val="30"/>
          <w:szCs w:val="30"/>
          <w:bdr w:val="none" w:sz="0" w:space="0" w:color="auto" w:frame="1"/>
        </w:rPr>
        <w:t xml:space="preserve">Objective 3: </w:t>
      </w:r>
      <w:r w:rsidRPr="0038466E">
        <w:rPr>
          <w:rFonts w:asciiTheme="minorHAnsi" w:hAnsiTheme="minorHAnsi" w:cstheme="minorHAnsi"/>
          <w:i/>
          <w:iCs/>
          <w:color w:val="1F1F1F"/>
          <w:sz w:val="30"/>
          <w:szCs w:val="30"/>
          <w:bdr w:val="none" w:sz="0" w:space="0" w:color="auto" w:frame="1"/>
        </w:rPr>
        <w:t xml:space="preserve">Workshop Logistics:  </w:t>
      </w:r>
      <w:r w:rsidRPr="0038466E">
        <w:rPr>
          <w:rFonts w:asciiTheme="minorHAnsi" w:eastAsia="Times New Roman" w:hAnsiTheme="minorHAnsi" w:cstheme="minorHAnsi"/>
          <w:i/>
          <w:iCs/>
          <w:color w:val="1F1F1F"/>
          <w:sz w:val="30"/>
          <w:szCs w:val="30"/>
          <w:bdr w:val="none" w:sz="0" w:space="0" w:color="auto" w:frame="1"/>
        </w:rPr>
        <w:t>Stakeholder Identification</w:t>
      </w:r>
      <w:r w:rsidRPr="00FC3BCE">
        <w:rPr>
          <w:rFonts w:asciiTheme="minorHAnsi" w:eastAsia="Times New Roman" w:hAnsiTheme="minorHAnsi" w:cstheme="minorHAnsi"/>
          <w:color w:val="1F1F1F"/>
          <w:sz w:val="30"/>
          <w:szCs w:val="30"/>
          <w:bdr w:val="none" w:sz="0" w:space="0" w:color="auto" w:frame="1"/>
        </w:rPr>
        <w:t>:</w:t>
      </w:r>
      <w:r w:rsidRPr="00F24FCC">
        <w:rPr>
          <w:rFonts w:asciiTheme="minorHAnsi" w:eastAsia="Times New Roman" w:hAnsiTheme="minorHAnsi" w:cstheme="minorHAnsi"/>
          <w:color w:val="1F1F1F"/>
          <w:sz w:val="30"/>
          <w:szCs w:val="30"/>
          <w:bdr w:val="none" w:sz="0" w:space="0" w:color="auto" w:frame="1"/>
        </w:rPr>
        <w:t xml:space="preserve"> Could you elaborate on the number of stakeholders </w:t>
      </w:r>
      <w:r w:rsidR="00F64227" w:rsidRPr="00F64227">
        <w:rPr>
          <w:rFonts w:asciiTheme="minorHAnsi" w:eastAsia="Times New Roman" w:hAnsiTheme="minorHAnsi" w:cstheme="minorHAnsi"/>
          <w:color w:val="1F1F1F"/>
          <w:sz w:val="30"/>
          <w:szCs w:val="30"/>
          <w:bdr w:val="none" w:sz="0" w:space="0" w:color="auto" w:frame="1"/>
        </w:rPr>
        <w:t>[t</w:t>
      </w:r>
      <w:r w:rsidR="00F64227">
        <w:rPr>
          <w:rFonts w:asciiTheme="minorHAnsi" w:eastAsia="Times New Roman" w:hAnsiTheme="minorHAnsi" w:cstheme="minorHAnsi"/>
          <w:color w:val="1F1F1F"/>
          <w:sz w:val="30"/>
          <w:szCs w:val="30"/>
          <w:bdr w:val="none" w:sz="0" w:space="0" w:color="auto" w:frame="1"/>
        </w:rPr>
        <w:t>he selected implementer]</w:t>
      </w:r>
      <w:r w:rsidRPr="00F24FCC">
        <w:rPr>
          <w:rFonts w:asciiTheme="minorHAnsi" w:eastAsia="Times New Roman" w:hAnsiTheme="minorHAnsi" w:cstheme="minorHAnsi"/>
          <w:color w:val="1F1F1F"/>
          <w:sz w:val="30"/>
          <w:szCs w:val="30"/>
          <w:bdr w:val="none" w:sz="0" w:space="0" w:color="auto" w:frame="1"/>
        </w:rPr>
        <w:t xml:space="preserve"> can expect to participate in the workshops, and which agencies they represent?  </w:t>
      </w:r>
    </w:p>
    <w:p w14:paraId="54128DCA" w14:textId="77777777" w:rsidR="00F24FCC" w:rsidRDefault="00F24FCC" w:rsidP="00F24FCC">
      <w:pPr>
        <w:spacing w:line="240" w:lineRule="atLeast"/>
        <w:rPr>
          <w:rFonts w:asciiTheme="minorHAnsi" w:eastAsia="Times New Roman" w:hAnsiTheme="minorHAnsi" w:cstheme="minorHAnsi"/>
          <w:color w:val="1F1F1F"/>
          <w:sz w:val="30"/>
          <w:szCs w:val="30"/>
          <w:bdr w:val="none" w:sz="0" w:space="0" w:color="auto" w:frame="1"/>
        </w:rPr>
      </w:pPr>
    </w:p>
    <w:p w14:paraId="189711E0" w14:textId="77777777" w:rsidR="00FC3BCE" w:rsidRPr="0038466E" w:rsidRDefault="00FC3BCE" w:rsidP="00FC3BCE">
      <w:pPr>
        <w:pStyle w:val="NormalWeb"/>
        <w:rPr>
          <w:rFonts w:asciiTheme="minorHAnsi" w:hAnsiTheme="minorHAnsi" w:cstheme="minorHAnsi"/>
          <w:b/>
          <w:color w:val="7030A0"/>
          <w:sz w:val="30"/>
          <w:szCs w:val="30"/>
        </w:rPr>
      </w:pPr>
      <w:r w:rsidRPr="0038466E">
        <w:rPr>
          <w:rFonts w:asciiTheme="minorHAnsi" w:hAnsiTheme="minorHAnsi" w:cstheme="minorHAnsi"/>
          <w:b/>
          <w:color w:val="7030A0"/>
          <w:sz w:val="30"/>
          <w:szCs w:val="30"/>
        </w:rPr>
        <w:t>INL Response:</w:t>
      </w:r>
    </w:p>
    <w:p w14:paraId="5C8294E6" w14:textId="77777777" w:rsidR="00FC3BCE" w:rsidRDefault="00FC3BCE" w:rsidP="00F24FCC">
      <w:pPr>
        <w:spacing w:line="240" w:lineRule="atLeast"/>
        <w:rPr>
          <w:rFonts w:asciiTheme="minorHAnsi" w:eastAsia="Times New Roman" w:hAnsiTheme="minorHAnsi" w:cstheme="minorHAnsi"/>
          <w:color w:val="7030A0"/>
          <w:sz w:val="30"/>
          <w:szCs w:val="30"/>
          <w:bdr w:val="none" w:sz="0" w:space="0" w:color="auto" w:frame="1"/>
        </w:rPr>
      </w:pPr>
    </w:p>
    <w:p w14:paraId="091F84B6" w14:textId="039A1C80" w:rsidR="0038466E" w:rsidRPr="0038466E" w:rsidRDefault="0038466E" w:rsidP="00F24FCC">
      <w:pPr>
        <w:spacing w:line="240" w:lineRule="atLeast"/>
        <w:rPr>
          <w:rFonts w:asciiTheme="minorHAnsi" w:eastAsia="Times New Roman" w:hAnsiTheme="minorHAnsi" w:cstheme="minorHAnsi"/>
          <w:color w:val="7030A0"/>
          <w:sz w:val="30"/>
          <w:szCs w:val="30"/>
          <w:bdr w:val="none" w:sz="0" w:space="0" w:color="auto" w:frame="1"/>
        </w:rPr>
      </w:pPr>
      <w:r>
        <w:rPr>
          <w:rFonts w:asciiTheme="minorHAnsi" w:eastAsia="Times New Roman" w:hAnsiTheme="minorHAnsi" w:cstheme="minorHAnsi"/>
          <w:color w:val="7030A0"/>
          <w:sz w:val="30"/>
          <w:szCs w:val="30"/>
          <w:bdr w:val="none" w:sz="0" w:space="0" w:color="auto" w:frame="1"/>
        </w:rPr>
        <w:t xml:space="preserve">The NOFO identifies the two Nigerian agencies </w:t>
      </w:r>
      <w:r w:rsidR="00C47301">
        <w:rPr>
          <w:rFonts w:asciiTheme="minorHAnsi" w:eastAsia="Times New Roman" w:hAnsiTheme="minorHAnsi" w:cstheme="minorHAnsi"/>
          <w:color w:val="7030A0"/>
          <w:sz w:val="30"/>
          <w:szCs w:val="30"/>
          <w:bdr w:val="none" w:sz="0" w:space="0" w:color="auto" w:frame="1"/>
        </w:rPr>
        <w:t xml:space="preserve">that requested the identified support from INL.  The requested assessment seeks to give INL and the implementer a clearer picture of the numbers of officers that needed training and the types of training.   </w:t>
      </w:r>
    </w:p>
    <w:p w14:paraId="5FAD7950" w14:textId="77777777" w:rsidR="00FC3BCE" w:rsidRPr="00F24FCC" w:rsidRDefault="00FC3BCE" w:rsidP="00F24FCC">
      <w:pPr>
        <w:spacing w:line="240" w:lineRule="atLeast"/>
        <w:rPr>
          <w:rFonts w:asciiTheme="minorHAnsi" w:eastAsia="Times New Roman" w:hAnsiTheme="minorHAnsi" w:cstheme="minorHAnsi"/>
          <w:color w:val="1F1F1F"/>
          <w:sz w:val="30"/>
          <w:szCs w:val="30"/>
          <w:bdr w:val="none" w:sz="0" w:space="0" w:color="auto" w:frame="1"/>
        </w:rPr>
      </w:pPr>
    </w:p>
    <w:p w14:paraId="494DE582" w14:textId="5364EDA5" w:rsidR="00F24FCC" w:rsidRPr="00FC3BCE" w:rsidRDefault="00F24FCC" w:rsidP="00F24FCC">
      <w:pPr>
        <w:spacing w:line="240" w:lineRule="atLeast"/>
        <w:rPr>
          <w:rFonts w:asciiTheme="minorHAnsi" w:eastAsia="Times New Roman" w:hAnsiTheme="minorHAnsi" w:cstheme="minorHAnsi"/>
          <w:b/>
          <w:bCs/>
          <w:color w:val="1F1F1F"/>
          <w:sz w:val="30"/>
          <w:szCs w:val="30"/>
          <w:bdr w:val="none" w:sz="0" w:space="0" w:color="auto" w:frame="1"/>
        </w:rPr>
      </w:pPr>
      <w:r w:rsidRPr="00FC3BCE">
        <w:rPr>
          <w:rFonts w:asciiTheme="minorHAnsi" w:eastAsia="Times New Roman" w:hAnsiTheme="minorHAnsi" w:cstheme="minorHAnsi"/>
          <w:b/>
          <w:bCs/>
          <w:color w:val="1F1F1F"/>
          <w:sz w:val="30"/>
          <w:szCs w:val="30"/>
          <w:bdr w:val="none" w:sz="0" w:space="0" w:color="auto" w:frame="1"/>
        </w:rPr>
        <w:t>Question 1</w:t>
      </w:r>
      <w:r w:rsidR="00B76E5E">
        <w:rPr>
          <w:rFonts w:asciiTheme="minorHAnsi" w:eastAsia="Times New Roman" w:hAnsiTheme="minorHAnsi" w:cstheme="minorHAnsi"/>
          <w:b/>
          <w:bCs/>
          <w:color w:val="1F1F1F"/>
          <w:sz w:val="30"/>
          <w:szCs w:val="30"/>
          <w:bdr w:val="none" w:sz="0" w:space="0" w:color="auto" w:frame="1"/>
        </w:rPr>
        <w:t>2</w:t>
      </w:r>
      <w:r w:rsidRPr="00FC3BCE">
        <w:rPr>
          <w:rFonts w:asciiTheme="minorHAnsi" w:eastAsia="Times New Roman" w:hAnsiTheme="minorHAnsi" w:cstheme="minorHAnsi"/>
          <w:b/>
          <w:bCs/>
          <w:color w:val="1F1F1F"/>
          <w:sz w:val="30"/>
          <w:szCs w:val="30"/>
          <w:bdr w:val="none" w:sz="0" w:space="0" w:color="auto" w:frame="1"/>
        </w:rPr>
        <w:t xml:space="preserve">:  </w:t>
      </w:r>
    </w:p>
    <w:p w14:paraId="3CEB0DEE" w14:textId="77777777" w:rsidR="007D3947" w:rsidRPr="00B76E5E" w:rsidRDefault="007D3947" w:rsidP="00F24FCC">
      <w:pPr>
        <w:spacing w:line="240" w:lineRule="atLeast"/>
        <w:rPr>
          <w:rFonts w:asciiTheme="minorHAnsi" w:hAnsiTheme="minorHAnsi" w:cstheme="minorHAnsi"/>
          <w:color w:val="1F1F1F"/>
          <w:sz w:val="30"/>
          <w:szCs w:val="30"/>
          <w:bdr w:val="none" w:sz="0" w:space="0" w:color="auto" w:frame="1"/>
        </w:rPr>
      </w:pPr>
    </w:p>
    <w:p w14:paraId="00CFE283" w14:textId="141017D3" w:rsidR="00F24FCC" w:rsidRPr="00F24FCC" w:rsidRDefault="00F24FCC" w:rsidP="00F24FCC">
      <w:pPr>
        <w:spacing w:line="240" w:lineRule="atLeast"/>
        <w:rPr>
          <w:rFonts w:asciiTheme="minorHAnsi" w:eastAsia="Times New Roman" w:hAnsiTheme="minorHAnsi" w:cstheme="minorHAnsi"/>
          <w:color w:val="1F1F1F"/>
          <w:sz w:val="30"/>
          <w:szCs w:val="30"/>
          <w:bdr w:val="none" w:sz="0" w:space="0" w:color="auto" w:frame="1"/>
        </w:rPr>
      </w:pPr>
      <w:r w:rsidRPr="007D3947">
        <w:rPr>
          <w:rFonts w:asciiTheme="minorHAnsi" w:hAnsiTheme="minorHAnsi" w:cstheme="minorHAnsi"/>
          <w:i/>
          <w:iCs/>
          <w:color w:val="1F1F1F"/>
          <w:sz w:val="30"/>
          <w:szCs w:val="30"/>
          <w:bdr w:val="none" w:sz="0" w:space="0" w:color="auto" w:frame="1"/>
        </w:rPr>
        <w:t xml:space="preserve">Objective 3: </w:t>
      </w:r>
      <w:r w:rsidRPr="00C47301">
        <w:rPr>
          <w:rFonts w:asciiTheme="minorHAnsi" w:hAnsiTheme="minorHAnsi" w:cstheme="minorHAnsi"/>
          <w:i/>
          <w:iCs/>
          <w:color w:val="1F1F1F"/>
          <w:sz w:val="30"/>
          <w:szCs w:val="30"/>
          <w:bdr w:val="none" w:sz="0" w:space="0" w:color="auto" w:frame="1"/>
        </w:rPr>
        <w:t xml:space="preserve">Workshop Logistics:  </w:t>
      </w:r>
      <w:r w:rsidRPr="00C47301">
        <w:rPr>
          <w:rFonts w:asciiTheme="minorHAnsi" w:eastAsia="Times New Roman" w:hAnsiTheme="minorHAnsi" w:cstheme="minorHAnsi"/>
          <w:i/>
          <w:iCs/>
          <w:color w:val="1F1F1F"/>
          <w:sz w:val="30"/>
          <w:szCs w:val="30"/>
          <w:bdr w:val="none" w:sz="0" w:space="0" w:color="auto" w:frame="1"/>
        </w:rPr>
        <w:t>Participant Logistics</w:t>
      </w:r>
      <w:r w:rsidRPr="00FC3BCE">
        <w:rPr>
          <w:rFonts w:asciiTheme="minorHAnsi" w:eastAsia="Times New Roman" w:hAnsiTheme="minorHAnsi" w:cstheme="minorHAnsi"/>
          <w:color w:val="1F1F1F"/>
          <w:sz w:val="30"/>
          <w:szCs w:val="30"/>
          <w:bdr w:val="none" w:sz="0" w:space="0" w:color="auto" w:frame="1"/>
        </w:rPr>
        <w:t>:</w:t>
      </w:r>
      <w:r w:rsidRPr="00F24FCC">
        <w:rPr>
          <w:rFonts w:asciiTheme="minorHAnsi" w:eastAsia="Times New Roman" w:hAnsiTheme="minorHAnsi" w:cstheme="minorHAnsi"/>
          <w:color w:val="1F1F1F"/>
          <w:sz w:val="30"/>
          <w:szCs w:val="30"/>
          <w:bdr w:val="none" w:sz="0" w:space="0" w:color="auto" w:frame="1"/>
        </w:rPr>
        <w:t xml:space="preserve"> Will </w:t>
      </w:r>
      <w:r w:rsidR="00C47301" w:rsidRPr="00C47301">
        <w:rPr>
          <w:rFonts w:asciiTheme="minorHAnsi" w:eastAsia="Times New Roman" w:hAnsiTheme="minorHAnsi" w:cstheme="minorHAnsi"/>
          <w:color w:val="1F1F1F"/>
          <w:sz w:val="30"/>
          <w:szCs w:val="30"/>
          <w:bdr w:val="none" w:sz="0" w:space="0" w:color="auto" w:frame="1"/>
        </w:rPr>
        <w:t>th</w:t>
      </w:r>
      <w:r w:rsidR="00C47301">
        <w:rPr>
          <w:rFonts w:asciiTheme="minorHAnsi" w:eastAsia="Times New Roman" w:hAnsiTheme="minorHAnsi" w:cstheme="minorHAnsi"/>
          <w:color w:val="1F1F1F"/>
          <w:sz w:val="30"/>
          <w:szCs w:val="30"/>
          <w:bdr w:val="none" w:sz="0" w:space="0" w:color="auto" w:frame="1"/>
        </w:rPr>
        <w:t>e implementer</w:t>
      </w:r>
      <w:r w:rsidRPr="00F24FCC">
        <w:rPr>
          <w:rFonts w:asciiTheme="minorHAnsi" w:eastAsia="Times New Roman" w:hAnsiTheme="minorHAnsi" w:cstheme="minorHAnsi"/>
          <w:color w:val="1F1F1F"/>
          <w:sz w:val="30"/>
          <w:szCs w:val="30"/>
          <w:bdr w:val="none" w:sz="0" w:space="0" w:color="auto" w:frame="1"/>
        </w:rPr>
        <w:t xml:space="preserve"> be responsible for providing transportation and/or accommodation for workshop participants? If so, can you share an estimated number of attendees?  </w:t>
      </w:r>
    </w:p>
    <w:p w14:paraId="0C02AE2A" w14:textId="77777777" w:rsidR="00F24FCC" w:rsidRDefault="00F24FCC" w:rsidP="00F24FCC">
      <w:pPr>
        <w:spacing w:line="240" w:lineRule="atLeast"/>
        <w:rPr>
          <w:rFonts w:asciiTheme="minorHAnsi" w:eastAsia="Times New Roman" w:hAnsiTheme="minorHAnsi" w:cstheme="minorHAnsi"/>
          <w:color w:val="1F1F1F"/>
          <w:sz w:val="30"/>
          <w:szCs w:val="30"/>
          <w:bdr w:val="none" w:sz="0" w:space="0" w:color="auto" w:frame="1"/>
        </w:rPr>
      </w:pPr>
    </w:p>
    <w:p w14:paraId="2BF077A5" w14:textId="77777777" w:rsidR="00FC3BCE" w:rsidRPr="00C47301" w:rsidRDefault="00FC3BCE" w:rsidP="00FC3BCE">
      <w:pPr>
        <w:pStyle w:val="NormalWeb"/>
        <w:rPr>
          <w:rFonts w:asciiTheme="minorHAnsi" w:hAnsiTheme="minorHAnsi" w:cstheme="minorHAnsi"/>
          <w:b/>
          <w:color w:val="7030A0"/>
          <w:sz w:val="30"/>
          <w:szCs w:val="30"/>
        </w:rPr>
      </w:pPr>
      <w:r w:rsidRPr="00C47301">
        <w:rPr>
          <w:rFonts w:asciiTheme="minorHAnsi" w:hAnsiTheme="minorHAnsi" w:cstheme="minorHAnsi"/>
          <w:b/>
          <w:color w:val="7030A0"/>
          <w:sz w:val="30"/>
          <w:szCs w:val="30"/>
        </w:rPr>
        <w:t>INL Response:</w:t>
      </w:r>
    </w:p>
    <w:p w14:paraId="347C9F1A" w14:textId="77777777" w:rsidR="00FC3BCE" w:rsidRDefault="00FC3BCE" w:rsidP="00F24FCC">
      <w:pPr>
        <w:spacing w:line="240" w:lineRule="atLeast"/>
        <w:rPr>
          <w:rFonts w:asciiTheme="minorHAnsi" w:eastAsia="Times New Roman" w:hAnsiTheme="minorHAnsi" w:cstheme="minorHAnsi"/>
          <w:color w:val="7030A0"/>
          <w:sz w:val="30"/>
          <w:szCs w:val="30"/>
          <w:bdr w:val="none" w:sz="0" w:space="0" w:color="auto" w:frame="1"/>
        </w:rPr>
      </w:pPr>
    </w:p>
    <w:p w14:paraId="5A4AAD45" w14:textId="56EA58D3" w:rsidR="00C47301" w:rsidRPr="00C47301" w:rsidRDefault="00C47301" w:rsidP="00F24FCC">
      <w:pPr>
        <w:spacing w:line="240" w:lineRule="atLeast"/>
        <w:rPr>
          <w:rFonts w:asciiTheme="minorHAnsi" w:eastAsia="Times New Roman" w:hAnsiTheme="minorHAnsi" w:cstheme="minorHAnsi"/>
          <w:color w:val="7030A0"/>
          <w:sz w:val="30"/>
          <w:szCs w:val="30"/>
          <w:bdr w:val="none" w:sz="0" w:space="0" w:color="auto" w:frame="1"/>
        </w:rPr>
      </w:pPr>
      <w:r>
        <w:rPr>
          <w:rFonts w:asciiTheme="minorHAnsi" w:eastAsia="Times New Roman" w:hAnsiTheme="minorHAnsi" w:cstheme="minorHAnsi"/>
          <w:color w:val="7030A0"/>
          <w:sz w:val="30"/>
          <w:szCs w:val="30"/>
          <w:bdr w:val="none" w:sz="0" w:space="0" w:color="auto" w:frame="1"/>
        </w:rPr>
        <w:t>As noted in INL’s Response to Question 12, the requested assessment seeks to give INL and the implementer a clearer picture of the numbers of officers that needed training and the types of training.   When the selected implementer conducts a training, the implementer shall provide the arrangements for transportation and accommodation</w:t>
      </w:r>
      <w:r w:rsidR="00512590">
        <w:rPr>
          <w:rFonts w:asciiTheme="minorHAnsi" w:eastAsia="Times New Roman" w:hAnsiTheme="minorHAnsi" w:cstheme="minorHAnsi"/>
          <w:color w:val="7030A0"/>
          <w:sz w:val="30"/>
          <w:szCs w:val="30"/>
          <w:bdr w:val="none" w:sz="0" w:space="0" w:color="auto" w:frame="1"/>
        </w:rPr>
        <w:t xml:space="preserve">, </w:t>
      </w:r>
      <w:r>
        <w:rPr>
          <w:rFonts w:asciiTheme="minorHAnsi" w:eastAsia="Times New Roman" w:hAnsiTheme="minorHAnsi" w:cstheme="minorHAnsi"/>
          <w:color w:val="7030A0"/>
          <w:sz w:val="30"/>
          <w:szCs w:val="30"/>
          <w:bdr w:val="none" w:sz="0" w:space="0" w:color="auto" w:frame="1"/>
        </w:rPr>
        <w:t xml:space="preserve">sustenance, and training materials.  </w:t>
      </w:r>
    </w:p>
    <w:p w14:paraId="5C4300B7" w14:textId="77777777" w:rsidR="00FC3BCE" w:rsidRPr="00F24FCC" w:rsidRDefault="00FC3BCE" w:rsidP="00F24FCC">
      <w:pPr>
        <w:spacing w:line="240" w:lineRule="atLeast"/>
        <w:rPr>
          <w:rFonts w:asciiTheme="minorHAnsi" w:eastAsia="Times New Roman" w:hAnsiTheme="minorHAnsi" w:cstheme="minorHAnsi"/>
          <w:color w:val="1F1F1F"/>
          <w:sz w:val="30"/>
          <w:szCs w:val="30"/>
          <w:bdr w:val="none" w:sz="0" w:space="0" w:color="auto" w:frame="1"/>
        </w:rPr>
      </w:pPr>
    </w:p>
    <w:p w14:paraId="7C84EB47" w14:textId="61FDC25C" w:rsidR="00F24FCC" w:rsidRPr="00FC3BCE" w:rsidRDefault="00F24FCC" w:rsidP="00F24FCC">
      <w:pPr>
        <w:spacing w:line="240" w:lineRule="atLeast"/>
        <w:rPr>
          <w:rFonts w:asciiTheme="minorHAnsi" w:eastAsia="Times New Roman" w:hAnsiTheme="minorHAnsi" w:cstheme="minorHAnsi"/>
          <w:b/>
          <w:bCs/>
          <w:color w:val="1F1F1F"/>
          <w:sz w:val="30"/>
          <w:szCs w:val="30"/>
          <w:bdr w:val="none" w:sz="0" w:space="0" w:color="auto" w:frame="1"/>
        </w:rPr>
      </w:pPr>
      <w:r w:rsidRPr="00FC3BCE">
        <w:rPr>
          <w:rFonts w:asciiTheme="minorHAnsi" w:eastAsia="Times New Roman" w:hAnsiTheme="minorHAnsi" w:cstheme="minorHAnsi"/>
          <w:b/>
          <w:bCs/>
          <w:color w:val="1F1F1F"/>
          <w:sz w:val="30"/>
          <w:szCs w:val="30"/>
          <w:bdr w:val="none" w:sz="0" w:space="0" w:color="auto" w:frame="1"/>
        </w:rPr>
        <w:t>Question 1</w:t>
      </w:r>
      <w:r w:rsidR="00B76E5E">
        <w:rPr>
          <w:rFonts w:asciiTheme="minorHAnsi" w:eastAsia="Times New Roman" w:hAnsiTheme="minorHAnsi" w:cstheme="minorHAnsi"/>
          <w:b/>
          <w:bCs/>
          <w:color w:val="1F1F1F"/>
          <w:sz w:val="30"/>
          <w:szCs w:val="30"/>
          <w:bdr w:val="none" w:sz="0" w:space="0" w:color="auto" w:frame="1"/>
        </w:rPr>
        <w:t>3</w:t>
      </w:r>
      <w:r w:rsidRPr="00FC3BCE">
        <w:rPr>
          <w:rFonts w:asciiTheme="minorHAnsi" w:eastAsia="Times New Roman" w:hAnsiTheme="minorHAnsi" w:cstheme="minorHAnsi"/>
          <w:b/>
          <w:bCs/>
          <w:color w:val="1F1F1F"/>
          <w:sz w:val="30"/>
          <w:szCs w:val="30"/>
          <w:bdr w:val="none" w:sz="0" w:space="0" w:color="auto" w:frame="1"/>
        </w:rPr>
        <w:t xml:space="preserve">:  </w:t>
      </w:r>
    </w:p>
    <w:p w14:paraId="1BBC1ED5" w14:textId="77777777" w:rsidR="00FC3BCE" w:rsidRPr="00C47301" w:rsidRDefault="00FC3BCE" w:rsidP="00F24FCC">
      <w:pPr>
        <w:spacing w:line="240" w:lineRule="atLeast"/>
        <w:rPr>
          <w:rFonts w:asciiTheme="minorHAnsi" w:hAnsiTheme="minorHAnsi" w:cstheme="minorHAnsi"/>
          <w:color w:val="1F1F1F"/>
          <w:sz w:val="30"/>
          <w:szCs w:val="30"/>
          <w:bdr w:val="none" w:sz="0" w:space="0" w:color="auto" w:frame="1"/>
        </w:rPr>
      </w:pPr>
    </w:p>
    <w:p w14:paraId="42317549" w14:textId="4683B8C0" w:rsidR="00F24FCC" w:rsidRDefault="00F24FCC" w:rsidP="00F24FCC">
      <w:pPr>
        <w:spacing w:line="240" w:lineRule="atLeast"/>
        <w:rPr>
          <w:rFonts w:asciiTheme="minorHAnsi" w:eastAsia="Times New Roman" w:hAnsiTheme="minorHAnsi" w:cstheme="minorHAnsi"/>
          <w:color w:val="1F1F1F"/>
          <w:sz w:val="30"/>
          <w:szCs w:val="30"/>
          <w:bdr w:val="none" w:sz="0" w:space="0" w:color="auto" w:frame="1"/>
        </w:rPr>
      </w:pPr>
      <w:r w:rsidRPr="007D3947">
        <w:rPr>
          <w:rFonts w:asciiTheme="minorHAnsi" w:hAnsiTheme="minorHAnsi" w:cstheme="minorHAnsi"/>
          <w:i/>
          <w:iCs/>
          <w:color w:val="1F1F1F"/>
          <w:sz w:val="30"/>
          <w:szCs w:val="30"/>
          <w:bdr w:val="none" w:sz="0" w:space="0" w:color="auto" w:frame="1"/>
        </w:rPr>
        <w:lastRenderedPageBreak/>
        <w:t xml:space="preserve">Objective 3: </w:t>
      </w:r>
      <w:r w:rsidRPr="00C47301">
        <w:rPr>
          <w:rFonts w:asciiTheme="minorHAnsi" w:hAnsiTheme="minorHAnsi" w:cstheme="minorHAnsi"/>
          <w:i/>
          <w:iCs/>
          <w:color w:val="1F1F1F"/>
          <w:sz w:val="30"/>
          <w:szCs w:val="30"/>
          <w:bdr w:val="none" w:sz="0" w:space="0" w:color="auto" w:frame="1"/>
        </w:rPr>
        <w:t xml:space="preserve">Workshop Logistics:  </w:t>
      </w:r>
      <w:r w:rsidRPr="00C47301">
        <w:rPr>
          <w:rFonts w:asciiTheme="minorHAnsi" w:eastAsia="Times New Roman" w:hAnsiTheme="minorHAnsi" w:cstheme="minorHAnsi"/>
          <w:i/>
          <w:iCs/>
          <w:color w:val="1F1F1F"/>
          <w:sz w:val="30"/>
          <w:szCs w:val="30"/>
          <w:bdr w:val="none" w:sz="0" w:space="0" w:color="auto" w:frame="1"/>
        </w:rPr>
        <w:t>Food and Refreshments</w:t>
      </w:r>
      <w:r w:rsidRPr="00FC3BCE">
        <w:rPr>
          <w:rFonts w:asciiTheme="minorHAnsi" w:eastAsia="Times New Roman" w:hAnsiTheme="minorHAnsi" w:cstheme="minorHAnsi"/>
          <w:color w:val="1F1F1F"/>
          <w:sz w:val="30"/>
          <w:szCs w:val="30"/>
          <w:bdr w:val="none" w:sz="0" w:space="0" w:color="auto" w:frame="1"/>
        </w:rPr>
        <w:t>:</w:t>
      </w:r>
      <w:r w:rsidRPr="00F24FCC">
        <w:rPr>
          <w:rFonts w:asciiTheme="minorHAnsi" w:eastAsia="Times New Roman" w:hAnsiTheme="minorHAnsi" w:cstheme="minorHAnsi"/>
          <w:color w:val="1F1F1F"/>
          <w:sz w:val="30"/>
          <w:szCs w:val="30"/>
          <w:bdr w:val="none" w:sz="0" w:space="0" w:color="auto" w:frame="1"/>
        </w:rPr>
        <w:t xml:space="preserve"> Will </w:t>
      </w:r>
      <w:r w:rsidR="00F64227" w:rsidRPr="00F64227">
        <w:rPr>
          <w:rFonts w:asciiTheme="minorHAnsi" w:eastAsia="Times New Roman" w:hAnsiTheme="minorHAnsi" w:cstheme="minorHAnsi"/>
          <w:color w:val="1F1F1F"/>
          <w:sz w:val="30"/>
          <w:szCs w:val="30"/>
          <w:bdr w:val="none" w:sz="0" w:space="0" w:color="auto" w:frame="1"/>
        </w:rPr>
        <w:t>[t</w:t>
      </w:r>
      <w:r w:rsidR="00F64227">
        <w:rPr>
          <w:rFonts w:asciiTheme="minorHAnsi" w:eastAsia="Times New Roman" w:hAnsiTheme="minorHAnsi" w:cstheme="minorHAnsi"/>
          <w:color w:val="1F1F1F"/>
          <w:sz w:val="30"/>
          <w:szCs w:val="30"/>
          <w:bdr w:val="none" w:sz="0" w:space="0" w:color="auto" w:frame="1"/>
        </w:rPr>
        <w:t>he selected implementer]</w:t>
      </w:r>
      <w:r w:rsidRPr="00F24FCC">
        <w:rPr>
          <w:rFonts w:asciiTheme="minorHAnsi" w:eastAsia="Times New Roman" w:hAnsiTheme="minorHAnsi" w:cstheme="minorHAnsi"/>
          <w:color w:val="1F1F1F"/>
          <w:sz w:val="30"/>
          <w:szCs w:val="30"/>
          <w:bdr w:val="none" w:sz="0" w:space="0" w:color="auto" w:frame="1"/>
        </w:rPr>
        <w:t xml:space="preserve"> be expected to provide food for the workshops (breakfast, lunch, dinner)?  </w:t>
      </w:r>
    </w:p>
    <w:p w14:paraId="0D00A44E" w14:textId="77777777" w:rsidR="00FC3BCE" w:rsidRDefault="00FC3BCE" w:rsidP="00F24FCC">
      <w:pPr>
        <w:spacing w:line="240" w:lineRule="atLeast"/>
        <w:rPr>
          <w:rFonts w:asciiTheme="minorHAnsi" w:eastAsia="Times New Roman" w:hAnsiTheme="minorHAnsi" w:cstheme="minorHAnsi"/>
          <w:color w:val="1F1F1F"/>
          <w:sz w:val="30"/>
          <w:szCs w:val="30"/>
          <w:bdr w:val="none" w:sz="0" w:space="0" w:color="auto" w:frame="1"/>
        </w:rPr>
      </w:pPr>
    </w:p>
    <w:p w14:paraId="2EF2C209" w14:textId="77777777" w:rsidR="00FC3BCE" w:rsidRPr="00C47301" w:rsidRDefault="00FC3BCE" w:rsidP="00FC3BCE">
      <w:pPr>
        <w:pStyle w:val="NormalWeb"/>
        <w:rPr>
          <w:rFonts w:asciiTheme="minorHAnsi" w:hAnsiTheme="minorHAnsi" w:cstheme="minorHAnsi"/>
          <w:b/>
          <w:color w:val="7030A0"/>
          <w:sz w:val="30"/>
          <w:szCs w:val="30"/>
        </w:rPr>
      </w:pPr>
      <w:r w:rsidRPr="00C47301">
        <w:rPr>
          <w:rFonts w:asciiTheme="minorHAnsi" w:hAnsiTheme="minorHAnsi" w:cstheme="minorHAnsi"/>
          <w:b/>
          <w:color w:val="7030A0"/>
          <w:sz w:val="30"/>
          <w:szCs w:val="30"/>
        </w:rPr>
        <w:t>INL Response:</w:t>
      </w:r>
    </w:p>
    <w:p w14:paraId="70B01A6D" w14:textId="77777777" w:rsidR="00FC3BCE" w:rsidRDefault="00FC3BCE" w:rsidP="00F24FCC">
      <w:pPr>
        <w:spacing w:line="240" w:lineRule="atLeast"/>
        <w:rPr>
          <w:rFonts w:asciiTheme="minorHAnsi" w:eastAsia="Times New Roman" w:hAnsiTheme="minorHAnsi" w:cstheme="minorHAnsi"/>
          <w:color w:val="7030A0"/>
          <w:sz w:val="30"/>
          <w:szCs w:val="30"/>
          <w:bdr w:val="none" w:sz="0" w:space="0" w:color="auto" w:frame="1"/>
        </w:rPr>
      </w:pPr>
    </w:p>
    <w:p w14:paraId="073FDFD1" w14:textId="76A0EF6F" w:rsidR="00C47301" w:rsidRPr="00C47301" w:rsidRDefault="00C47301" w:rsidP="00F24FCC">
      <w:pPr>
        <w:spacing w:line="240" w:lineRule="atLeast"/>
        <w:rPr>
          <w:rFonts w:asciiTheme="minorHAnsi" w:eastAsia="Times New Roman" w:hAnsiTheme="minorHAnsi" w:cstheme="minorHAnsi"/>
          <w:color w:val="7030A0"/>
          <w:sz w:val="30"/>
          <w:szCs w:val="30"/>
          <w:bdr w:val="none" w:sz="0" w:space="0" w:color="auto" w:frame="1"/>
        </w:rPr>
      </w:pPr>
      <w:r>
        <w:rPr>
          <w:rFonts w:asciiTheme="minorHAnsi" w:eastAsia="Times New Roman" w:hAnsiTheme="minorHAnsi" w:cstheme="minorHAnsi"/>
          <w:color w:val="7030A0"/>
          <w:sz w:val="30"/>
          <w:szCs w:val="30"/>
          <w:bdr w:val="none" w:sz="0" w:space="0" w:color="auto" w:frame="1"/>
        </w:rPr>
        <w:t>When the selected implementer conducts a training/workshop, the implementer shall provid</w:t>
      </w:r>
      <w:r w:rsidR="00A95703">
        <w:rPr>
          <w:rFonts w:asciiTheme="minorHAnsi" w:eastAsia="Times New Roman" w:hAnsiTheme="minorHAnsi" w:cstheme="minorHAnsi"/>
          <w:color w:val="7030A0"/>
          <w:sz w:val="30"/>
          <w:szCs w:val="30"/>
          <w:bdr w:val="none" w:sz="0" w:space="0" w:color="auto" w:frame="1"/>
        </w:rPr>
        <w:t>e the</w:t>
      </w:r>
      <w:r>
        <w:rPr>
          <w:rFonts w:asciiTheme="minorHAnsi" w:eastAsia="Times New Roman" w:hAnsiTheme="minorHAnsi" w:cstheme="minorHAnsi"/>
          <w:color w:val="7030A0"/>
          <w:sz w:val="30"/>
          <w:szCs w:val="30"/>
          <w:bdr w:val="none" w:sz="0" w:space="0" w:color="auto" w:frame="1"/>
        </w:rPr>
        <w:t xml:space="preserve"> food, refreshments</w:t>
      </w:r>
      <w:r w:rsidR="00A95703">
        <w:rPr>
          <w:rFonts w:asciiTheme="minorHAnsi" w:eastAsia="Times New Roman" w:hAnsiTheme="minorHAnsi" w:cstheme="minorHAnsi"/>
          <w:color w:val="7030A0"/>
          <w:sz w:val="30"/>
          <w:szCs w:val="30"/>
          <w:bdr w:val="none" w:sz="0" w:space="0" w:color="auto" w:frame="1"/>
        </w:rPr>
        <w:t xml:space="preserve"> (called tea breaks in Nigeria)</w:t>
      </w:r>
      <w:r>
        <w:rPr>
          <w:rFonts w:asciiTheme="minorHAnsi" w:eastAsia="Times New Roman" w:hAnsiTheme="minorHAnsi" w:cstheme="minorHAnsi"/>
          <w:color w:val="7030A0"/>
          <w:sz w:val="30"/>
          <w:szCs w:val="30"/>
          <w:bdr w:val="none" w:sz="0" w:space="0" w:color="auto" w:frame="1"/>
        </w:rPr>
        <w:t xml:space="preserve">, accommodations, transport, training materials, and other support needed to ensure a successful training/workshop.  </w:t>
      </w:r>
    </w:p>
    <w:p w14:paraId="5B30446B" w14:textId="77777777" w:rsidR="00FC3BCE" w:rsidRPr="00F24FCC" w:rsidRDefault="00FC3BCE" w:rsidP="00F24FCC">
      <w:pPr>
        <w:spacing w:line="240" w:lineRule="atLeast"/>
        <w:rPr>
          <w:rFonts w:asciiTheme="minorHAnsi" w:eastAsia="Times New Roman" w:hAnsiTheme="minorHAnsi" w:cstheme="minorHAnsi"/>
          <w:color w:val="1F1F1F"/>
          <w:sz w:val="30"/>
          <w:szCs w:val="30"/>
          <w:bdr w:val="none" w:sz="0" w:space="0" w:color="auto" w:frame="1"/>
        </w:rPr>
      </w:pPr>
    </w:p>
    <w:p w14:paraId="765E9D0B" w14:textId="5F162115" w:rsidR="00F24FCC" w:rsidRPr="00FC3BCE" w:rsidRDefault="00F24FCC" w:rsidP="00F24FCC">
      <w:pPr>
        <w:spacing w:line="240" w:lineRule="atLeast"/>
        <w:rPr>
          <w:rFonts w:asciiTheme="minorHAnsi" w:eastAsia="Times New Roman" w:hAnsiTheme="minorHAnsi" w:cstheme="minorHAnsi"/>
          <w:b/>
          <w:bCs/>
          <w:color w:val="1F1F1F"/>
          <w:sz w:val="30"/>
          <w:szCs w:val="30"/>
          <w:bdr w:val="none" w:sz="0" w:space="0" w:color="auto" w:frame="1"/>
        </w:rPr>
      </w:pPr>
      <w:r w:rsidRPr="00FC3BCE">
        <w:rPr>
          <w:rFonts w:asciiTheme="minorHAnsi" w:eastAsia="Times New Roman" w:hAnsiTheme="minorHAnsi" w:cstheme="minorHAnsi"/>
          <w:b/>
          <w:bCs/>
          <w:color w:val="1F1F1F"/>
          <w:sz w:val="30"/>
          <w:szCs w:val="30"/>
          <w:bdr w:val="none" w:sz="0" w:space="0" w:color="auto" w:frame="1"/>
        </w:rPr>
        <w:t>Question 1</w:t>
      </w:r>
      <w:r w:rsidR="00B76E5E">
        <w:rPr>
          <w:rFonts w:asciiTheme="minorHAnsi" w:eastAsia="Times New Roman" w:hAnsiTheme="minorHAnsi" w:cstheme="minorHAnsi"/>
          <w:b/>
          <w:bCs/>
          <w:color w:val="1F1F1F"/>
          <w:sz w:val="30"/>
          <w:szCs w:val="30"/>
          <w:bdr w:val="none" w:sz="0" w:space="0" w:color="auto" w:frame="1"/>
        </w:rPr>
        <w:t>4</w:t>
      </w:r>
      <w:r w:rsidRPr="00FC3BCE">
        <w:rPr>
          <w:rFonts w:asciiTheme="minorHAnsi" w:eastAsia="Times New Roman" w:hAnsiTheme="minorHAnsi" w:cstheme="minorHAnsi"/>
          <w:b/>
          <w:bCs/>
          <w:color w:val="1F1F1F"/>
          <w:sz w:val="30"/>
          <w:szCs w:val="30"/>
          <w:bdr w:val="none" w:sz="0" w:space="0" w:color="auto" w:frame="1"/>
        </w:rPr>
        <w:t xml:space="preserve">:  </w:t>
      </w:r>
    </w:p>
    <w:p w14:paraId="18DA1C8B" w14:textId="77777777" w:rsidR="00FC3BCE" w:rsidRPr="00B76E5E" w:rsidRDefault="00FC3BCE" w:rsidP="00F24FCC">
      <w:pPr>
        <w:spacing w:line="240" w:lineRule="atLeast"/>
        <w:rPr>
          <w:rFonts w:asciiTheme="minorHAnsi" w:hAnsiTheme="minorHAnsi" w:cstheme="minorHAnsi"/>
          <w:color w:val="1F1F1F"/>
          <w:sz w:val="30"/>
          <w:szCs w:val="30"/>
          <w:bdr w:val="none" w:sz="0" w:space="0" w:color="auto" w:frame="1"/>
        </w:rPr>
      </w:pPr>
    </w:p>
    <w:p w14:paraId="7E6D461C" w14:textId="2E1EB417" w:rsidR="00F24FCC" w:rsidRDefault="00F24FCC" w:rsidP="00F24FCC">
      <w:pPr>
        <w:spacing w:line="240" w:lineRule="atLeast"/>
        <w:rPr>
          <w:rFonts w:asciiTheme="minorHAnsi" w:eastAsia="Times New Roman" w:hAnsiTheme="minorHAnsi" w:cstheme="minorHAnsi"/>
          <w:color w:val="1F1F1F"/>
          <w:sz w:val="30"/>
          <w:szCs w:val="30"/>
          <w:bdr w:val="none" w:sz="0" w:space="0" w:color="auto" w:frame="1"/>
        </w:rPr>
      </w:pPr>
      <w:r w:rsidRPr="007D3947">
        <w:rPr>
          <w:rFonts w:asciiTheme="minorHAnsi" w:hAnsiTheme="minorHAnsi" w:cstheme="minorHAnsi"/>
          <w:i/>
          <w:iCs/>
          <w:color w:val="1F1F1F"/>
          <w:sz w:val="30"/>
          <w:szCs w:val="30"/>
          <w:bdr w:val="none" w:sz="0" w:space="0" w:color="auto" w:frame="1"/>
        </w:rPr>
        <w:t xml:space="preserve">Objective 3: </w:t>
      </w:r>
      <w:r w:rsidRPr="00C47301">
        <w:rPr>
          <w:rFonts w:asciiTheme="minorHAnsi" w:hAnsiTheme="minorHAnsi" w:cstheme="minorHAnsi"/>
          <w:i/>
          <w:iCs/>
          <w:color w:val="1F1F1F"/>
          <w:sz w:val="30"/>
          <w:szCs w:val="30"/>
          <w:bdr w:val="none" w:sz="0" w:space="0" w:color="auto" w:frame="1"/>
        </w:rPr>
        <w:t xml:space="preserve">Workshop Logistics:  </w:t>
      </w:r>
      <w:r w:rsidRPr="00C47301">
        <w:rPr>
          <w:rFonts w:asciiTheme="minorHAnsi" w:eastAsia="Times New Roman" w:hAnsiTheme="minorHAnsi" w:cstheme="minorHAnsi"/>
          <w:i/>
          <w:iCs/>
          <w:color w:val="1F1F1F"/>
          <w:sz w:val="30"/>
          <w:szCs w:val="30"/>
          <w:bdr w:val="none" w:sz="0" w:space="0" w:color="auto" w:frame="1"/>
        </w:rPr>
        <w:t>Security for Workshops</w:t>
      </w:r>
      <w:r w:rsidRPr="00FC3BCE">
        <w:rPr>
          <w:rFonts w:asciiTheme="minorHAnsi" w:eastAsia="Times New Roman" w:hAnsiTheme="minorHAnsi" w:cstheme="minorHAnsi"/>
          <w:color w:val="1F1F1F"/>
          <w:sz w:val="30"/>
          <w:szCs w:val="30"/>
          <w:bdr w:val="none" w:sz="0" w:space="0" w:color="auto" w:frame="1"/>
        </w:rPr>
        <w:t>:</w:t>
      </w:r>
      <w:r w:rsidRPr="00F24FCC">
        <w:rPr>
          <w:rFonts w:asciiTheme="minorHAnsi" w:eastAsia="Times New Roman" w:hAnsiTheme="minorHAnsi" w:cstheme="minorHAnsi"/>
          <w:color w:val="1F1F1F"/>
          <w:sz w:val="30"/>
          <w:szCs w:val="30"/>
          <w:bdr w:val="none" w:sz="0" w:space="0" w:color="auto" w:frame="1"/>
        </w:rPr>
        <w:t xml:space="preserve"> Who will be responsible for security during the workshops (</w:t>
      </w:r>
      <w:r w:rsidR="00F64227" w:rsidRPr="00F64227">
        <w:rPr>
          <w:rFonts w:asciiTheme="minorHAnsi" w:eastAsia="Times New Roman" w:hAnsiTheme="minorHAnsi" w:cstheme="minorHAnsi"/>
          <w:color w:val="1F1F1F"/>
          <w:sz w:val="30"/>
          <w:szCs w:val="30"/>
          <w:bdr w:val="none" w:sz="0" w:space="0" w:color="auto" w:frame="1"/>
        </w:rPr>
        <w:t>[</w:t>
      </w:r>
      <w:r w:rsidR="00F64227">
        <w:rPr>
          <w:rFonts w:asciiTheme="minorHAnsi" w:eastAsia="Times New Roman" w:hAnsiTheme="minorHAnsi" w:cstheme="minorHAnsi"/>
          <w:color w:val="1F1F1F"/>
          <w:sz w:val="30"/>
          <w:szCs w:val="30"/>
          <w:bdr w:val="none" w:sz="0" w:space="0" w:color="auto" w:frame="1"/>
        </w:rPr>
        <w:t>the selected implementer]</w:t>
      </w:r>
      <w:r w:rsidRPr="00F24FCC">
        <w:rPr>
          <w:rFonts w:asciiTheme="minorHAnsi" w:eastAsia="Times New Roman" w:hAnsiTheme="minorHAnsi" w:cstheme="minorHAnsi"/>
          <w:color w:val="1F1F1F"/>
          <w:sz w:val="30"/>
          <w:szCs w:val="30"/>
          <w:bdr w:val="none" w:sz="0" w:space="0" w:color="auto" w:frame="1"/>
        </w:rPr>
        <w:t xml:space="preserve"> or Nigerian security forces)?  </w:t>
      </w:r>
    </w:p>
    <w:p w14:paraId="65E5B857" w14:textId="77777777" w:rsidR="007D3947" w:rsidRPr="00F24FCC" w:rsidRDefault="007D3947" w:rsidP="00F24FCC">
      <w:pPr>
        <w:spacing w:line="240" w:lineRule="atLeast"/>
        <w:rPr>
          <w:rFonts w:asciiTheme="minorHAnsi" w:eastAsia="Times New Roman" w:hAnsiTheme="minorHAnsi" w:cstheme="minorHAnsi"/>
          <w:color w:val="1F1F1F"/>
          <w:sz w:val="30"/>
          <w:szCs w:val="30"/>
          <w:bdr w:val="none" w:sz="0" w:space="0" w:color="auto" w:frame="1"/>
        </w:rPr>
      </w:pPr>
    </w:p>
    <w:p w14:paraId="4905EA24" w14:textId="77777777" w:rsidR="00FC3BCE" w:rsidRPr="00C47301" w:rsidRDefault="00FC3BCE" w:rsidP="00FC3BCE">
      <w:pPr>
        <w:pStyle w:val="NormalWeb"/>
        <w:rPr>
          <w:rFonts w:asciiTheme="minorHAnsi" w:hAnsiTheme="minorHAnsi" w:cstheme="minorHAnsi"/>
          <w:b/>
          <w:color w:val="7030A0"/>
          <w:sz w:val="30"/>
          <w:szCs w:val="30"/>
        </w:rPr>
      </w:pPr>
      <w:r w:rsidRPr="00C47301">
        <w:rPr>
          <w:rFonts w:asciiTheme="minorHAnsi" w:hAnsiTheme="minorHAnsi" w:cstheme="minorHAnsi"/>
          <w:b/>
          <w:color w:val="7030A0"/>
          <w:sz w:val="30"/>
          <w:szCs w:val="30"/>
        </w:rPr>
        <w:t>INL Response:</w:t>
      </w:r>
    </w:p>
    <w:p w14:paraId="572C16B4" w14:textId="77777777" w:rsidR="00FC3BCE" w:rsidRDefault="00FC3BCE" w:rsidP="00F24FCC">
      <w:pPr>
        <w:spacing w:line="240" w:lineRule="atLeast"/>
        <w:rPr>
          <w:rFonts w:asciiTheme="minorHAnsi" w:eastAsia="Times New Roman" w:hAnsiTheme="minorHAnsi" w:cstheme="minorHAnsi"/>
          <w:color w:val="7030A0"/>
          <w:sz w:val="30"/>
          <w:szCs w:val="30"/>
          <w:bdr w:val="none" w:sz="0" w:space="0" w:color="auto" w:frame="1"/>
        </w:rPr>
      </w:pPr>
    </w:p>
    <w:p w14:paraId="785358BC" w14:textId="74708321" w:rsidR="00C47301" w:rsidRPr="00C47301" w:rsidRDefault="00C47301" w:rsidP="00F24FCC">
      <w:pPr>
        <w:spacing w:line="240" w:lineRule="atLeast"/>
        <w:rPr>
          <w:rFonts w:asciiTheme="minorHAnsi" w:eastAsia="Times New Roman" w:hAnsiTheme="minorHAnsi" w:cstheme="minorHAnsi"/>
          <w:color w:val="7030A0"/>
          <w:sz w:val="30"/>
          <w:szCs w:val="30"/>
          <w:bdr w:val="none" w:sz="0" w:space="0" w:color="auto" w:frame="1"/>
        </w:rPr>
      </w:pPr>
      <w:r>
        <w:rPr>
          <w:rFonts w:asciiTheme="minorHAnsi" w:eastAsia="Times New Roman" w:hAnsiTheme="minorHAnsi" w:cstheme="minorHAnsi"/>
          <w:color w:val="7030A0"/>
          <w:sz w:val="30"/>
          <w:szCs w:val="30"/>
          <w:bdr w:val="none" w:sz="0" w:space="0" w:color="auto" w:frame="1"/>
        </w:rPr>
        <w:t xml:space="preserve">Trainings / Workshops for other INL projects are held at law enforcement training facilities in Abuja or Lagos, or at rented venues (local hotels) in those cities.  </w:t>
      </w:r>
      <w:r w:rsidR="00F64227">
        <w:rPr>
          <w:rFonts w:asciiTheme="minorHAnsi" w:eastAsia="Times New Roman" w:hAnsiTheme="minorHAnsi" w:cstheme="minorHAnsi"/>
          <w:color w:val="7030A0"/>
          <w:sz w:val="30"/>
          <w:szCs w:val="30"/>
          <w:bdr w:val="none" w:sz="0" w:space="0" w:color="auto" w:frame="1"/>
        </w:rPr>
        <w:t xml:space="preserve">Law enforcement training facilities are not open to the public, and trainings/workshops in local venues -- generally hotels, who have their own security.    </w:t>
      </w:r>
    </w:p>
    <w:p w14:paraId="4B7B01EE" w14:textId="77777777" w:rsidR="00FC3BCE" w:rsidRPr="00F24FCC" w:rsidRDefault="00FC3BCE" w:rsidP="00F24FCC">
      <w:pPr>
        <w:spacing w:line="240" w:lineRule="atLeast"/>
        <w:rPr>
          <w:rFonts w:asciiTheme="minorHAnsi" w:eastAsia="Times New Roman" w:hAnsiTheme="minorHAnsi" w:cstheme="minorHAnsi"/>
          <w:color w:val="1F1F1F"/>
          <w:sz w:val="30"/>
          <w:szCs w:val="30"/>
          <w:bdr w:val="none" w:sz="0" w:space="0" w:color="auto" w:frame="1"/>
        </w:rPr>
      </w:pPr>
    </w:p>
    <w:p w14:paraId="21D0AC08" w14:textId="6EFFFE6A" w:rsidR="00F24FCC" w:rsidRPr="00FC3BCE" w:rsidRDefault="00F24FCC" w:rsidP="00F24FCC">
      <w:pPr>
        <w:spacing w:line="240" w:lineRule="atLeast"/>
        <w:rPr>
          <w:rFonts w:asciiTheme="minorHAnsi" w:eastAsia="Times New Roman" w:hAnsiTheme="minorHAnsi" w:cstheme="minorHAnsi"/>
          <w:b/>
          <w:bCs/>
          <w:color w:val="1F1F1F"/>
          <w:sz w:val="30"/>
          <w:szCs w:val="30"/>
          <w:bdr w:val="none" w:sz="0" w:space="0" w:color="auto" w:frame="1"/>
        </w:rPr>
      </w:pPr>
      <w:r w:rsidRPr="00FC3BCE">
        <w:rPr>
          <w:rFonts w:asciiTheme="minorHAnsi" w:eastAsia="Times New Roman" w:hAnsiTheme="minorHAnsi" w:cstheme="minorHAnsi"/>
          <w:b/>
          <w:bCs/>
          <w:color w:val="1F1F1F"/>
          <w:sz w:val="30"/>
          <w:szCs w:val="30"/>
          <w:bdr w:val="none" w:sz="0" w:space="0" w:color="auto" w:frame="1"/>
        </w:rPr>
        <w:t>Question 1</w:t>
      </w:r>
      <w:r w:rsidR="00B76E5E">
        <w:rPr>
          <w:rFonts w:asciiTheme="minorHAnsi" w:eastAsia="Times New Roman" w:hAnsiTheme="minorHAnsi" w:cstheme="minorHAnsi"/>
          <w:b/>
          <w:bCs/>
          <w:color w:val="1F1F1F"/>
          <w:sz w:val="30"/>
          <w:szCs w:val="30"/>
          <w:bdr w:val="none" w:sz="0" w:space="0" w:color="auto" w:frame="1"/>
        </w:rPr>
        <w:t>5</w:t>
      </w:r>
      <w:r w:rsidRPr="00FC3BCE">
        <w:rPr>
          <w:rFonts w:asciiTheme="minorHAnsi" w:eastAsia="Times New Roman" w:hAnsiTheme="minorHAnsi" w:cstheme="minorHAnsi"/>
          <w:b/>
          <w:bCs/>
          <w:color w:val="1F1F1F"/>
          <w:sz w:val="30"/>
          <w:szCs w:val="30"/>
          <w:bdr w:val="none" w:sz="0" w:space="0" w:color="auto" w:frame="1"/>
        </w:rPr>
        <w:t xml:space="preserve">:  </w:t>
      </w:r>
    </w:p>
    <w:p w14:paraId="27627832" w14:textId="77777777" w:rsidR="00FC3BCE" w:rsidRPr="00C47301" w:rsidRDefault="00FC3BCE" w:rsidP="00F24FCC">
      <w:pPr>
        <w:spacing w:line="240" w:lineRule="atLeast"/>
        <w:rPr>
          <w:rFonts w:asciiTheme="minorHAnsi" w:hAnsiTheme="minorHAnsi" w:cstheme="minorHAnsi"/>
          <w:color w:val="1F1F1F"/>
          <w:sz w:val="30"/>
          <w:szCs w:val="30"/>
          <w:bdr w:val="none" w:sz="0" w:space="0" w:color="auto" w:frame="1"/>
        </w:rPr>
      </w:pPr>
    </w:p>
    <w:p w14:paraId="4127AE9C" w14:textId="411A7156" w:rsidR="00F24FCC" w:rsidRPr="00F24FCC" w:rsidRDefault="00F24FCC" w:rsidP="00F24FCC">
      <w:pPr>
        <w:spacing w:line="240" w:lineRule="atLeast"/>
        <w:rPr>
          <w:rFonts w:asciiTheme="minorHAnsi" w:eastAsia="Times New Roman" w:hAnsiTheme="minorHAnsi" w:cstheme="minorHAnsi"/>
          <w:color w:val="1F1F1F"/>
          <w:sz w:val="30"/>
          <w:szCs w:val="30"/>
          <w:bdr w:val="none" w:sz="0" w:space="0" w:color="auto" w:frame="1"/>
        </w:rPr>
      </w:pPr>
      <w:r w:rsidRPr="007D3947">
        <w:rPr>
          <w:rFonts w:asciiTheme="minorHAnsi" w:hAnsiTheme="minorHAnsi" w:cstheme="minorHAnsi"/>
          <w:i/>
          <w:iCs/>
          <w:color w:val="1F1F1F"/>
          <w:sz w:val="30"/>
          <w:szCs w:val="30"/>
          <w:bdr w:val="none" w:sz="0" w:space="0" w:color="auto" w:frame="1"/>
        </w:rPr>
        <w:t xml:space="preserve">Objective 3: </w:t>
      </w:r>
      <w:r w:rsidRPr="00F64227">
        <w:rPr>
          <w:rFonts w:asciiTheme="minorHAnsi" w:hAnsiTheme="minorHAnsi" w:cstheme="minorHAnsi"/>
          <w:i/>
          <w:iCs/>
          <w:color w:val="1F1F1F"/>
          <w:sz w:val="30"/>
          <w:szCs w:val="30"/>
          <w:bdr w:val="none" w:sz="0" w:space="0" w:color="auto" w:frame="1"/>
        </w:rPr>
        <w:t xml:space="preserve">Workshop Logistics:  </w:t>
      </w:r>
      <w:r w:rsidRPr="00F64227">
        <w:rPr>
          <w:rFonts w:asciiTheme="minorHAnsi" w:eastAsia="Times New Roman" w:hAnsiTheme="minorHAnsi" w:cstheme="minorHAnsi"/>
          <w:i/>
          <w:iCs/>
          <w:color w:val="1F1F1F"/>
          <w:sz w:val="30"/>
          <w:szCs w:val="30"/>
          <w:bdr w:val="none" w:sz="0" w:space="0" w:color="auto" w:frame="1"/>
        </w:rPr>
        <w:t>Subject Matter Expert (SME) Briefings</w:t>
      </w:r>
      <w:r w:rsidRPr="00FC3BCE">
        <w:rPr>
          <w:rFonts w:asciiTheme="minorHAnsi" w:eastAsia="Times New Roman" w:hAnsiTheme="minorHAnsi" w:cstheme="minorHAnsi"/>
          <w:color w:val="1F1F1F"/>
          <w:sz w:val="30"/>
          <w:szCs w:val="30"/>
          <w:bdr w:val="none" w:sz="0" w:space="0" w:color="auto" w:frame="1"/>
        </w:rPr>
        <w:t>:</w:t>
      </w:r>
      <w:r w:rsidRPr="00F24FCC">
        <w:rPr>
          <w:rFonts w:asciiTheme="minorHAnsi" w:eastAsia="Times New Roman" w:hAnsiTheme="minorHAnsi" w:cstheme="minorHAnsi"/>
          <w:color w:val="1F1F1F"/>
          <w:sz w:val="30"/>
          <w:szCs w:val="30"/>
          <w:bdr w:val="none" w:sz="0" w:space="0" w:color="auto" w:frame="1"/>
        </w:rPr>
        <w:t xml:space="preserve"> Is there a requirement for </w:t>
      </w:r>
      <w:r w:rsidR="00F64227" w:rsidRPr="00F64227">
        <w:rPr>
          <w:rFonts w:asciiTheme="minorHAnsi" w:eastAsia="Times New Roman" w:hAnsiTheme="minorHAnsi" w:cstheme="minorHAnsi"/>
          <w:color w:val="1F1F1F"/>
          <w:sz w:val="30"/>
          <w:szCs w:val="30"/>
          <w:bdr w:val="none" w:sz="0" w:space="0" w:color="auto" w:frame="1"/>
        </w:rPr>
        <w:t>[th</w:t>
      </w:r>
      <w:r w:rsidR="00F64227">
        <w:rPr>
          <w:rFonts w:asciiTheme="minorHAnsi" w:eastAsia="Times New Roman" w:hAnsiTheme="minorHAnsi" w:cstheme="minorHAnsi"/>
          <w:color w:val="1F1F1F"/>
          <w:sz w:val="30"/>
          <w:szCs w:val="30"/>
          <w:bdr w:val="none" w:sz="0" w:space="0" w:color="auto" w:frame="1"/>
        </w:rPr>
        <w:t>e selected implementer]</w:t>
      </w:r>
      <w:r w:rsidRPr="00F24FCC">
        <w:rPr>
          <w:rFonts w:asciiTheme="minorHAnsi" w:eastAsia="Times New Roman" w:hAnsiTheme="minorHAnsi" w:cstheme="minorHAnsi"/>
          <w:color w:val="1F1F1F"/>
          <w:sz w:val="30"/>
          <w:szCs w:val="30"/>
          <w:bdr w:val="none" w:sz="0" w:space="0" w:color="auto" w:frame="1"/>
        </w:rPr>
        <w:t xml:space="preserve"> to provide SMEs and briefings? If so, will the U.S. government (USG) cover the cost of these resources?  </w:t>
      </w:r>
    </w:p>
    <w:p w14:paraId="4F02FF40" w14:textId="77777777" w:rsidR="00F24FCC" w:rsidRPr="00F24FCC" w:rsidRDefault="00F24FCC" w:rsidP="00F24FCC">
      <w:pPr>
        <w:spacing w:line="240" w:lineRule="atLeast"/>
        <w:rPr>
          <w:rFonts w:asciiTheme="minorHAnsi" w:eastAsia="Times New Roman" w:hAnsiTheme="minorHAnsi" w:cstheme="minorHAnsi"/>
          <w:color w:val="1F1F1F"/>
          <w:sz w:val="30"/>
          <w:szCs w:val="30"/>
          <w:bdr w:val="none" w:sz="0" w:space="0" w:color="auto" w:frame="1"/>
        </w:rPr>
      </w:pPr>
    </w:p>
    <w:p w14:paraId="0285CB0E" w14:textId="77777777" w:rsidR="00FC3BCE" w:rsidRPr="00F64227" w:rsidRDefault="00FC3BCE" w:rsidP="00FC3BCE">
      <w:pPr>
        <w:pStyle w:val="NormalWeb"/>
        <w:rPr>
          <w:rFonts w:asciiTheme="minorHAnsi" w:hAnsiTheme="minorHAnsi" w:cstheme="minorHAnsi"/>
          <w:b/>
          <w:color w:val="7030A0"/>
          <w:sz w:val="30"/>
          <w:szCs w:val="30"/>
        </w:rPr>
      </w:pPr>
      <w:r w:rsidRPr="00F64227">
        <w:rPr>
          <w:rFonts w:asciiTheme="minorHAnsi" w:hAnsiTheme="minorHAnsi" w:cstheme="minorHAnsi"/>
          <w:b/>
          <w:color w:val="7030A0"/>
          <w:sz w:val="30"/>
          <w:szCs w:val="30"/>
        </w:rPr>
        <w:t>INL Response:</w:t>
      </w:r>
    </w:p>
    <w:p w14:paraId="4794C849" w14:textId="77777777" w:rsidR="00F24FCC" w:rsidRDefault="00F24FCC" w:rsidP="00F24FCC">
      <w:pPr>
        <w:spacing w:line="240" w:lineRule="atLeast"/>
        <w:rPr>
          <w:rFonts w:asciiTheme="minorHAnsi" w:eastAsia="Times New Roman" w:hAnsiTheme="minorHAnsi" w:cstheme="minorHAnsi"/>
          <w:color w:val="7030A0"/>
          <w:sz w:val="30"/>
          <w:szCs w:val="30"/>
        </w:rPr>
      </w:pPr>
    </w:p>
    <w:p w14:paraId="55344373" w14:textId="178FE8CE" w:rsidR="00F24FCC" w:rsidRPr="00D65C2B" w:rsidRDefault="00F64227" w:rsidP="00D65C2B">
      <w:pPr>
        <w:spacing w:line="240" w:lineRule="atLeast"/>
        <w:rPr>
          <w:rFonts w:asciiTheme="minorHAnsi" w:eastAsia="Times New Roman" w:hAnsiTheme="minorHAnsi" w:cstheme="minorHAnsi"/>
          <w:color w:val="7030A0"/>
          <w:sz w:val="30"/>
          <w:szCs w:val="30"/>
        </w:rPr>
      </w:pPr>
      <w:r>
        <w:rPr>
          <w:rFonts w:asciiTheme="minorHAnsi" w:eastAsia="Times New Roman" w:hAnsiTheme="minorHAnsi" w:cstheme="minorHAnsi"/>
          <w:color w:val="7030A0"/>
          <w:sz w:val="30"/>
          <w:szCs w:val="30"/>
        </w:rPr>
        <w:lastRenderedPageBreak/>
        <w:t xml:space="preserve">Applicants will be evaluated on the subject matter expertise they </w:t>
      </w:r>
      <w:r w:rsidR="00A95703">
        <w:rPr>
          <w:rFonts w:asciiTheme="minorHAnsi" w:eastAsia="Times New Roman" w:hAnsiTheme="minorHAnsi" w:cstheme="minorHAnsi"/>
          <w:color w:val="7030A0"/>
          <w:sz w:val="30"/>
          <w:szCs w:val="30"/>
        </w:rPr>
        <w:t xml:space="preserve">possess in the field of explosive ordnance management, </w:t>
      </w:r>
      <w:r>
        <w:rPr>
          <w:rFonts w:asciiTheme="minorHAnsi" w:eastAsia="Times New Roman" w:hAnsiTheme="minorHAnsi" w:cstheme="minorHAnsi"/>
          <w:color w:val="7030A0"/>
          <w:sz w:val="30"/>
          <w:szCs w:val="30"/>
        </w:rPr>
        <w:t>and</w:t>
      </w:r>
      <w:r w:rsidR="00A95703">
        <w:rPr>
          <w:rFonts w:asciiTheme="minorHAnsi" w:eastAsia="Times New Roman" w:hAnsiTheme="minorHAnsi" w:cstheme="minorHAnsi"/>
          <w:color w:val="7030A0"/>
          <w:sz w:val="30"/>
          <w:szCs w:val="30"/>
        </w:rPr>
        <w:t xml:space="preserve"> the selected implementer will be expected to provide regular briefings to INL</w:t>
      </w:r>
      <w:r w:rsidR="00A57408">
        <w:rPr>
          <w:rFonts w:asciiTheme="minorHAnsi" w:eastAsia="Times New Roman" w:hAnsiTheme="minorHAnsi" w:cstheme="minorHAnsi"/>
          <w:color w:val="7030A0"/>
          <w:sz w:val="30"/>
          <w:szCs w:val="30"/>
        </w:rPr>
        <w:t>/Nigeria</w:t>
      </w:r>
      <w:r w:rsidR="00A95703">
        <w:rPr>
          <w:rFonts w:asciiTheme="minorHAnsi" w:eastAsia="Times New Roman" w:hAnsiTheme="minorHAnsi" w:cstheme="minorHAnsi"/>
          <w:color w:val="7030A0"/>
          <w:sz w:val="30"/>
          <w:szCs w:val="30"/>
        </w:rPr>
        <w:t xml:space="preserve">, the Embassy, and Nigerian agency counterparts on project implementation and progress in achieving project objectives, outcomes, and outputs.  The amount of funding available identified in the NOFO is expected to cover the costs of project implementation.  </w:t>
      </w:r>
    </w:p>
    <w:sectPr w:rsidR="00F24FCC" w:rsidRPr="00D65C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1373C" w14:textId="77777777" w:rsidR="00C83D95" w:rsidRDefault="00C83D95" w:rsidP="00C83D95">
      <w:r>
        <w:separator/>
      </w:r>
    </w:p>
  </w:endnote>
  <w:endnote w:type="continuationSeparator" w:id="0">
    <w:p w14:paraId="55A5C514" w14:textId="77777777" w:rsidR="00C83D95" w:rsidRDefault="00C83D95" w:rsidP="00C83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F1405" w14:textId="77777777" w:rsidR="00C83D95" w:rsidRDefault="00C83D95" w:rsidP="00C83D95">
      <w:r>
        <w:separator/>
      </w:r>
    </w:p>
  </w:footnote>
  <w:footnote w:type="continuationSeparator" w:id="0">
    <w:p w14:paraId="12BF36F2" w14:textId="77777777" w:rsidR="00C83D95" w:rsidRDefault="00C83D95" w:rsidP="00C83D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877BA"/>
    <w:multiLevelType w:val="hybridMultilevel"/>
    <w:tmpl w:val="6D9E9FE0"/>
    <w:lvl w:ilvl="0" w:tplc="54FCB3B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83C3D"/>
    <w:multiLevelType w:val="multilevel"/>
    <w:tmpl w:val="66B8F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BD1277"/>
    <w:multiLevelType w:val="multilevel"/>
    <w:tmpl w:val="0C322F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0979B8"/>
    <w:multiLevelType w:val="multilevel"/>
    <w:tmpl w:val="C3EC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58763189">
    <w:abstractNumId w:val="0"/>
  </w:num>
  <w:num w:numId="2" w16cid:durableId="201018153">
    <w:abstractNumId w:val="2"/>
  </w:num>
  <w:num w:numId="3" w16cid:durableId="1929651372">
    <w:abstractNumId w:val="3"/>
  </w:num>
  <w:num w:numId="4" w16cid:durableId="199848699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allworth, SiMonique">
    <w15:presenceInfo w15:providerId="None" w15:userId="Stallworth, SiMoniqu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markup="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5B4"/>
    <w:rsid w:val="000E6A41"/>
    <w:rsid w:val="00136373"/>
    <w:rsid w:val="002C06A7"/>
    <w:rsid w:val="00375B1F"/>
    <w:rsid w:val="0038466E"/>
    <w:rsid w:val="003D4C7D"/>
    <w:rsid w:val="00512590"/>
    <w:rsid w:val="005F3C9F"/>
    <w:rsid w:val="007C78C6"/>
    <w:rsid w:val="007D3947"/>
    <w:rsid w:val="008749B7"/>
    <w:rsid w:val="00A505B4"/>
    <w:rsid w:val="00A57408"/>
    <w:rsid w:val="00A95703"/>
    <w:rsid w:val="00AF7D9B"/>
    <w:rsid w:val="00B5237B"/>
    <w:rsid w:val="00B76E5E"/>
    <w:rsid w:val="00C47301"/>
    <w:rsid w:val="00C83D95"/>
    <w:rsid w:val="00D65C2B"/>
    <w:rsid w:val="00E25695"/>
    <w:rsid w:val="00F24FCC"/>
    <w:rsid w:val="00F64227"/>
    <w:rsid w:val="00FC3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5B49A08"/>
  <w15:chartTrackingRefBased/>
  <w15:docId w15:val="{04010F14-3169-4654-8976-C569021F7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5B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5B1F"/>
  </w:style>
  <w:style w:type="paragraph" w:styleId="Revision">
    <w:name w:val="Revision"/>
    <w:hidden/>
    <w:uiPriority w:val="99"/>
    <w:semiHidden/>
    <w:rsid w:val="00AF7D9B"/>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51555">
      <w:bodyDiv w:val="1"/>
      <w:marLeft w:val="0"/>
      <w:marRight w:val="0"/>
      <w:marTop w:val="0"/>
      <w:marBottom w:val="0"/>
      <w:divBdr>
        <w:top w:val="none" w:sz="0" w:space="0" w:color="auto"/>
        <w:left w:val="none" w:sz="0" w:space="0" w:color="auto"/>
        <w:bottom w:val="none" w:sz="0" w:space="0" w:color="auto"/>
        <w:right w:val="none" w:sz="0" w:space="0" w:color="auto"/>
      </w:divBdr>
    </w:div>
    <w:div w:id="637220213">
      <w:bodyDiv w:val="1"/>
      <w:marLeft w:val="0"/>
      <w:marRight w:val="0"/>
      <w:marTop w:val="0"/>
      <w:marBottom w:val="0"/>
      <w:divBdr>
        <w:top w:val="none" w:sz="0" w:space="0" w:color="auto"/>
        <w:left w:val="none" w:sz="0" w:space="0" w:color="auto"/>
        <w:bottom w:val="none" w:sz="0" w:space="0" w:color="auto"/>
        <w:right w:val="none" w:sz="0" w:space="0" w:color="auto"/>
      </w:divBdr>
    </w:div>
    <w:div w:id="1744599543">
      <w:bodyDiv w:val="1"/>
      <w:marLeft w:val="0"/>
      <w:marRight w:val="0"/>
      <w:marTop w:val="0"/>
      <w:marBottom w:val="0"/>
      <w:divBdr>
        <w:top w:val="none" w:sz="0" w:space="0" w:color="auto"/>
        <w:left w:val="none" w:sz="0" w:space="0" w:color="auto"/>
        <w:bottom w:val="none" w:sz="0" w:space="0" w:color="auto"/>
        <w:right w:val="none" w:sz="0" w:space="0" w:color="auto"/>
      </w:divBdr>
    </w:div>
    <w:div w:id="1930966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7</Pages>
  <Words>1239</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Price, Cheryl H</dc:creator>
  <cp:keywords/>
  <dc:description/>
  <cp:lastModifiedBy>Stallworth, SiMonique</cp:lastModifiedBy>
  <cp:revision>3</cp:revision>
  <dcterms:created xsi:type="dcterms:W3CDTF">2024-06-04T14:41:00Z</dcterms:created>
  <dcterms:modified xsi:type="dcterms:W3CDTF">2024-06-04T14:42:00Z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PriceCH@state.gov</vt:lpwstr>
  </property>
  <property fmtid="{D5CDD505-2E9C-101B-9397-08002B2CF9AE}" pid="5" name="MSIP_Label_1665d9ee-429a-4d5f-97cc-cfb56e044a6e_SetDate">
    <vt:lpwstr>2021-05-06T20:48:02.6058244Z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008d58b9-fe22-41ea-957c-4a1a1d5b67a1</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