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9CD" w:rsidRDefault="000A59CD" w:rsidP="004761F3">
      <w:pPr>
        <w:rPr>
          <w:rFonts w:ascii="Times New Roman" w:hAnsi="Times New Roman" w:cs="Times New Roman"/>
          <w:sz w:val="24"/>
          <w:szCs w:val="24"/>
          <w:u w:val="single"/>
        </w:rPr>
      </w:pPr>
      <w:bookmarkStart w:id="0" w:name="_GoBack"/>
      <w:bookmarkEnd w:id="0"/>
      <w:r w:rsidRPr="00E328FF">
        <w:rPr>
          <w:rFonts w:ascii="Times New Roman" w:hAnsi="Times New Roman" w:cs="Times New Roman"/>
          <w:sz w:val="24"/>
          <w:szCs w:val="24"/>
          <w:u w:val="single"/>
        </w:rPr>
        <w:t>Q&amp;A Technical Calls for</w:t>
      </w:r>
      <w:r w:rsidR="004761F3" w:rsidRPr="00E328FF">
        <w:rPr>
          <w:rFonts w:ascii="Times New Roman" w:hAnsi="Times New Roman" w:cs="Times New Roman"/>
          <w:sz w:val="24"/>
          <w:szCs w:val="24"/>
          <w:u w:val="single"/>
        </w:rPr>
        <w:t xml:space="preserve"> DP15-1502 – </w:t>
      </w:r>
      <w:r w:rsidRPr="00E328FF">
        <w:rPr>
          <w:rFonts w:ascii="Times New Roman" w:hAnsi="Times New Roman" w:cs="Times New Roman"/>
          <w:sz w:val="24"/>
          <w:szCs w:val="24"/>
          <w:u w:val="single"/>
        </w:rPr>
        <w:t>March 3, 2015</w:t>
      </w:r>
    </w:p>
    <w:p w:rsidR="006B5C13" w:rsidRPr="006B5C13" w:rsidRDefault="006B5C13" w:rsidP="004761F3">
      <w:pPr>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Amendment in red text made on March 18, 2015</w:t>
      </w:r>
    </w:p>
    <w:p w:rsidR="009E671C" w:rsidRPr="009E671C" w:rsidRDefault="009E671C" w:rsidP="009E671C">
      <w:pPr>
        <w:rPr>
          <w:rFonts w:ascii="Times New Roman" w:hAnsi="Times New Roman" w:cs="Times New Roman"/>
          <w:b/>
          <w:color w:val="FF0000"/>
          <w:sz w:val="24"/>
          <w:szCs w:val="24"/>
        </w:rPr>
      </w:pPr>
      <w:r w:rsidRPr="009E671C">
        <w:rPr>
          <w:rFonts w:ascii="Times New Roman" w:hAnsi="Times New Roman" w:cs="Times New Roman"/>
          <w:b/>
          <w:color w:val="FF0000"/>
          <w:sz w:val="24"/>
          <w:szCs w:val="24"/>
        </w:rPr>
        <w:t>Q14. Can a county government or branch of a university system respond to this FOA?</w:t>
      </w:r>
    </w:p>
    <w:p w:rsidR="009E671C" w:rsidRPr="009E671C" w:rsidRDefault="009E671C" w:rsidP="009E671C">
      <w:pPr>
        <w:rPr>
          <w:rFonts w:ascii="Times New Roman" w:hAnsi="Times New Roman" w:cs="Times New Roman"/>
          <w:color w:val="FF0000"/>
          <w:sz w:val="24"/>
          <w:szCs w:val="24"/>
        </w:rPr>
      </w:pPr>
      <w:r w:rsidRPr="009E671C">
        <w:rPr>
          <w:rFonts w:ascii="Times New Roman" w:hAnsi="Times New Roman" w:cs="Times New Roman"/>
          <w:color w:val="FF0000"/>
          <w:sz w:val="24"/>
          <w:szCs w:val="24"/>
        </w:rPr>
        <w:t>A14 – County governments are not eligible applicants for this FOA. For universities, either a single university or the entire system can apply. If more than one university or college from the same college or university system apply, it is highly unlikely that more than one applicant would be awarded DP15-1502 funding.</w:t>
      </w:r>
    </w:p>
    <w:p w:rsidR="00F671DC" w:rsidRPr="00E328FF" w:rsidRDefault="00F671DC" w:rsidP="004761F3">
      <w:pPr>
        <w:rPr>
          <w:rFonts w:ascii="Times New Roman" w:hAnsi="Times New Roman" w:cs="Times New Roman"/>
          <w:sz w:val="24"/>
          <w:szCs w:val="24"/>
          <w:u w:val="single"/>
        </w:rPr>
      </w:pP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 If applying for both components, are separate budgets required for each component?   </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A1. </w:t>
      </w:r>
      <w:r w:rsidR="00CB0EEB" w:rsidRPr="00E328FF">
        <w:rPr>
          <w:rFonts w:ascii="Times New Roman" w:hAnsi="Times New Roman" w:cs="Times New Roman"/>
          <w:sz w:val="24"/>
          <w:szCs w:val="24"/>
        </w:rPr>
        <w:t xml:space="preserve">Yes, separate line item budgets and budget justifications for each component are required. The two separate budgets should be uploaded as a single document in </w:t>
      </w:r>
      <w:hyperlink r:id="rId5" w:history="1">
        <w:r w:rsidR="00CB0EEB" w:rsidRPr="00E328FF">
          <w:rPr>
            <w:rStyle w:val="Hyperlink"/>
            <w:rFonts w:ascii="Times New Roman" w:hAnsi="Times New Roman" w:cs="Times New Roman"/>
            <w:sz w:val="24"/>
            <w:szCs w:val="24"/>
          </w:rPr>
          <w:t>www.grants.gov</w:t>
        </w:r>
      </w:hyperlink>
      <w:r w:rsidR="00CB0EEB" w:rsidRPr="00E328FF">
        <w:rPr>
          <w:rFonts w:ascii="Times New Roman" w:hAnsi="Times New Roman" w:cs="Times New Roman"/>
          <w:sz w:val="24"/>
          <w:szCs w:val="24"/>
        </w:rPr>
        <w:t xml:space="preserve">. </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 If applying for both components, should the 424A represent line item totals for both components?</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A2.  The 424A should represent totals.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Q3. Should I provide separate work</w:t>
      </w:r>
      <w:r w:rsidR="00C569F1" w:rsidRPr="00E328FF">
        <w:rPr>
          <w:rFonts w:ascii="Times New Roman" w:hAnsi="Times New Roman" w:cs="Times New Roman"/>
          <w:b/>
          <w:sz w:val="24"/>
          <w:szCs w:val="24"/>
        </w:rPr>
        <w:t xml:space="preserve"> </w:t>
      </w:r>
      <w:r w:rsidRPr="00E328FF">
        <w:rPr>
          <w:rFonts w:ascii="Times New Roman" w:hAnsi="Times New Roman" w:cs="Times New Roman"/>
          <w:b/>
          <w:sz w:val="24"/>
          <w:szCs w:val="24"/>
        </w:rPr>
        <w:t xml:space="preserve">plans for </w:t>
      </w:r>
      <w:r w:rsidR="00BD7339" w:rsidRPr="00E328FF">
        <w:rPr>
          <w:rFonts w:ascii="Times New Roman" w:hAnsi="Times New Roman" w:cs="Times New Roman"/>
          <w:b/>
          <w:sz w:val="24"/>
          <w:szCs w:val="24"/>
        </w:rPr>
        <w:t>C</w:t>
      </w:r>
      <w:r w:rsidRPr="00E328FF">
        <w:rPr>
          <w:rFonts w:ascii="Times New Roman" w:hAnsi="Times New Roman" w:cs="Times New Roman"/>
          <w:b/>
          <w:sz w:val="24"/>
          <w:szCs w:val="24"/>
        </w:rPr>
        <w:t>omponents 1 and 2 in the Project Narrative?</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A3. </w:t>
      </w:r>
      <w:r w:rsidR="00C569F1" w:rsidRPr="00E328FF">
        <w:rPr>
          <w:rFonts w:ascii="Times New Roman" w:hAnsi="Times New Roman" w:cs="Times New Roman"/>
          <w:sz w:val="24"/>
          <w:szCs w:val="24"/>
        </w:rPr>
        <w:t>The work plan can be provided as one combined work plan or separated into two. However, due to the 25 page limit</w:t>
      </w:r>
      <w:r w:rsidR="009F3311" w:rsidRPr="00E328FF">
        <w:rPr>
          <w:rFonts w:ascii="Times New Roman" w:hAnsi="Times New Roman" w:cs="Times New Roman"/>
          <w:sz w:val="24"/>
          <w:szCs w:val="24"/>
        </w:rPr>
        <w:t xml:space="preserve"> for a multi-component application</w:t>
      </w:r>
      <w:r w:rsidR="00C569F1" w:rsidRPr="00E328FF">
        <w:rPr>
          <w:rFonts w:ascii="Times New Roman" w:hAnsi="Times New Roman" w:cs="Times New Roman"/>
          <w:sz w:val="24"/>
          <w:szCs w:val="24"/>
        </w:rPr>
        <w:t>, an applicant may have</w:t>
      </w:r>
      <w:r w:rsidRPr="00E328FF">
        <w:rPr>
          <w:rFonts w:ascii="Times New Roman" w:hAnsi="Times New Roman" w:cs="Times New Roman"/>
          <w:sz w:val="24"/>
          <w:szCs w:val="24"/>
        </w:rPr>
        <w:t xml:space="preserve"> difficult</w:t>
      </w:r>
      <w:r w:rsidR="00C569F1" w:rsidRPr="00E328FF">
        <w:rPr>
          <w:rFonts w:ascii="Times New Roman" w:hAnsi="Times New Roman" w:cs="Times New Roman"/>
          <w:sz w:val="24"/>
          <w:szCs w:val="24"/>
        </w:rPr>
        <w:t>y</w:t>
      </w:r>
      <w:r w:rsidRPr="00E328FF">
        <w:rPr>
          <w:rFonts w:ascii="Times New Roman" w:hAnsi="Times New Roman" w:cs="Times New Roman"/>
          <w:sz w:val="24"/>
          <w:szCs w:val="24"/>
        </w:rPr>
        <w:t xml:space="preserve"> </w:t>
      </w:r>
      <w:r w:rsidR="00C569F1" w:rsidRPr="00E328FF">
        <w:rPr>
          <w:rFonts w:ascii="Times New Roman" w:hAnsi="Times New Roman" w:cs="Times New Roman"/>
          <w:sz w:val="24"/>
          <w:szCs w:val="24"/>
        </w:rPr>
        <w:t xml:space="preserve">including </w:t>
      </w:r>
      <w:r w:rsidRPr="00E328FF">
        <w:rPr>
          <w:rFonts w:ascii="Times New Roman" w:hAnsi="Times New Roman" w:cs="Times New Roman"/>
          <w:sz w:val="24"/>
          <w:szCs w:val="24"/>
        </w:rPr>
        <w:t>separat</w:t>
      </w:r>
      <w:r w:rsidR="00C569F1" w:rsidRPr="00E328FF">
        <w:rPr>
          <w:rFonts w:ascii="Times New Roman" w:hAnsi="Times New Roman" w:cs="Times New Roman"/>
          <w:sz w:val="24"/>
          <w:szCs w:val="24"/>
        </w:rPr>
        <w:t>e work plans and remaining within the limit</w:t>
      </w:r>
      <w:r w:rsidRPr="00E328FF">
        <w:rPr>
          <w:rFonts w:ascii="Times New Roman" w:hAnsi="Times New Roman" w:cs="Times New Roman"/>
          <w:sz w:val="24"/>
          <w:szCs w:val="24"/>
        </w:rPr>
        <w:t>.  There is no requirement to separate them</w:t>
      </w:r>
      <w:r w:rsidR="00BD7339" w:rsidRPr="00E328FF">
        <w:rPr>
          <w:rFonts w:ascii="Times New Roman" w:hAnsi="Times New Roman" w:cs="Times New Roman"/>
          <w:sz w:val="24"/>
          <w:szCs w:val="24"/>
        </w:rPr>
        <w:t xml:space="preserve"> but applicants should</w:t>
      </w:r>
      <w:r w:rsidR="009F3311" w:rsidRPr="00E328FF">
        <w:rPr>
          <w:rFonts w:ascii="Times New Roman" w:hAnsi="Times New Roman" w:cs="Times New Roman"/>
          <w:sz w:val="24"/>
          <w:szCs w:val="24"/>
        </w:rPr>
        <w:t xml:space="preserve"> identi</w:t>
      </w:r>
      <w:r w:rsidR="00091CE0" w:rsidRPr="00E328FF">
        <w:rPr>
          <w:rFonts w:ascii="Times New Roman" w:hAnsi="Times New Roman" w:cs="Times New Roman"/>
          <w:sz w:val="24"/>
          <w:szCs w:val="24"/>
        </w:rPr>
        <w:t>f</w:t>
      </w:r>
      <w:r w:rsidR="009F3311" w:rsidRPr="00E328FF">
        <w:rPr>
          <w:rFonts w:ascii="Times New Roman" w:hAnsi="Times New Roman" w:cs="Times New Roman"/>
          <w:sz w:val="24"/>
          <w:szCs w:val="24"/>
        </w:rPr>
        <w:t>y content as Component 1 or Component 2</w:t>
      </w:r>
      <w:r w:rsidRPr="00E328FF">
        <w:rPr>
          <w:rFonts w:ascii="Times New Roman" w:hAnsi="Times New Roman" w:cs="Times New Roman"/>
          <w:sz w:val="24"/>
          <w:szCs w:val="24"/>
        </w:rPr>
        <w:t>.</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Q4</w:t>
      </w:r>
      <w:r w:rsidR="00BD7339" w:rsidRPr="00E328FF">
        <w:rPr>
          <w:rFonts w:ascii="Times New Roman" w:hAnsi="Times New Roman" w:cs="Times New Roman"/>
          <w:b/>
          <w:sz w:val="24"/>
          <w:szCs w:val="24"/>
        </w:rPr>
        <w:t>.</w:t>
      </w:r>
      <w:r w:rsidRPr="00E328FF">
        <w:rPr>
          <w:rFonts w:ascii="Times New Roman" w:hAnsi="Times New Roman" w:cs="Times New Roman"/>
          <w:b/>
          <w:sz w:val="24"/>
          <w:szCs w:val="24"/>
        </w:rPr>
        <w:t xml:space="preserve"> Is the logic model </w:t>
      </w:r>
      <w:r w:rsidR="00C569F1" w:rsidRPr="00E328FF">
        <w:rPr>
          <w:rFonts w:ascii="Times New Roman" w:hAnsi="Times New Roman" w:cs="Times New Roman"/>
          <w:b/>
          <w:sz w:val="24"/>
          <w:szCs w:val="24"/>
        </w:rPr>
        <w:t>an o</w:t>
      </w:r>
      <w:r w:rsidRPr="00E328FF">
        <w:rPr>
          <w:rFonts w:ascii="Times New Roman" w:hAnsi="Times New Roman" w:cs="Times New Roman"/>
          <w:b/>
          <w:sz w:val="24"/>
          <w:szCs w:val="24"/>
        </w:rPr>
        <w:t>ptional attachment or part of the work</w:t>
      </w:r>
      <w:r w:rsidR="00C569F1" w:rsidRPr="00E328FF">
        <w:rPr>
          <w:rFonts w:ascii="Times New Roman" w:hAnsi="Times New Roman" w:cs="Times New Roman"/>
          <w:b/>
          <w:sz w:val="24"/>
          <w:szCs w:val="24"/>
        </w:rPr>
        <w:t xml:space="preserve"> </w:t>
      </w:r>
      <w:r w:rsidRPr="00E328FF">
        <w:rPr>
          <w:rFonts w:ascii="Times New Roman" w:hAnsi="Times New Roman" w:cs="Times New Roman"/>
          <w:b/>
          <w:sz w:val="24"/>
          <w:szCs w:val="24"/>
        </w:rPr>
        <w:t xml:space="preserve">plan? </w:t>
      </w:r>
    </w:p>
    <w:p w:rsidR="00C569F1"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A4. The logic model for </w:t>
      </w:r>
      <w:r w:rsidR="00C569F1" w:rsidRPr="00E328FF">
        <w:rPr>
          <w:rFonts w:ascii="Times New Roman" w:hAnsi="Times New Roman" w:cs="Times New Roman"/>
          <w:sz w:val="24"/>
          <w:szCs w:val="24"/>
        </w:rPr>
        <w:t>C</w:t>
      </w:r>
      <w:r w:rsidRPr="00E328FF">
        <w:rPr>
          <w:rFonts w:ascii="Times New Roman" w:hAnsi="Times New Roman" w:cs="Times New Roman"/>
          <w:sz w:val="24"/>
          <w:szCs w:val="24"/>
        </w:rPr>
        <w:t>omp</w:t>
      </w:r>
      <w:r w:rsidR="00C569F1" w:rsidRPr="00E328FF">
        <w:rPr>
          <w:rFonts w:ascii="Times New Roman" w:hAnsi="Times New Roman" w:cs="Times New Roman"/>
          <w:sz w:val="24"/>
          <w:szCs w:val="24"/>
        </w:rPr>
        <w:t>onent</w:t>
      </w:r>
      <w:r w:rsidRPr="00E328FF">
        <w:rPr>
          <w:rFonts w:ascii="Times New Roman" w:hAnsi="Times New Roman" w:cs="Times New Roman"/>
          <w:sz w:val="24"/>
          <w:szCs w:val="24"/>
        </w:rPr>
        <w:t xml:space="preserve"> 1 </w:t>
      </w:r>
      <w:r w:rsidR="00BD7339" w:rsidRPr="00E328FF">
        <w:rPr>
          <w:rFonts w:ascii="Times New Roman" w:hAnsi="Times New Roman" w:cs="Times New Roman"/>
          <w:sz w:val="24"/>
          <w:szCs w:val="24"/>
        </w:rPr>
        <w:t>is</w:t>
      </w:r>
      <w:r w:rsidRPr="00E328FF">
        <w:rPr>
          <w:rFonts w:ascii="Times New Roman" w:hAnsi="Times New Roman" w:cs="Times New Roman"/>
          <w:sz w:val="24"/>
          <w:szCs w:val="24"/>
        </w:rPr>
        <w:t xml:space="preserve"> part of the work</w:t>
      </w:r>
      <w:r w:rsidR="00C569F1" w:rsidRPr="00E328FF">
        <w:rPr>
          <w:rFonts w:ascii="Times New Roman" w:hAnsi="Times New Roman" w:cs="Times New Roman"/>
          <w:sz w:val="24"/>
          <w:szCs w:val="24"/>
        </w:rPr>
        <w:t xml:space="preserve"> </w:t>
      </w:r>
      <w:r w:rsidRPr="00E328FF">
        <w:rPr>
          <w:rFonts w:ascii="Times New Roman" w:hAnsi="Times New Roman" w:cs="Times New Roman"/>
          <w:sz w:val="24"/>
          <w:szCs w:val="24"/>
        </w:rPr>
        <w:t xml:space="preserve">plan.  </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Q5. Do we need a logic model for </w:t>
      </w:r>
      <w:r w:rsidR="00C569F1" w:rsidRPr="00E328FF">
        <w:rPr>
          <w:rFonts w:ascii="Times New Roman" w:hAnsi="Times New Roman" w:cs="Times New Roman"/>
          <w:b/>
          <w:sz w:val="24"/>
          <w:szCs w:val="24"/>
        </w:rPr>
        <w:t>both C</w:t>
      </w:r>
      <w:r w:rsidRPr="00E328FF">
        <w:rPr>
          <w:rFonts w:ascii="Times New Roman" w:hAnsi="Times New Roman" w:cs="Times New Roman"/>
          <w:b/>
          <w:sz w:val="24"/>
          <w:szCs w:val="24"/>
        </w:rPr>
        <w:t>omp</w:t>
      </w:r>
      <w:r w:rsidR="00C569F1" w:rsidRPr="00E328FF">
        <w:rPr>
          <w:rFonts w:ascii="Times New Roman" w:hAnsi="Times New Roman" w:cs="Times New Roman"/>
          <w:b/>
          <w:sz w:val="24"/>
          <w:szCs w:val="24"/>
        </w:rPr>
        <w:t>onent</w:t>
      </w:r>
      <w:r w:rsidRPr="00E328FF">
        <w:rPr>
          <w:rFonts w:ascii="Times New Roman" w:hAnsi="Times New Roman" w:cs="Times New Roman"/>
          <w:b/>
          <w:sz w:val="24"/>
          <w:szCs w:val="24"/>
        </w:rPr>
        <w:t xml:space="preserve"> 1 and </w:t>
      </w:r>
      <w:r w:rsidR="00C569F1" w:rsidRPr="00E328FF">
        <w:rPr>
          <w:rFonts w:ascii="Times New Roman" w:hAnsi="Times New Roman" w:cs="Times New Roman"/>
          <w:b/>
          <w:sz w:val="24"/>
          <w:szCs w:val="24"/>
        </w:rPr>
        <w:t xml:space="preserve">Component </w:t>
      </w:r>
      <w:r w:rsidRPr="00E328FF">
        <w:rPr>
          <w:rFonts w:ascii="Times New Roman" w:hAnsi="Times New Roman" w:cs="Times New Roman"/>
          <w:b/>
          <w:sz w:val="24"/>
          <w:szCs w:val="24"/>
        </w:rPr>
        <w:t>2?</w:t>
      </w:r>
    </w:p>
    <w:p w:rsidR="00875A3A"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A5. </w:t>
      </w:r>
      <w:r w:rsidR="00C569F1" w:rsidRPr="00E328FF">
        <w:rPr>
          <w:rFonts w:ascii="Times New Roman" w:hAnsi="Times New Roman" w:cs="Times New Roman"/>
          <w:sz w:val="24"/>
          <w:szCs w:val="24"/>
        </w:rPr>
        <w:t xml:space="preserve">A logic model is </w:t>
      </w:r>
      <w:r w:rsidRPr="00E328FF">
        <w:rPr>
          <w:rFonts w:ascii="Times New Roman" w:hAnsi="Times New Roman" w:cs="Times New Roman"/>
          <w:sz w:val="24"/>
          <w:szCs w:val="24"/>
        </w:rPr>
        <w:t xml:space="preserve">required </w:t>
      </w:r>
      <w:r w:rsidR="00CB0EEB" w:rsidRPr="00E328FF">
        <w:rPr>
          <w:rFonts w:ascii="Times New Roman" w:hAnsi="Times New Roman" w:cs="Times New Roman"/>
          <w:sz w:val="24"/>
          <w:szCs w:val="24"/>
        </w:rPr>
        <w:t>for</w:t>
      </w:r>
      <w:r w:rsidR="00875A3A" w:rsidRPr="00E328FF">
        <w:rPr>
          <w:rFonts w:ascii="Times New Roman" w:hAnsi="Times New Roman" w:cs="Times New Roman"/>
          <w:sz w:val="24"/>
          <w:szCs w:val="24"/>
        </w:rPr>
        <w:t xml:space="preserve"> Component 1 applications, but is not required for Component 2 applications.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Q6. </w:t>
      </w:r>
      <w:r w:rsidR="00875A3A" w:rsidRPr="00E328FF">
        <w:rPr>
          <w:rFonts w:ascii="Times New Roman" w:hAnsi="Times New Roman" w:cs="Times New Roman"/>
          <w:b/>
          <w:sz w:val="24"/>
          <w:szCs w:val="24"/>
        </w:rPr>
        <w:t>In the FOA, t</w:t>
      </w:r>
      <w:r w:rsidRPr="00E328FF">
        <w:rPr>
          <w:rFonts w:ascii="Times New Roman" w:hAnsi="Times New Roman" w:cs="Times New Roman"/>
          <w:b/>
          <w:sz w:val="24"/>
          <w:szCs w:val="24"/>
        </w:rPr>
        <w:t xml:space="preserve">here is a </w:t>
      </w:r>
      <w:r w:rsidR="00875A3A" w:rsidRPr="00E328FF">
        <w:rPr>
          <w:rFonts w:ascii="Times New Roman" w:hAnsi="Times New Roman" w:cs="Times New Roman"/>
          <w:b/>
          <w:sz w:val="24"/>
          <w:szCs w:val="24"/>
        </w:rPr>
        <w:t>hyper</w:t>
      </w:r>
      <w:r w:rsidRPr="00E328FF">
        <w:rPr>
          <w:rFonts w:ascii="Times New Roman" w:hAnsi="Times New Roman" w:cs="Times New Roman"/>
          <w:b/>
          <w:sz w:val="24"/>
          <w:szCs w:val="24"/>
        </w:rPr>
        <w:t xml:space="preserve">link under </w:t>
      </w:r>
      <w:r w:rsidR="00875A3A" w:rsidRPr="00E328FF">
        <w:rPr>
          <w:rFonts w:ascii="Times New Roman" w:hAnsi="Times New Roman" w:cs="Times New Roman"/>
          <w:b/>
          <w:sz w:val="24"/>
          <w:szCs w:val="24"/>
        </w:rPr>
        <w:t>“Optional A</w:t>
      </w:r>
      <w:r w:rsidRPr="00E328FF">
        <w:rPr>
          <w:rFonts w:ascii="Times New Roman" w:hAnsi="Times New Roman" w:cs="Times New Roman"/>
          <w:b/>
          <w:sz w:val="24"/>
          <w:szCs w:val="24"/>
        </w:rPr>
        <w:t>ttachments</w:t>
      </w:r>
      <w:r w:rsidR="002027F3" w:rsidRPr="00E328FF">
        <w:rPr>
          <w:rFonts w:ascii="Times New Roman" w:hAnsi="Times New Roman" w:cs="Times New Roman"/>
          <w:b/>
          <w:sz w:val="24"/>
          <w:szCs w:val="24"/>
        </w:rPr>
        <w:t>?</w:t>
      </w:r>
      <w:r w:rsidR="00875A3A" w:rsidRPr="00E328FF">
        <w:rPr>
          <w:rFonts w:ascii="Times New Roman" w:hAnsi="Times New Roman" w:cs="Times New Roman"/>
          <w:b/>
          <w:sz w:val="24"/>
          <w:szCs w:val="24"/>
        </w:rPr>
        <w:t>”</w:t>
      </w:r>
      <w:r w:rsidRPr="00E328FF">
        <w:rPr>
          <w:rFonts w:ascii="Times New Roman" w:hAnsi="Times New Roman" w:cs="Times New Roman"/>
          <w:b/>
          <w:sz w:val="24"/>
          <w:szCs w:val="24"/>
        </w:rPr>
        <w:t xml:space="preserve">  Is </w:t>
      </w:r>
      <w:r w:rsidR="00875A3A" w:rsidRPr="00E328FF">
        <w:rPr>
          <w:rFonts w:ascii="Times New Roman" w:hAnsi="Times New Roman" w:cs="Times New Roman"/>
          <w:b/>
          <w:sz w:val="24"/>
          <w:szCs w:val="24"/>
        </w:rPr>
        <w:t>this link</w:t>
      </w:r>
      <w:r w:rsidRPr="00E328FF">
        <w:rPr>
          <w:rFonts w:ascii="Times New Roman" w:hAnsi="Times New Roman" w:cs="Times New Roman"/>
          <w:b/>
          <w:sz w:val="24"/>
          <w:szCs w:val="24"/>
        </w:rPr>
        <w:t xml:space="preserve"> intended to be a link to </w:t>
      </w:r>
      <w:r w:rsidR="00F671DC" w:rsidRPr="00E328FF">
        <w:rPr>
          <w:rFonts w:ascii="Times New Roman" w:hAnsi="Times New Roman" w:cs="Times New Roman"/>
          <w:b/>
          <w:sz w:val="24"/>
          <w:szCs w:val="24"/>
        </w:rPr>
        <w:t xml:space="preserve">a </w:t>
      </w:r>
      <w:r w:rsidRPr="00E328FF">
        <w:rPr>
          <w:rFonts w:ascii="Times New Roman" w:hAnsi="Times New Roman" w:cs="Times New Roman"/>
          <w:b/>
          <w:sz w:val="24"/>
          <w:szCs w:val="24"/>
        </w:rPr>
        <w:t xml:space="preserve">template for </w:t>
      </w:r>
      <w:r w:rsidR="00F671DC" w:rsidRPr="00E328FF">
        <w:rPr>
          <w:rFonts w:ascii="Times New Roman" w:hAnsi="Times New Roman" w:cs="Times New Roman"/>
          <w:b/>
          <w:sz w:val="24"/>
          <w:szCs w:val="24"/>
        </w:rPr>
        <w:t>the logic model</w:t>
      </w:r>
      <w:r w:rsidRPr="00E328FF">
        <w:rPr>
          <w:rFonts w:ascii="Times New Roman" w:hAnsi="Times New Roman" w:cs="Times New Roman"/>
          <w:b/>
          <w:sz w:val="24"/>
          <w:szCs w:val="24"/>
        </w:rPr>
        <w:t>?</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A6. No template will be provided for </w:t>
      </w:r>
      <w:r w:rsidR="00F671DC" w:rsidRPr="00E328FF">
        <w:rPr>
          <w:rFonts w:ascii="Times New Roman" w:hAnsi="Times New Roman" w:cs="Times New Roman"/>
          <w:sz w:val="24"/>
          <w:szCs w:val="24"/>
        </w:rPr>
        <w:t>the logic model</w:t>
      </w:r>
      <w:r w:rsidRPr="00E328FF">
        <w:rPr>
          <w:rFonts w:ascii="Times New Roman" w:hAnsi="Times New Roman" w:cs="Times New Roman"/>
          <w:sz w:val="24"/>
          <w:szCs w:val="24"/>
        </w:rPr>
        <w:t xml:space="preserve">.  </w:t>
      </w:r>
      <w:r w:rsidR="00875A3A" w:rsidRPr="00E328FF">
        <w:rPr>
          <w:rFonts w:ascii="Times New Roman" w:hAnsi="Times New Roman" w:cs="Times New Roman"/>
          <w:sz w:val="24"/>
          <w:szCs w:val="24"/>
        </w:rPr>
        <w:t>A t</w:t>
      </w:r>
      <w:r w:rsidRPr="00E328FF">
        <w:rPr>
          <w:rFonts w:ascii="Times New Roman" w:hAnsi="Times New Roman" w:cs="Times New Roman"/>
          <w:sz w:val="24"/>
          <w:szCs w:val="24"/>
        </w:rPr>
        <w:t>emplate will onl</w:t>
      </w:r>
      <w:r w:rsidR="00875A3A" w:rsidRPr="00E328FF">
        <w:rPr>
          <w:rFonts w:ascii="Times New Roman" w:hAnsi="Times New Roman" w:cs="Times New Roman"/>
          <w:sz w:val="24"/>
          <w:szCs w:val="24"/>
        </w:rPr>
        <w:t>y be provided for the work plan and included in this amendment.</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Q7.  </w:t>
      </w:r>
      <w:r w:rsidR="00875A3A" w:rsidRPr="00E328FF">
        <w:rPr>
          <w:rFonts w:ascii="Times New Roman" w:hAnsi="Times New Roman" w:cs="Times New Roman"/>
          <w:b/>
          <w:sz w:val="24"/>
          <w:szCs w:val="24"/>
        </w:rPr>
        <w:t>Should the evaluation plan be included separately from the</w:t>
      </w:r>
      <w:r w:rsidRPr="00E328FF">
        <w:rPr>
          <w:rFonts w:ascii="Times New Roman" w:hAnsi="Times New Roman" w:cs="Times New Roman"/>
          <w:b/>
          <w:sz w:val="24"/>
          <w:szCs w:val="24"/>
        </w:rPr>
        <w:t xml:space="preserve"> narrative?  </w:t>
      </w:r>
    </w:p>
    <w:p w:rsidR="004761F3" w:rsidRPr="00E328FF" w:rsidRDefault="004761F3" w:rsidP="00875A3A">
      <w:pPr>
        <w:rPr>
          <w:rFonts w:ascii="Times New Roman" w:hAnsi="Times New Roman" w:cs="Times New Roman"/>
          <w:sz w:val="24"/>
          <w:szCs w:val="24"/>
        </w:rPr>
      </w:pPr>
      <w:r w:rsidRPr="00E328FF">
        <w:rPr>
          <w:rFonts w:ascii="Times New Roman" w:hAnsi="Times New Roman" w:cs="Times New Roman"/>
          <w:sz w:val="24"/>
          <w:szCs w:val="24"/>
        </w:rPr>
        <w:lastRenderedPageBreak/>
        <w:t>A7.</w:t>
      </w:r>
      <w:r w:rsidR="00875A3A" w:rsidRPr="00E328FF">
        <w:rPr>
          <w:rFonts w:ascii="Times New Roman" w:hAnsi="Times New Roman" w:cs="Times New Roman"/>
          <w:sz w:val="24"/>
          <w:szCs w:val="24"/>
        </w:rPr>
        <w:t xml:space="preserve"> No, please address evaluation in the Project </w:t>
      </w:r>
      <w:r w:rsidR="00966527" w:rsidRPr="00E328FF">
        <w:rPr>
          <w:rFonts w:ascii="Times New Roman" w:hAnsi="Times New Roman" w:cs="Times New Roman"/>
          <w:sz w:val="24"/>
          <w:szCs w:val="24"/>
        </w:rPr>
        <w:t>N</w:t>
      </w:r>
      <w:r w:rsidR="00875A3A" w:rsidRPr="00E328FF">
        <w:rPr>
          <w:rFonts w:ascii="Times New Roman" w:hAnsi="Times New Roman" w:cs="Times New Roman"/>
          <w:sz w:val="24"/>
          <w:szCs w:val="24"/>
        </w:rPr>
        <w:t xml:space="preserve">arrative. Note that </w:t>
      </w:r>
      <w:r w:rsidRPr="00E328FF">
        <w:rPr>
          <w:rFonts w:ascii="Times New Roman" w:hAnsi="Times New Roman" w:cs="Times New Roman"/>
          <w:sz w:val="24"/>
          <w:szCs w:val="24"/>
        </w:rPr>
        <w:t>funded</w:t>
      </w:r>
      <w:r w:rsidR="00875A3A" w:rsidRPr="00E328FF">
        <w:rPr>
          <w:rFonts w:ascii="Times New Roman" w:hAnsi="Times New Roman" w:cs="Times New Roman"/>
          <w:sz w:val="24"/>
          <w:szCs w:val="24"/>
        </w:rPr>
        <w:t xml:space="preserve"> grantees</w:t>
      </w:r>
      <w:r w:rsidRPr="00E328FF">
        <w:rPr>
          <w:rFonts w:ascii="Times New Roman" w:hAnsi="Times New Roman" w:cs="Times New Roman"/>
          <w:sz w:val="24"/>
          <w:szCs w:val="24"/>
        </w:rPr>
        <w:t xml:space="preserve"> will submit a more detailed</w:t>
      </w:r>
      <w:r w:rsidR="00966527" w:rsidRPr="00E328FF">
        <w:rPr>
          <w:rFonts w:ascii="Times New Roman" w:hAnsi="Times New Roman" w:cs="Times New Roman"/>
          <w:sz w:val="24"/>
          <w:szCs w:val="24"/>
        </w:rPr>
        <w:t xml:space="preserve"> evaluation</w:t>
      </w:r>
      <w:r w:rsidRPr="00E328FF">
        <w:rPr>
          <w:rFonts w:ascii="Times New Roman" w:hAnsi="Times New Roman" w:cs="Times New Roman"/>
          <w:sz w:val="24"/>
          <w:szCs w:val="24"/>
        </w:rPr>
        <w:t xml:space="preserve"> </w:t>
      </w:r>
      <w:r w:rsidR="00875A3A" w:rsidRPr="00E328FF">
        <w:rPr>
          <w:rFonts w:ascii="Times New Roman" w:hAnsi="Times New Roman" w:cs="Times New Roman"/>
          <w:sz w:val="24"/>
          <w:szCs w:val="24"/>
        </w:rPr>
        <w:t xml:space="preserve">plan within </w:t>
      </w:r>
      <w:r w:rsidR="002027F3" w:rsidRPr="00E328FF">
        <w:rPr>
          <w:rFonts w:ascii="Times New Roman" w:hAnsi="Times New Roman" w:cs="Times New Roman"/>
          <w:sz w:val="24"/>
          <w:szCs w:val="24"/>
        </w:rPr>
        <w:t>six (</w:t>
      </w:r>
      <w:r w:rsidR="009F3311" w:rsidRPr="00E328FF">
        <w:rPr>
          <w:rFonts w:ascii="Times New Roman" w:hAnsi="Times New Roman" w:cs="Times New Roman"/>
          <w:sz w:val="24"/>
          <w:szCs w:val="24"/>
        </w:rPr>
        <w:t>6</w:t>
      </w:r>
      <w:r w:rsidR="002027F3" w:rsidRPr="00E328FF">
        <w:rPr>
          <w:rFonts w:ascii="Times New Roman" w:hAnsi="Times New Roman" w:cs="Times New Roman"/>
          <w:sz w:val="24"/>
          <w:szCs w:val="24"/>
        </w:rPr>
        <w:t>)</w:t>
      </w:r>
      <w:r w:rsidR="00875A3A" w:rsidRPr="00E328FF">
        <w:rPr>
          <w:rFonts w:ascii="Times New Roman" w:hAnsi="Times New Roman" w:cs="Times New Roman"/>
          <w:sz w:val="24"/>
          <w:szCs w:val="24"/>
        </w:rPr>
        <w:t xml:space="preserve"> months of award.</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Q8. </w:t>
      </w:r>
      <w:r w:rsidR="00875A3A" w:rsidRPr="00E328FF">
        <w:rPr>
          <w:rFonts w:ascii="Times New Roman" w:hAnsi="Times New Roman" w:cs="Times New Roman"/>
          <w:b/>
          <w:sz w:val="24"/>
          <w:szCs w:val="24"/>
        </w:rPr>
        <w:t>Under which component should applicants include the two required trips?</w:t>
      </w:r>
    </w:p>
    <w:p w:rsidR="004761F3" w:rsidRPr="00E328FF" w:rsidRDefault="00875A3A" w:rsidP="00875A3A">
      <w:pPr>
        <w:rPr>
          <w:rFonts w:ascii="Times New Roman" w:hAnsi="Times New Roman" w:cs="Times New Roman"/>
          <w:sz w:val="24"/>
          <w:szCs w:val="24"/>
        </w:rPr>
      </w:pPr>
      <w:r w:rsidRPr="00E328FF">
        <w:rPr>
          <w:rFonts w:ascii="Times New Roman" w:hAnsi="Times New Roman" w:cs="Times New Roman"/>
          <w:sz w:val="24"/>
          <w:szCs w:val="24"/>
        </w:rPr>
        <w:t>A8. Required travel should be included in the C</w:t>
      </w:r>
      <w:r w:rsidR="004761F3" w:rsidRPr="00E328FF">
        <w:rPr>
          <w:rFonts w:ascii="Times New Roman" w:hAnsi="Times New Roman" w:cs="Times New Roman"/>
          <w:sz w:val="24"/>
          <w:szCs w:val="24"/>
        </w:rPr>
        <w:t>omp</w:t>
      </w:r>
      <w:r w:rsidRPr="00E328FF">
        <w:rPr>
          <w:rFonts w:ascii="Times New Roman" w:hAnsi="Times New Roman" w:cs="Times New Roman"/>
          <w:sz w:val="24"/>
          <w:szCs w:val="24"/>
        </w:rPr>
        <w:t>onent</w:t>
      </w:r>
      <w:r w:rsidR="004761F3" w:rsidRPr="00E328FF">
        <w:rPr>
          <w:rFonts w:ascii="Times New Roman" w:hAnsi="Times New Roman" w:cs="Times New Roman"/>
          <w:sz w:val="24"/>
          <w:szCs w:val="24"/>
        </w:rPr>
        <w:t xml:space="preserve"> 1</w:t>
      </w:r>
      <w:r w:rsidRPr="00E328FF">
        <w:rPr>
          <w:rFonts w:ascii="Times New Roman" w:hAnsi="Times New Roman" w:cs="Times New Roman"/>
          <w:sz w:val="24"/>
          <w:szCs w:val="24"/>
        </w:rPr>
        <w:t xml:space="preserve"> budget.</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Q9. </w:t>
      </w:r>
      <w:r w:rsidR="00DC0298" w:rsidRPr="00E328FF">
        <w:rPr>
          <w:rFonts w:ascii="Times New Roman" w:hAnsi="Times New Roman" w:cs="Times New Roman"/>
          <w:b/>
          <w:sz w:val="24"/>
          <w:szCs w:val="24"/>
        </w:rPr>
        <w:t>W</w:t>
      </w:r>
      <w:r w:rsidRPr="00E328FF">
        <w:rPr>
          <w:rFonts w:ascii="Times New Roman" w:hAnsi="Times New Roman" w:cs="Times New Roman"/>
          <w:b/>
          <w:sz w:val="24"/>
          <w:szCs w:val="24"/>
        </w:rPr>
        <w:t xml:space="preserve">ill </w:t>
      </w:r>
      <w:r w:rsidR="00DC0298" w:rsidRPr="00E328FF">
        <w:rPr>
          <w:rFonts w:ascii="Times New Roman" w:hAnsi="Times New Roman" w:cs="Times New Roman"/>
          <w:b/>
          <w:sz w:val="24"/>
          <w:szCs w:val="24"/>
        </w:rPr>
        <w:t>CDC provide a list of performance measures</w:t>
      </w:r>
      <w:r w:rsidR="00C660EE" w:rsidRPr="00E328FF">
        <w:rPr>
          <w:rFonts w:ascii="Times New Roman" w:hAnsi="Times New Roman" w:cs="Times New Roman"/>
          <w:b/>
          <w:sz w:val="24"/>
          <w:szCs w:val="24"/>
        </w:rPr>
        <w:t xml:space="preserve"> for Component 1</w:t>
      </w:r>
      <w:r w:rsidRPr="00E328FF">
        <w:rPr>
          <w:rFonts w:ascii="Times New Roman" w:hAnsi="Times New Roman" w:cs="Times New Roman"/>
          <w:b/>
          <w:sz w:val="24"/>
          <w:szCs w:val="24"/>
        </w:rPr>
        <w:t>?  Have these been developed or will they be released at a later date?</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A9.  </w:t>
      </w:r>
      <w:r w:rsidR="00DC0298" w:rsidRPr="00E328FF">
        <w:rPr>
          <w:rFonts w:ascii="Times New Roman" w:hAnsi="Times New Roman" w:cs="Times New Roman"/>
          <w:sz w:val="24"/>
          <w:szCs w:val="24"/>
        </w:rPr>
        <w:t>A list of performance measures</w:t>
      </w:r>
      <w:r w:rsidRPr="00E328FF">
        <w:rPr>
          <w:rFonts w:ascii="Times New Roman" w:hAnsi="Times New Roman" w:cs="Times New Roman"/>
          <w:sz w:val="24"/>
          <w:szCs w:val="24"/>
        </w:rPr>
        <w:t xml:space="preserve"> will not be </w:t>
      </w:r>
      <w:r w:rsidR="00DC0298" w:rsidRPr="00E328FF">
        <w:rPr>
          <w:rFonts w:ascii="Times New Roman" w:hAnsi="Times New Roman" w:cs="Times New Roman"/>
          <w:sz w:val="24"/>
          <w:szCs w:val="24"/>
        </w:rPr>
        <w:t>provided as part of the FOA application process</w:t>
      </w:r>
      <w:r w:rsidRPr="00E328FF">
        <w:rPr>
          <w:rFonts w:ascii="Times New Roman" w:hAnsi="Times New Roman" w:cs="Times New Roman"/>
          <w:sz w:val="24"/>
          <w:szCs w:val="24"/>
        </w:rPr>
        <w:t>.  For the purpose of this app</w:t>
      </w:r>
      <w:r w:rsidR="00DC0298" w:rsidRPr="00E328FF">
        <w:rPr>
          <w:rFonts w:ascii="Times New Roman" w:hAnsi="Times New Roman" w:cs="Times New Roman"/>
          <w:sz w:val="24"/>
          <w:szCs w:val="24"/>
        </w:rPr>
        <w:t>lication, applicants can develop their own measures.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w:t>
      </w:r>
      <w:r w:rsidR="00DC0298" w:rsidRPr="00E328FF">
        <w:rPr>
          <w:rFonts w:ascii="Times New Roman" w:hAnsi="Times New Roman" w:cs="Times New Roman"/>
          <w:b/>
          <w:sz w:val="24"/>
          <w:szCs w:val="24"/>
        </w:rPr>
        <w:t>10. T</w:t>
      </w:r>
      <w:r w:rsidRPr="00E328FF">
        <w:rPr>
          <w:rFonts w:ascii="Times New Roman" w:hAnsi="Times New Roman" w:cs="Times New Roman"/>
          <w:b/>
          <w:sz w:val="24"/>
          <w:szCs w:val="24"/>
        </w:rPr>
        <w:t xml:space="preserve">he </w:t>
      </w:r>
      <w:r w:rsidR="00DC0298" w:rsidRPr="00E328FF">
        <w:rPr>
          <w:rFonts w:ascii="Times New Roman" w:hAnsi="Times New Roman" w:cs="Times New Roman"/>
          <w:b/>
          <w:sz w:val="24"/>
          <w:szCs w:val="24"/>
        </w:rPr>
        <w:t>FOA states that MOUs, MOAs</w:t>
      </w:r>
      <w:r w:rsidR="00EA3542" w:rsidRPr="00E328FF">
        <w:rPr>
          <w:rFonts w:ascii="Times New Roman" w:hAnsi="Times New Roman" w:cs="Times New Roman"/>
          <w:b/>
          <w:sz w:val="24"/>
          <w:szCs w:val="24"/>
        </w:rPr>
        <w:t>,</w:t>
      </w:r>
      <w:r w:rsidR="00DC0298" w:rsidRPr="00E328FF">
        <w:rPr>
          <w:rFonts w:ascii="Times New Roman" w:hAnsi="Times New Roman" w:cs="Times New Roman"/>
          <w:b/>
          <w:sz w:val="24"/>
          <w:szCs w:val="24"/>
        </w:rPr>
        <w:t xml:space="preserve"> and Letters of Commitment s</w:t>
      </w:r>
      <w:r w:rsidRPr="00E328FF">
        <w:rPr>
          <w:rFonts w:ascii="Times New Roman" w:hAnsi="Times New Roman" w:cs="Times New Roman"/>
          <w:b/>
          <w:sz w:val="24"/>
          <w:szCs w:val="24"/>
        </w:rPr>
        <w:t>h</w:t>
      </w:r>
      <w:r w:rsidR="00DC0298" w:rsidRPr="00E328FF">
        <w:rPr>
          <w:rFonts w:ascii="Times New Roman" w:hAnsi="Times New Roman" w:cs="Times New Roman"/>
          <w:b/>
          <w:sz w:val="24"/>
          <w:szCs w:val="24"/>
        </w:rPr>
        <w:t xml:space="preserve">ould be uploaded together, but </w:t>
      </w:r>
      <w:r w:rsidRPr="00E328FF">
        <w:rPr>
          <w:rFonts w:ascii="Times New Roman" w:hAnsi="Times New Roman" w:cs="Times New Roman"/>
          <w:b/>
          <w:sz w:val="24"/>
          <w:szCs w:val="24"/>
        </w:rPr>
        <w:t xml:space="preserve">these </w:t>
      </w:r>
      <w:r w:rsidR="00DC0298" w:rsidRPr="00E328FF">
        <w:rPr>
          <w:rFonts w:ascii="Times New Roman" w:hAnsi="Times New Roman" w:cs="Times New Roman"/>
          <w:b/>
          <w:sz w:val="24"/>
          <w:szCs w:val="24"/>
        </w:rPr>
        <w:t xml:space="preserve">documents </w:t>
      </w:r>
      <w:r w:rsidRPr="00E328FF">
        <w:rPr>
          <w:rFonts w:ascii="Times New Roman" w:hAnsi="Times New Roman" w:cs="Times New Roman"/>
          <w:b/>
          <w:sz w:val="24"/>
          <w:szCs w:val="24"/>
        </w:rPr>
        <w:t>are not approved attachments</w:t>
      </w:r>
      <w:r w:rsidR="00DC0298" w:rsidRPr="00E328FF">
        <w:rPr>
          <w:rFonts w:ascii="Times New Roman" w:hAnsi="Times New Roman" w:cs="Times New Roman"/>
          <w:b/>
          <w:sz w:val="24"/>
          <w:szCs w:val="24"/>
        </w:rPr>
        <w:t>. Please confirm that MOUs, MOAs and Letters of Commitment can be included as attachments.</w:t>
      </w:r>
    </w:p>
    <w:p w:rsidR="00723892" w:rsidRPr="00E328FF" w:rsidRDefault="004761F3" w:rsidP="00723892">
      <w:pPr>
        <w:autoSpaceDE w:val="0"/>
        <w:autoSpaceDN w:val="0"/>
        <w:adjustRightInd w:val="0"/>
        <w:spacing w:after="0" w:line="240" w:lineRule="auto"/>
        <w:rPr>
          <w:rFonts w:ascii="Times New Roman" w:hAnsi="Times New Roman" w:cs="Times New Roman"/>
          <w:sz w:val="24"/>
          <w:szCs w:val="24"/>
        </w:rPr>
      </w:pPr>
      <w:r w:rsidRPr="00E328FF">
        <w:rPr>
          <w:rFonts w:ascii="Times New Roman" w:hAnsi="Times New Roman" w:cs="Times New Roman"/>
          <w:sz w:val="24"/>
          <w:szCs w:val="24"/>
        </w:rPr>
        <w:t xml:space="preserve">A10.  </w:t>
      </w:r>
      <w:r w:rsidR="002027F3" w:rsidRPr="00E328FF">
        <w:rPr>
          <w:rFonts w:ascii="Times New Roman" w:hAnsi="Times New Roman" w:cs="Times New Roman"/>
          <w:sz w:val="24"/>
          <w:szCs w:val="24"/>
        </w:rPr>
        <w:t xml:space="preserve">Applicants with MOUs, MOAs, and Letters of Commitment should upload them in </w:t>
      </w:r>
      <w:hyperlink r:id="rId6" w:history="1">
        <w:r w:rsidR="002027F3" w:rsidRPr="00E328FF">
          <w:rPr>
            <w:rStyle w:val="Hyperlink"/>
            <w:rFonts w:ascii="Times New Roman" w:hAnsi="Times New Roman" w:cs="Times New Roman"/>
            <w:sz w:val="24"/>
            <w:szCs w:val="24"/>
          </w:rPr>
          <w:t>www.grants.gov</w:t>
        </w:r>
      </w:hyperlink>
      <w:r w:rsidR="00723892" w:rsidRPr="00E328FF">
        <w:rPr>
          <w:rStyle w:val="Hyperlink"/>
          <w:rFonts w:ascii="Times New Roman" w:hAnsi="Times New Roman" w:cs="Times New Roman"/>
          <w:sz w:val="24"/>
          <w:szCs w:val="24"/>
        </w:rPr>
        <w:t>.</w:t>
      </w:r>
      <w:r w:rsidRPr="00E328FF">
        <w:rPr>
          <w:rFonts w:ascii="Times New Roman" w:hAnsi="Times New Roman" w:cs="Times New Roman"/>
          <w:sz w:val="24"/>
          <w:szCs w:val="24"/>
        </w:rPr>
        <w:t xml:space="preserve"> </w:t>
      </w:r>
      <w:r w:rsidR="00723892" w:rsidRPr="00E328FF">
        <w:rPr>
          <w:rFonts w:ascii="Times New Roman" w:hAnsi="Times New Roman" w:cs="Times New Roman"/>
          <w:sz w:val="24"/>
          <w:szCs w:val="24"/>
        </w:rPr>
        <w:t>Applications with signed MOUs/MOAs/Letters of Commitment that contain the required information as listed in the funding annou</w:t>
      </w:r>
      <w:r w:rsidR="00C660EE" w:rsidRPr="00E328FF">
        <w:rPr>
          <w:rFonts w:ascii="Times New Roman" w:hAnsi="Times New Roman" w:cs="Times New Roman"/>
          <w:sz w:val="24"/>
          <w:szCs w:val="24"/>
        </w:rPr>
        <w:t>n</w:t>
      </w:r>
      <w:r w:rsidR="00723892" w:rsidRPr="00E328FF">
        <w:rPr>
          <w:rFonts w:ascii="Times New Roman" w:hAnsi="Times New Roman" w:cs="Times New Roman"/>
          <w:sz w:val="24"/>
          <w:szCs w:val="24"/>
        </w:rPr>
        <w:t>cement will receive higher scores than those that do not.</w:t>
      </w:r>
    </w:p>
    <w:p w:rsidR="0071523C" w:rsidRDefault="0071523C" w:rsidP="004761F3">
      <w:pPr>
        <w:rPr>
          <w:rFonts w:ascii="Times New Roman" w:hAnsi="Times New Roman" w:cs="Times New Roman"/>
          <w:b/>
          <w:sz w:val="24"/>
          <w:szCs w:val="24"/>
        </w:rPr>
      </w:pP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Q11. </w:t>
      </w:r>
      <w:r w:rsidR="00DC0298" w:rsidRPr="00E328FF">
        <w:rPr>
          <w:rFonts w:ascii="Times New Roman" w:hAnsi="Times New Roman" w:cs="Times New Roman"/>
          <w:b/>
          <w:sz w:val="24"/>
          <w:szCs w:val="24"/>
        </w:rPr>
        <w:t>Do funding ranges stated in the FOA suggest that there are funding floors or minimum request amounts?</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A11.  There is no floor</w:t>
      </w:r>
      <w:r w:rsidR="00DC0298" w:rsidRPr="00E328FF">
        <w:rPr>
          <w:rFonts w:ascii="Times New Roman" w:hAnsi="Times New Roman" w:cs="Times New Roman"/>
          <w:sz w:val="24"/>
          <w:szCs w:val="24"/>
        </w:rPr>
        <w:t xml:space="preserve"> for funding requests</w:t>
      </w:r>
      <w:r w:rsidRPr="00E328FF">
        <w:rPr>
          <w:rFonts w:ascii="Times New Roman" w:hAnsi="Times New Roman" w:cs="Times New Roman"/>
          <w:sz w:val="24"/>
          <w:szCs w:val="24"/>
        </w:rPr>
        <w:t>, but there is</w:t>
      </w:r>
      <w:r w:rsidR="00DC0298" w:rsidRPr="00E328FF">
        <w:rPr>
          <w:rFonts w:ascii="Times New Roman" w:hAnsi="Times New Roman" w:cs="Times New Roman"/>
          <w:sz w:val="24"/>
          <w:szCs w:val="24"/>
        </w:rPr>
        <w:t xml:space="preserve"> a ceiling of </w:t>
      </w:r>
      <w:r w:rsidR="002027F3" w:rsidRPr="00E328FF">
        <w:rPr>
          <w:rFonts w:ascii="Times New Roman" w:hAnsi="Times New Roman" w:cs="Times New Roman"/>
          <w:sz w:val="24"/>
          <w:szCs w:val="24"/>
        </w:rPr>
        <w:t>$</w:t>
      </w:r>
      <w:r w:rsidR="00DC0298" w:rsidRPr="00E328FF">
        <w:rPr>
          <w:rFonts w:ascii="Times New Roman" w:hAnsi="Times New Roman" w:cs="Times New Roman"/>
          <w:sz w:val="24"/>
          <w:szCs w:val="24"/>
        </w:rPr>
        <w:t>1.8 million</w:t>
      </w:r>
      <w:r w:rsidR="00723892" w:rsidRPr="00E328FF">
        <w:rPr>
          <w:rFonts w:ascii="Times New Roman" w:hAnsi="Times New Roman" w:cs="Times New Roman"/>
          <w:sz w:val="24"/>
          <w:szCs w:val="24"/>
        </w:rPr>
        <w:t xml:space="preserve"> (for both direct and </w:t>
      </w:r>
      <w:r w:rsidR="00C660EE" w:rsidRPr="00E328FF">
        <w:rPr>
          <w:rFonts w:ascii="Times New Roman" w:hAnsi="Times New Roman" w:cs="Times New Roman"/>
          <w:sz w:val="24"/>
          <w:szCs w:val="24"/>
        </w:rPr>
        <w:t>i</w:t>
      </w:r>
      <w:r w:rsidR="00723892" w:rsidRPr="00E328FF">
        <w:rPr>
          <w:rFonts w:ascii="Times New Roman" w:hAnsi="Times New Roman" w:cs="Times New Roman"/>
          <w:sz w:val="24"/>
          <w:szCs w:val="24"/>
        </w:rPr>
        <w:t>ndirect costs)</w:t>
      </w:r>
      <w:r w:rsidR="00DC0298" w:rsidRPr="00E328FF">
        <w:rPr>
          <w:rFonts w:ascii="Times New Roman" w:hAnsi="Times New Roman" w:cs="Times New Roman"/>
          <w:sz w:val="24"/>
          <w:szCs w:val="24"/>
        </w:rPr>
        <w:t xml:space="preserve"> if funded for </w:t>
      </w:r>
      <w:r w:rsidRPr="00E328FF">
        <w:rPr>
          <w:rFonts w:ascii="Times New Roman" w:hAnsi="Times New Roman" w:cs="Times New Roman"/>
          <w:sz w:val="24"/>
          <w:szCs w:val="24"/>
        </w:rPr>
        <w:t>both components.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Q12. </w:t>
      </w:r>
      <w:r w:rsidR="005B3D5E" w:rsidRPr="00E328FF">
        <w:rPr>
          <w:rFonts w:ascii="Times New Roman" w:hAnsi="Times New Roman" w:cs="Times New Roman"/>
          <w:b/>
          <w:sz w:val="24"/>
          <w:szCs w:val="24"/>
        </w:rPr>
        <w:t>Are applicants required to address all outcomes listed in the FOA or should they only address outcomes relevant to applicant-proposed strategies</w:t>
      </w:r>
      <w:r w:rsidRPr="00E328FF">
        <w:rPr>
          <w:rFonts w:ascii="Times New Roman" w:hAnsi="Times New Roman" w:cs="Times New Roman"/>
          <w:b/>
          <w:sz w:val="24"/>
          <w:szCs w:val="24"/>
        </w:rPr>
        <w:t>?</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A12. </w:t>
      </w:r>
      <w:r w:rsidR="005B3D5E" w:rsidRPr="00E328FF">
        <w:rPr>
          <w:rFonts w:ascii="Times New Roman" w:hAnsi="Times New Roman" w:cs="Times New Roman"/>
          <w:sz w:val="24"/>
          <w:szCs w:val="24"/>
        </w:rPr>
        <w:t xml:space="preserve">Applicants should </w:t>
      </w:r>
      <w:r w:rsidRPr="00E328FF">
        <w:rPr>
          <w:rFonts w:ascii="Times New Roman" w:hAnsi="Times New Roman" w:cs="Times New Roman"/>
          <w:sz w:val="24"/>
          <w:szCs w:val="24"/>
        </w:rPr>
        <w:t xml:space="preserve">address </w:t>
      </w:r>
      <w:r w:rsidR="005B3D5E" w:rsidRPr="00E328FF">
        <w:rPr>
          <w:rFonts w:ascii="Times New Roman" w:hAnsi="Times New Roman" w:cs="Times New Roman"/>
          <w:sz w:val="24"/>
          <w:szCs w:val="24"/>
        </w:rPr>
        <w:t>outcomes</w:t>
      </w:r>
      <w:r w:rsidRPr="00E328FF">
        <w:rPr>
          <w:rFonts w:ascii="Times New Roman" w:hAnsi="Times New Roman" w:cs="Times New Roman"/>
          <w:sz w:val="24"/>
          <w:szCs w:val="24"/>
        </w:rPr>
        <w:t xml:space="preserve"> appropriate </w:t>
      </w:r>
      <w:r w:rsidR="005B3D5E" w:rsidRPr="00E328FF">
        <w:rPr>
          <w:rFonts w:ascii="Times New Roman" w:hAnsi="Times New Roman" w:cs="Times New Roman"/>
          <w:sz w:val="24"/>
          <w:szCs w:val="24"/>
        </w:rPr>
        <w:t>for their proposed strategies and activities</w:t>
      </w:r>
      <w:r w:rsidRPr="00E328FF">
        <w:rPr>
          <w:rFonts w:ascii="Times New Roman" w:hAnsi="Times New Roman" w:cs="Times New Roman"/>
          <w:sz w:val="24"/>
          <w:szCs w:val="24"/>
        </w:rPr>
        <w:t>.</w:t>
      </w:r>
    </w:p>
    <w:p w:rsidR="004761F3" w:rsidRPr="00E328FF" w:rsidRDefault="005B3D5E"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Q13. Are </w:t>
      </w:r>
      <w:r w:rsidR="0060465F" w:rsidRPr="00E328FF">
        <w:rPr>
          <w:rFonts w:ascii="Times New Roman" w:hAnsi="Times New Roman" w:cs="Times New Roman"/>
          <w:b/>
          <w:sz w:val="24"/>
          <w:szCs w:val="24"/>
        </w:rPr>
        <w:t>organizations serving Hawaiian i</w:t>
      </w:r>
      <w:r w:rsidRPr="00E328FF">
        <w:rPr>
          <w:rFonts w:ascii="Times New Roman" w:hAnsi="Times New Roman" w:cs="Times New Roman"/>
          <w:b/>
          <w:sz w:val="24"/>
          <w:szCs w:val="24"/>
        </w:rPr>
        <w:t xml:space="preserve">ndigenous </w:t>
      </w:r>
      <w:r w:rsidR="0060465F" w:rsidRPr="00E328FF">
        <w:rPr>
          <w:rFonts w:ascii="Times New Roman" w:hAnsi="Times New Roman" w:cs="Times New Roman"/>
          <w:b/>
          <w:sz w:val="24"/>
          <w:szCs w:val="24"/>
        </w:rPr>
        <w:t>p</w:t>
      </w:r>
      <w:r w:rsidRPr="00E328FF">
        <w:rPr>
          <w:rFonts w:ascii="Times New Roman" w:hAnsi="Times New Roman" w:cs="Times New Roman"/>
          <w:b/>
          <w:sz w:val="24"/>
          <w:szCs w:val="24"/>
        </w:rPr>
        <w:t>opulations eligible to respond to this FOA</w:t>
      </w:r>
      <w:r w:rsidR="004761F3" w:rsidRPr="00E328FF">
        <w:rPr>
          <w:rFonts w:ascii="Times New Roman" w:hAnsi="Times New Roman" w:cs="Times New Roman"/>
          <w:b/>
          <w:sz w:val="24"/>
          <w:szCs w:val="24"/>
        </w:rPr>
        <w:t>?</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 xml:space="preserve">A13.  </w:t>
      </w:r>
      <w:r w:rsidR="0060465F" w:rsidRPr="00E328FF">
        <w:rPr>
          <w:rFonts w:ascii="Times New Roman" w:hAnsi="Times New Roman" w:cs="Times New Roman"/>
          <w:sz w:val="24"/>
          <w:szCs w:val="24"/>
        </w:rPr>
        <w:t xml:space="preserve">No. Eligibility is limited to state, territorial, and </w:t>
      </w:r>
      <w:r w:rsidR="002027F3" w:rsidRPr="00E328FF">
        <w:rPr>
          <w:rFonts w:ascii="Times New Roman" w:hAnsi="Times New Roman" w:cs="Times New Roman"/>
          <w:sz w:val="24"/>
          <w:szCs w:val="24"/>
        </w:rPr>
        <w:t>f</w:t>
      </w:r>
      <w:r w:rsidR="0060465F" w:rsidRPr="00E328FF">
        <w:rPr>
          <w:rFonts w:ascii="Times New Roman" w:hAnsi="Times New Roman" w:cs="Times New Roman"/>
          <w:sz w:val="24"/>
          <w:szCs w:val="24"/>
        </w:rPr>
        <w:t>ederally or state-recognized tribal governments, American Indian/Alaska Native tribally designated organizations, and public and private colleges, universities, and institutions for higher learning.</w:t>
      </w:r>
    </w:p>
    <w:p w:rsidR="004761F3" w:rsidRPr="00E328FF" w:rsidRDefault="0060465F"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Q14. Can a county government or </w:t>
      </w:r>
      <w:r w:rsidR="004761F3" w:rsidRPr="00E328FF">
        <w:rPr>
          <w:rFonts w:ascii="Times New Roman" w:hAnsi="Times New Roman" w:cs="Times New Roman"/>
          <w:b/>
          <w:sz w:val="24"/>
          <w:szCs w:val="24"/>
        </w:rPr>
        <w:t>branch of a university</w:t>
      </w:r>
      <w:r w:rsidRPr="00E328FF">
        <w:rPr>
          <w:rFonts w:ascii="Times New Roman" w:hAnsi="Times New Roman" w:cs="Times New Roman"/>
          <w:b/>
          <w:sz w:val="24"/>
          <w:szCs w:val="24"/>
        </w:rPr>
        <w:t xml:space="preserve"> system</w:t>
      </w:r>
      <w:r w:rsidR="004761F3" w:rsidRPr="00E328FF">
        <w:rPr>
          <w:rFonts w:ascii="Times New Roman" w:hAnsi="Times New Roman" w:cs="Times New Roman"/>
          <w:b/>
          <w:sz w:val="24"/>
          <w:szCs w:val="24"/>
        </w:rPr>
        <w:t xml:space="preserve"> </w:t>
      </w:r>
      <w:r w:rsidRPr="00E328FF">
        <w:rPr>
          <w:rFonts w:ascii="Times New Roman" w:hAnsi="Times New Roman" w:cs="Times New Roman"/>
          <w:b/>
          <w:sz w:val="24"/>
          <w:szCs w:val="24"/>
        </w:rPr>
        <w:t>respond to this FOA</w:t>
      </w:r>
      <w:r w:rsidR="004761F3" w:rsidRPr="00E328FF">
        <w:rPr>
          <w:rFonts w:ascii="Times New Roman" w:hAnsi="Times New Roman" w:cs="Times New Roman"/>
          <w:b/>
          <w:sz w:val="24"/>
          <w:szCs w:val="24"/>
        </w:rPr>
        <w:t>?</w:t>
      </w:r>
    </w:p>
    <w:p w:rsidR="006B5C13" w:rsidRPr="006B5C13" w:rsidRDefault="004761F3" w:rsidP="004761F3">
      <w:pPr>
        <w:rPr>
          <w:rFonts w:ascii="Times New Roman" w:hAnsi="Times New Roman" w:cs="Times New Roman"/>
          <w:color w:val="FF0000"/>
          <w:sz w:val="24"/>
          <w:szCs w:val="24"/>
        </w:rPr>
      </w:pPr>
      <w:r w:rsidRPr="006B5C13">
        <w:rPr>
          <w:rFonts w:ascii="Times New Roman" w:hAnsi="Times New Roman" w:cs="Times New Roman"/>
          <w:sz w:val="24"/>
          <w:szCs w:val="24"/>
        </w:rPr>
        <w:t xml:space="preserve">A14 </w:t>
      </w:r>
      <w:r w:rsidR="0060465F" w:rsidRPr="006B5C13">
        <w:rPr>
          <w:rFonts w:ascii="Times New Roman" w:hAnsi="Times New Roman" w:cs="Times New Roman"/>
          <w:sz w:val="24"/>
          <w:szCs w:val="24"/>
        </w:rPr>
        <w:t>–</w:t>
      </w:r>
      <w:r w:rsidRPr="006B5C13">
        <w:rPr>
          <w:rFonts w:ascii="Times New Roman" w:hAnsi="Times New Roman" w:cs="Times New Roman"/>
          <w:sz w:val="24"/>
          <w:szCs w:val="24"/>
        </w:rPr>
        <w:t xml:space="preserve"> </w:t>
      </w:r>
      <w:r w:rsidR="0060465F" w:rsidRPr="006B5C13">
        <w:rPr>
          <w:rFonts w:ascii="Times New Roman" w:hAnsi="Times New Roman" w:cs="Times New Roman"/>
          <w:sz w:val="24"/>
          <w:szCs w:val="24"/>
        </w:rPr>
        <w:t xml:space="preserve">County governments are not eligible applicants for this FOA. </w:t>
      </w:r>
      <w:r w:rsidR="0071523C" w:rsidRPr="006B5C13">
        <w:rPr>
          <w:rFonts w:ascii="Times New Roman" w:hAnsi="Times New Roman" w:cs="Times New Roman"/>
          <w:sz w:val="24"/>
          <w:szCs w:val="24"/>
        </w:rPr>
        <w:t>For universities, either a single university or the entire system can apply.</w:t>
      </w:r>
      <w:r w:rsidR="009E671C">
        <w:rPr>
          <w:rFonts w:ascii="Times New Roman" w:hAnsi="Times New Roman" w:cs="Times New Roman"/>
          <w:sz w:val="24"/>
          <w:szCs w:val="24"/>
        </w:rPr>
        <w:t xml:space="preserve"> </w:t>
      </w:r>
      <w:r w:rsidR="006B5C13" w:rsidRPr="006B5C13">
        <w:rPr>
          <w:rFonts w:ascii="Times New Roman" w:hAnsi="Times New Roman" w:cs="Times New Roman"/>
          <w:color w:val="FF0000"/>
          <w:sz w:val="24"/>
          <w:szCs w:val="24"/>
        </w:rPr>
        <w:t xml:space="preserve">If more than one university or college from the </w:t>
      </w:r>
      <w:r w:rsidR="006B5C13" w:rsidRPr="006B5C13">
        <w:rPr>
          <w:rFonts w:ascii="Times New Roman" w:hAnsi="Times New Roman" w:cs="Times New Roman"/>
          <w:color w:val="FF0000"/>
          <w:sz w:val="24"/>
          <w:szCs w:val="24"/>
        </w:rPr>
        <w:lastRenderedPageBreak/>
        <w:t>same college or university system apply, it is highly unlikely that more than one applicant would be awarded DP15-1502 funding.</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Q15. Please clarify how CDC defines an active existing organized screening program.</w:t>
      </w:r>
    </w:p>
    <w:p w:rsidR="004761F3" w:rsidRPr="00E328FF" w:rsidRDefault="004761F3" w:rsidP="002F3864">
      <w:pPr>
        <w:rPr>
          <w:rFonts w:ascii="Times New Roman" w:hAnsi="Times New Roman" w:cs="Times New Roman"/>
          <w:sz w:val="24"/>
          <w:szCs w:val="24"/>
        </w:rPr>
      </w:pPr>
      <w:r w:rsidRPr="00E328FF">
        <w:rPr>
          <w:rFonts w:ascii="Times New Roman" w:hAnsi="Times New Roman" w:cs="Times New Roman"/>
          <w:sz w:val="24"/>
          <w:szCs w:val="24"/>
        </w:rPr>
        <w:t xml:space="preserve">A15. An </w:t>
      </w:r>
      <w:r w:rsidR="00EA3542" w:rsidRPr="00E328FF">
        <w:rPr>
          <w:rFonts w:ascii="Times New Roman" w:hAnsi="Times New Roman" w:cs="Times New Roman"/>
          <w:sz w:val="24"/>
          <w:szCs w:val="24"/>
        </w:rPr>
        <w:t xml:space="preserve">active </w:t>
      </w:r>
      <w:r w:rsidRPr="00E328FF">
        <w:rPr>
          <w:rFonts w:ascii="Times New Roman" w:hAnsi="Times New Roman" w:cs="Times New Roman"/>
          <w:sz w:val="24"/>
          <w:szCs w:val="24"/>
        </w:rPr>
        <w:t xml:space="preserve">existing </w:t>
      </w:r>
      <w:r w:rsidR="002F3864" w:rsidRPr="00E328FF">
        <w:rPr>
          <w:rFonts w:ascii="Times New Roman" w:hAnsi="Times New Roman" w:cs="Times New Roman"/>
          <w:sz w:val="24"/>
          <w:szCs w:val="24"/>
        </w:rPr>
        <w:t xml:space="preserve">organized screening </w:t>
      </w:r>
      <w:r w:rsidRPr="00E328FF">
        <w:rPr>
          <w:rFonts w:ascii="Times New Roman" w:hAnsi="Times New Roman" w:cs="Times New Roman"/>
          <w:sz w:val="24"/>
          <w:szCs w:val="24"/>
        </w:rPr>
        <w:t xml:space="preserve">program </w:t>
      </w:r>
      <w:r w:rsidR="002F3864" w:rsidRPr="00E328FF">
        <w:rPr>
          <w:rFonts w:ascii="Times New Roman" w:hAnsi="Times New Roman" w:cs="Times New Roman"/>
          <w:sz w:val="24"/>
          <w:szCs w:val="24"/>
        </w:rPr>
        <w:t>currently has infrastructure</w:t>
      </w:r>
      <w:r w:rsidR="002027F3" w:rsidRPr="00E328FF">
        <w:rPr>
          <w:rFonts w:ascii="Times New Roman" w:hAnsi="Times New Roman" w:cs="Times New Roman"/>
          <w:sz w:val="24"/>
          <w:szCs w:val="24"/>
        </w:rPr>
        <w:t>,</w:t>
      </w:r>
      <w:r w:rsidR="002F3864" w:rsidRPr="00E328FF">
        <w:rPr>
          <w:rFonts w:ascii="Times New Roman" w:hAnsi="Times New Roman" w:cs="Times New Roman"/>
          <w:sz w:val="24"/>
          <w:szCs w:val="24"/>
        </w:rPr>
        <w:t xml:space="preserve"> such as</w:t>
      </w:r>
      <w:r w:rsidRPr="00E328FF">
        <w:rPr>
          <w:rFonts w:ascii="Times New Roman" w:hAnsi="Times New Roman" w:cs="Times New Roman"/>
          <w:sz w:val="24"/>
          <w:szCs w:val="24"/>
        </w:rPr>
        <w:t xml:space="preserve"> contract</w:t>
      </w:r>
      <w:r w:rsidR="002F3864" w:rsidRPr="00E328FF">
        <w:rPr>
          <w:rFonts w:ascii="Times New Roman" w:hAnsi="Times New Roman" w:cs="Times New Roman"/>
          <w:sz w:val="24"/>
          <w:szCs w:val="24"/>
        </w:rPr>
        <w:t>ed</w:t>
      </w:r>
      <w:r w:rsidRPr="00E328FF">
        <w:rPr>
          <w:rFonts w:ascii="Times New Roman" w:hAnsi="Times New Roman" w:cs="Times New Roman"/>
          <w:sz w:val="24"/>
          <w:szCs w:val="24"/>
        </w:rPr>
        <w:t xml:space="preserve"> providers, forms to id</w:t>
      </w:r>
      <w:r w:rsidR="002F3864" w:rsidRPr="00E328FF">
        <w:rPr>
          <w:rFonts w:ascii="Times New Roman" w:hAnsi="Times New Roman" w:cs="Times New Roman"/>
          <w:sz w:val="24"/>
          <w:szCs w:val="24"/>
        </w:rPr>
        <w:t>entify patient</w:t>
      </w:r>
      <w:r w:rsidRPr="00E328FF">
        <w:rPr>
          <w:rFonts w:ascii="Times New Roman" w:hAnsi="Times New Roman" w:cs="Times New Roman"/>
          <w:sz w:val="24"/>
          <w:szCs w:val="24"/>
        </w:rPr>
        <w:t xml:space="preserve"> eligib</w:t>
      </w:r>
      <w:r w:rsidR="002F3864" w:rsidRPr="00E328FF">
        <w:rPr>
          <w:rFonts w:ascii="Times New Roman" w:hAnsi="Times New Roman" w:cs="Times New Roman"/>
          <w:sz w:val="24"/>
          <w:szCs w:val="24"/>
        </w:rPr>
        <w:t>ility</w:t>
      </w:r>
      <w:r w:rsidRPr="00E328FF">
        <w:rPr>
          <w:rFonts w:ascii="Times New Roman" w:hAnsi="Times New Roman" w:cs="Times New Roman"/>
          <w:sz w:val="24"/>
          <w:szCs w:val="24"/>
        </w:rPr>
        <w:t>, mechanism</w:t>
      </w:r>
      <w:r w:rsidR="002F3864" w:rsidRPr="00E328FF">
        <w:rPr>
          <w:rFonts w:ascii="Times New Roman" w:hAnsi="Times New Roman" w:cs="Times New Roman"/>
          <w:sz w:val="24"/>
          <w:szCs w:val="24"/>
        </w:rPr>
        <w:t>s</w:t>
      </w:r>
      <w:r w:rsidRPr="00E328FF">
        <w:rPr>
          <w:rFonts w:ascii="Times New Roman" w:hAnsi="Times New Roman" w:cs="Times New Roman"/>
          <w:sz w:val="24"/>
          <w:szCs w:val="24"/>
        </w:rPr>
        <w:t xml:space="preserve"> to collect</w:t>
      </w:r>
      <w:r w:rsidR="002F3864" w:rsidRPr="00E328FF">
        <w:rPr>
          <w:rFonts w:ascii="Times New Roman" w:hAnsi="Times New Roman" w:cs="Times New Roman"/>
          <w:sz w:val="24"/>
          <w:szCs w:val="24"/>
        </w:rPr>
        <w:t>,</w:t>
      </w:r>
      <w:r w:rsidRPr="00E328FF">
        <w:rPr>
          <w:rFonts w:ascii="Times New Roman" w:hAnsi="Times New Roman" w:cs="Times New Roman"/>
          <w:sz w:val="24"/>
          <w:szCs w:val="24"/>
        </w:rPr>
        <w:t xml:space="preserve"> collate and submit </w:t>
      </w:r>
      <w:r w:rsidR="002F3864" w:rsidRPr="00E328FF">
        <w:rPr>
          <w:rFonts w:ascii="Times New Roman" w:hAnsi="Times New Roman" w:cs="Times New Roman"/>
          <w:sz w:val="24"/>
          <w:szCs w:val="24"/>
        </w:rPr>
        <w:t xml:space="preserve">patient-level </w:t>
      </w:r>
      <w:r w:rsidRPr="00E328FF">
        <w:rPr>
          <w:rFonts w:ascii="Times New Roman" w:hAnsi="Times New Roman" w:cs="Times New Roman"/>
          <w:sz w:val="24"/>
          <w:szCs w:val="24"/>
        </w:rPr>
        <w:t xml:space="preserve">data, existing staff, </w:t>
      </w:r>
      <w:r w:rsidR="002F3864" w:rsidRPr="00E328FF">
        <w:rPr>
          <w:rFonts w:ascii="Times New Roman" w:hAnsi="Times New Roman" w:cs="Times New Roman"/>
          <w:sz w:val="24"/>
          <w:szCs w:val="24"/>
        </w:rPr>
        <w:t>and protocols for</w:t>
      </w:r>
      <w:r w:rsidRPr="00E328FF">
        <w:rPr>
          <w:rFonts w:ascii="Times New Roman" w:hAnsi="Times New Roman" w:cs="Times New Roman"/>
          <w:sz w:val="24"/>
          <w:szCs w:val="24"/>
        </w:rPr>
        <w:t xml:space="preserve"> people </w:t>
      </w:r>
      <w:r w:rsidR="002F3864" w:rsidRPr="00E328FF">
        <w:rPr>
          <w:rFonts w:ascii="Times New Roman" w:hAnsi="Times New Roman" w:cs="Times New Roman"/>
          <w:sz w:val="24"/>
          <w:szCs w:val="24"/>
        </w:rPr>
        <w:t xml:space="preserve">requiring </w:t>
      </w:r>
      <w:r w:rsidR="00EA3542" w:rsidRPr="00E328FF">
        <w:rPr>
          <w:rFonts w:ascii="Times New Roman" w:hAnsi="Times New Roman" w:cs="Times New Roman"/>
          <w:sz w:val="24"/>
          <w:szCs w:val="24"/>
        </w:rPr>
        <w:t>follow-</w:t>
      </w:r>
      <w:r w:rsidRPr="00E328FF">
        <w:rPr>
          <w:rFonts w:ascii="Times New Roman" w:hAnsi="Times New Roman" w:cs="Times New Roman"/>
          <w:sz w:val="24"/>
          <w:szCs w:val="24"/>
        </w:rPr>
        <w:t>up and treatment</w:t>
      </w:r>
      <w:r w:rsidR="002F3864" w:rsidRPr="00E328FF">
        <w:rPr>
          <w:rFonts w:ascii="Times New Roman" w:hAnsi="Times New Roman" w:cs="Times New Roman"/>
          <w:sz w:val="24"/>
          <w:szCs w:val="24"/>
        </w:rPr>
        <w:t xml:space="preserve">. Funds from this FOA will not be used to support screening program </w:t>
      </w:r>
      <w:r w:rsidRPr="00E328FF">
        <w:rPr>
          <w:rFonts w:ascii="Times New Roman" w:hAnsi="Times New Roman" w:cs="Times New Roman"/>
          <w:sz w:val="24"/>
          <w:szCs w:val="24"/>
        </w:rPr>
        <w:t xml:space="preserve">infrastructure </w:t>
      </w:r>
      <w:r w:rsidR="002F3864" w:rsidRPr="00E328FF">
        <w:rPr>
          <w:rFonts w:ascii="Times New Roman" w:hAnsi="Times New Roman" w:cs="Times New Roman"/>
          <w:sz w:val="24"/>
          <w:szCs w:val="24"/>
        </w:rPr>
        <w:t>development.</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 xml:space="preserve">Q16.   </w:t>
      </w:r>
      <w:r w:rsidR="002F3864" w:rsidRPr="00E328FF">
        <w:rPr>
          <w:rFonts w:ascii="Times New Roman" w:hAnsi="Times New Roman" w:cs="Times New Roman"/>
          <w:b/>
          <w:sz w:val="24"/>
          <w:szCs w:val="24"/>
        </w:rPr>
        <w:t>Will multiple applications from one state be considered for funding under this FOA? For example, i</w:t>
      </w:r>
      <w:r w:rsidRPr="00E328FF">
        <w:rPr>
          <w:rFonts w:ascii="Times New Roman" w:hAnsi="Times New Roman" w:cs="Times New Roman"/>
          <w:b/>
          <w:sz w:val="24"/>
          <w:szCs w:val="24"/>
        </w:rPr>
        <w:t xml:space="preserve">f </w:t>
      </w:r>
      <w:r w:rsidR="002F3864" w:rsidRPr="00E328FF">
        <w:rPr>
          <w:rFonts w:ascii="Times New Roman" w:hAnsi="Times New Roman" w:cs="Times New Roman"/>
          <w:b/>
          <w:sz w:val="24"/>
          <w:szCs w:val="24"/>
        </w:rPr>
        <w:t>the</w:t>
      </w:r>
      <w:r w:rsidRPr="00E328FF">
        <w:rPr>
          <w:rFonts w:ascii="Times New Roman" w:hAnsi="Times New Roman" w:cs="Times New Roman"/>
          <w:b/>
          <w:sz w:val="24"/>
          <w:szCs w:val="24"/>
        </w:rPr>
        <w:t xml:space="preserve"> state </w:t>
      </w:r>
      <w:r w:rsidR="002F3864" w:rsidRPr="00E328FF">
        <w:rPr>
          <w:rFonts w:ascii="Times New Roman" w:hAnsi="Times New Roman" w:cs="Times New Roman"/>
          <w:b/>
          <w:sz w:val="24"/>
          <w:szCs w:val="24"/>
        </w:rPr>
        <w:t>health department</w:t>
      </w:r>
      <w:r w:rsidRPr="00E328FF">
        <w:rPr>
          <w:rFonts w:ascii="Times New Roman" w:hAnsi="Times New Roman" w:cs="Times New Roman"/>
          <w:b/>
          <w:sz w:val="24"/>
          <w:szCs w:val="24"/>
        </w:rPr>
        <w:t xml:space="preserve"> applied</w:t>
      </w:r>
      <w:r w:rsidR="002F3864" w:rsidRPr="00E328FF">
        <w:rPr>
          <w:rFonts w:ascii="Times New Roman" w:hAnsi="Times New Roman" w:cs="Times New Roman"/>
          <w:b/>
          <w:sz w:val="24"/>
          <w:szCs w:val="24"/>
        </w:rPr>
        <w:t xml:space="preserve"> for a program</w:t>
      </w:r>
      <w:r w:rsidRPr="00E328FF">
        <w:rPr>
          <w:rFonts w:ascii="Times New Roman" w:hAnsi="Times New Roman" w:cs="Times New Roman"/>
          <w:b/>
          <w:sz w:val="24"/>
          <w:szCs w:val="24"/>
        </w:rPr>
        <w:t xml:space="preserve"> to cover one region</w:t>
      </w:r>
      <w:r w:rsidR="002F3864" w:rsidRPr="00E328FF">
        <w:rPr>
          <w:rFonts w:ascii="Times New Roman" w:hAnsi="Times New Roman" w:cs="Times New Roman"/>
          <w:b/>
          <w:sz w:val="24"/>
          <w:szCs w:val="24"/>
        </w:rPr>
        <w:t xml:space="preserve"> of the state</w:t>
      </w:r>
      <w:r w:rsidRPr="00E328FF">
        <w:rPr>
          <w:rFonts w:ascii="Times New Roman" w:hAnsi="Times New Roman" w:cs="Times New Roman"/>
          <w:b/>
          <w:sz w:val="24"/>
          <w:szCs w:val="24"/>
        </w:rPr>
        <w:t xml:space="preserve"> and a university applied to cover another region of the state would they both be considered?</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A16. Yes,</w:t>
      </w:r>
      <w:r w:rsidR="002F3864" w:rsidRPr="00E328FF">
        <w:rPr>
          <w:rFonts w:ascii="Times New Roman" w:hAnsi="Times New Roman" w:cs="Times New Roman"/>
          <w:sz w:val="24"/>
          <w:szCs w:val="24"/>
        </w:rPr>
        <w:t xml:space="preserve"> both applications would be considered. However, as stated in the FOA, g</w:t>
      </w:r>
      <w:r w:rsidRPr="00E328FF">
        <w:rPr>
          <w:rFonts w:ascii="Times New Roman" w:hAnsi="Times New Roman" w:cs="Times New Roman"/>
          <w:sz w:val="24"/>
          <w:szCs w:val="24"/>
        </w:rPr>
        <w:t>eograph</w:t>
      </w:r>
      <w:r w:rsidR="002F3864" w:rsidRPr="00E328FF">
        <w:rPr>
          <w:rFonts w:ascii="Times New Roman" w:hAnsi="Times New Roman" w:cs="Times New Roman"/>
          <w:sz w:val="24"/>
          <w:szCs w:val="24"/>
        </w:rPr>
        <w:t>ic diversity is a factor that may affect funding decisions.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Q1</w:t>
      </w:r>
      <w:r w:rsidR="002F3864" w:rsidRPr="00E328FF">
        <w:rPr>
          <w:rFonts w:ascii="Times New Roman" w:hAnsi="Times New Roman" w:cs="Times New Roman"/>
          <w:b/>
          <w:sz w:val="24"/>
          <w:szCs w:val="24"/>
        </w:rPr>
        <w:t>7</w:t>
      </w:r>
      <w:r w:rsidRPr="00E328FF">
        <w:rPr>
          <w:rFonts w:ascii="Times New Roman" w:hAnsi="Times New Roman" w:cs="Times New Roman"/>
          <w:b/>
          <w:sz w:val="24"/>
          <w:szCs w:val="24"/>
        </w:rPr>
        <w:t xml:space="preserve">.  </w:t>
      </w:r>
      <w:r w:rsidR="002F3864" w:rsidRPr="00E328FF">
        <w:rPr>
          <w:rFonts w:ascii="Times New Roman" w:hAnsi="Times New Roman" w:cs="Times New Roman"/>
          <w:b/>
          <w:sz w:val="24"/>
          <w:szCs w:val="24"/>
        </w:rPr>
        <w:t>Should we include</w:t>
      </w:r>
      <w:r w:rsidRPr="00E328FF">
        <w:rPr>
          <w:rFonts w:ascii="Times New Roman" w:hAnsi="Times New Roman" w:cs="Times New Roman"/>
          <w:b/>
          <w:sz w:val="24"/>
          <w:szCs w:val="24"/>
        </w:rPr>
        <w:t xml:space="preserve"> </w:t>
      </w:r>
      <w:r w:rsidR="002F3864" w:rsidRPr="00E328FF">
        <w:rPr>
          <w:rFonts w:ascii="Times New Roman" w:hAnsi="Times New Roman" w:cs="Times New Roman"/>
          <w:b/>
          <w:sz w:val="24"/>
          <w:szCs w:val="24"/>
        </w:rPr>
        <w:t>the logic model as part of the</w:t>
      </w:r>
      <w:r w:rsidRPr="00E328FF">
        <w:rPr>
          <w:rFonts w:ascii="Times New Roman" w:hAnsi="Times New Roman" w:cs="Times New Roman"/>
          <w:b/>
          <w:sz w:val="24"/>
          <w:szCs w:val="24"/>
        </w:rPr>
        <w:t xml:space="preserve"> work</w:t>
      </w:r>
      <w:r w:rsidR="002F3864" w:rsidRPr="00E328FF">
        <w:rPr>
          <w:rFonts w:ascii="Times New Roman" w:hAnsi="Times New Roman" w:cs="Times New Roman"/>
          <w:b/>
          <w:sz w:val="24"/>
          <w:szCs w:val="24"/>
        </w:rPr>
        <w:t xml:space="preserve"> </w:t>
      </w:r>
      <w:r w:rsidRPr="00E328FF">
        <w:rPr>
          <w:rFonts w:ascii="Times New Roman" w:hAnsi="Times New Roman" w:cs="Times New Roman"/>
          <w:b/>
          <w:sz w:val="24"/>
          <w:szCs w:val="24"/>
        </w:rPr>
        <w:t xml:space="preserve">plan and count </w:t>
      </w:r>
      <w:r w:rsidR="002F3864" w:rsidRPr="00E328FF">
        <w:rPr>
          <w:rFonts w:ascii="Times New Roman" w:hAnsi="Times New Roman" w:cs="Times New Roman"/>
          <w:b/>
          <w:sz w:val="24"/>
          <w:szCs w:val="24"/>
        </w:rPr>
        <w:t>it toward our page limit?</w:t>
      </w:r>
      <w:r w:rsidRPr="00E328FF">
        <w:rPr>
          <w:rFonts w:ascii="Times New Roman" w:hAnsi="Times New Roman" w:cs="Times New Roman"/>
          <w:b/>
          <w:sz w:val="24"/>
          <w:szCs w:val="24"/>
        </w:rPr>
        <w:t xml:space="preserve">  Can we have a combined </w:t>
      </w:r>
      <w:r w:rsidR="00F671DC" w:rsidRPr="00E328FF">
        <w:rPr>
          <w:rFonts w:ascii="Times New Roman" w:hAnsi="Times New Roman" w:cs="Times New Roman"/>
          <w:b/>
          <w:sz w:val="24"/>
          <w:szCs w:val="24"/>
        </w:rPr>
        <w:t>logic model</w:t>
      </w:r>
      <w:r w:rsidRPr="00E328FF">
        <w:rPr>
          <w:rFonts w:ascii="Times New Roman" w:hAnsi="Times New Roman" w:cs="Times New Roman"/>
          <w:b/>
          <w:sz w:val="24"/>
          <w:szCs w:val="24"/>
        </w:rPr>
        <w:t xml:space="preserve"> for comp 1 and 2?  </w:t>
      </w:r>
    </w:p>
    <w:p w:rsidR="004761F3" w:rsidRPr="00E328FF" w:rsidRDefault="004761F3" w:rsidP="002F3864">
      <w:pPr>
        <w:rPr>
          <w:rFonts w:ascii="Times New Roman" w:hAnsi="Times New Roman" w:cs="Times New Roman"/>
          <w:sz w:val="24"/>
          <w:szCs w:val="24"/>
        </w:rPr>
      </w:pPr>
      <w:r w:rsidRPr="00E328FF">
        <w:rPr>
          <w:rFonts w:ascii="Times New Roman" w:hAnsi="Times New Roman" w:cs="Times New Roman"/>
          <w:sz w:val="24"/>
          <w:szCs w:val="24"/>
        </w:rPr>
        <w:t>A1</w:t>
      </w:r>
      <w:r w:rsidR="0085460F" w:rsidRPr="00E328FF">
        <w:rPr>
          <w:rFonts w:ascii="Times New Roman" w:hAnsi="Times New Roman" w:cs="Times New Roman"/>
          <w:sz w:val="24"/>
          <w:szCs w:val="24"/>
        </w:rPr>
        <w:t>7</w:t>
      </w:r>
      <w:r w:rsidRPr="00E328FF">
        <w:rPr>
          <w:rFonts w:ascii="Times New Roman" w:hAnsi="Times New Roman" w:cs="Times New Roman"/>
          <w:sz w:val="24"/>
          <w:szCs w:val="24"/>
        </w:rPr>
        <w:t>.</w:t>
      </w:r>
      <w:r w:rsidR="002F3864" w:rsidRPr="00E328FF">
        <w:rPr>
          <w:rFonts w:ascii="Times New Roman" w:hAnsi="Times New Roman" w:cs="Times New Roman"/>
          <w:sz w:val="24"/>
          <w:szCs w:val="24"/>
        </w:rPr>
        <w:t xml:space="preserve"> Yes, the logic model should be part of your work plan and will count toward an applicant’s page limit. A logic model is only required for Component 1.</w:t>
      </w:r>
    </w:p>
    <w:p w:rsidR="004761F3" w:rsidRPr="00E328FF" w:rsidRDefault="004761F3" w:rsidP="004761F3">
      <w:pPr>
        <w:pStyle w:val="ListParagraph"/>
        <w:ind w:left="0"/>
        <w:rPr>
          <w:rFonts w:ascii="Times New Roman" w:hAnsi="Times New Roman" w:cs="Times New Roman"/>
          <w:b/>
          <w:sz w:val="24"/>
          <w:szCs w:val="24"/>
        </w:rPr>
      </w:pPr>
      <w:r w:rsidRPr="00E328FF">
        <w:rPr>
          <w:rFonts w:ascii="Times New Roman" w:hAnsi="Times New Roman" w:cs="Times New Roman"/>
          <w:b/>
          <w:sz w:val="24"/>
          <w:szCs w:val="24"/>
        </w:rPr>
        <w:t>Q1</w:t>
      </w:r>
      <w:r w:rsidR="0085460F" w:rsidRPr="00E328FF">
        <w:rPr>
          <w:rFonts w:ascii="Times New Roman" w:hAnsi="Times New Roman" w:cs="Times New Roman"/>
          <w:b/>
          <w:sz w:val="24"/>
          <w:szCs w:val="24"/>
        </w:rPr>
        <w:t>8</w:t>
      </w:r>
      <w:r w:rsidRPr="00E328FF">
        <w:rPr>
          <w:rFonts w:ascii="Times New Roman" w:hAnsi="Times New Roman" w:cs="Times New Roman"/>
          <w:b/>
          <w:sz w:val="24"/>
          <w:szCs w:val="24"/>
        </w:rPr>
        <w:t>. If we email</w:t>
      </w:r>
      <w:r w:rsidR="00EA3542" w:rsidRPr="00E328FF">
        <w:rPr>
          <w:rFonts w:ascii="Times New Roman" w:hAnsi="Times New Roman" w:cs="Times New Roman"/>
          <w:b/>
          <w:sz w:val="24"/>
          <w:szCs w:val="24"/>
        </w:rPr>
        <w:t xml:space="preserve"> a</w:t>
      </w:r>
      <w:r w:rsidRPr="00E328FF">
        <w:rPr>
          <w:rFonts w:ascii="Times New Roman" w:hAnsi="Times New Roman" w:cs="Times New Roman"/>
          <w:b/>
          <w:sz w:val="24"/>
          <w:szCs w:val="24"/>
        </w:rPr>
        <w:t xml:space="preserve"> letter of intent, do we also need to send a hard copy?  </w:t>
      </w:r>
    </w:p>
    <w:p w:rsidR="004761F3" w:rsidRPr="00E328FF" w:rsidRDefault="004761F3" w:rsidP="004761F3">
      <w:pPr>
        <w:pStyle w:val="ListParagraph"/>
        <w:ind w:left="0"/>
        <w:rPr>
          <w:rFonts w:ascii="Times New Roman" w:hAnsi="Times New Roman" w:cs="Times New Roman"/>
          <w:sz w:val="24"/>
          <w:szCs w:val="24"/>
        </w:rPr>
      </w:pPr>
      <w:r w:rsidRPr="00E328FF">
        <w:rPr>
          <w:rFonts w:ascii="Times New Roman" w:hAnsi="Times New Roman" w:cs="Times New Roman"/>
          <w:sz w:val="24"/>
          <w:szCs w:val="24"/>
        </w:rPr>
        <w:t xml:space="preserve">A19. No. </w:t>
      </w:r>
      <w:r w:rsidR="00182069" w:rsidRPr="00E328FF">
        <w:rPr>
          <w:rFonts w:ascii="Times New Roman" w:hAnsi="Times New Roman" w:cs="Times New Roman"/>
          <w:sz w:val="24"/>
          <w:szCs w:val="24"/>
        </w:rPr>
        <w:t xml:space="preserve">All applicants that </w:t>
      </w:r>
      <w:r w:rsidR="00723892" w:rsidRPr="00E328FF">
        <w:rPr>
          <w:rFonts w:ascii="Times New Roman" w:hAnsi="Times New Roman" w:cs="Times New Roman"/>
          <w:sz w:val="24"/>
          <w:szCs w:val="24"/>
        </w:rPr>
        <w:t>em</w:t>
      </w:r>
      <w:r w:rsidR="00EA3542" w:rsidRPr="00E328FF">
        <w:rPr>
          <w:rFonts w:ascii="Times New Roman" w:hAnsi="Times New Roman" w:cs="Times New Roman"/>
          <w:sz w:val="24"/>
          <w:szCs w:val="24"/>
        </w:rPr>
        <w:t xml:space="preserve">ail an electronic copy of their </w:t>
      </w:r>
      <w:r w:rsidR="00182069" w:rsidRPr="00E328FF">
        <w:rPr>
          <w:rFonts w:ascii="Times New Roman" w:hAnsi="Times New Roman" w:cs="Times New Roman"/>
          <w:sz w:val="24"/>
          <w:szCs w:val="24"/>
        </w:rPr>
        <w:t xml:space="preserve">Letter of Intent will </w:t>
      </w:r>
      <w:r w:rsidR="005A243C" w:rsidRPr="00E328FF">
        <w:rPr>
          <w:rFonts w:ascii="Times New Roman" w:hAnsi="Times New Roman" w:cs="Times New Roman"/>
          <w:sz w:val="24"/>
          <w:szCs w:val="24"/>
        </w:rPr>
        <w:t>receive</w:t>
      </w:r>
      <w:r w:rsidR="00182069" w:rsidRPr="00E328FF">
        <w:rPr>
          <w:rFonts w:ascii="Times New Roman" w:hAnsi="Times New Roman" w:cs="Times New Roman"/>
          <w:sz w:val="24"/>
          <w:szCs w:val="24"/>
        </w:rPr>
        <w:t xml:space="preserve"> a confirmation email from </w:t>
      </w:r>
      <w:r w:rsidRPr="00E328FF">
        <w:rPr>
          <w:rFonts w:ascii="Times New Roman" w:hAnsi="Times New Roman" w:cs="Times New Roman"/>
          <w:sz w:val="24"/>
          <w:szCs w:val="24"/>
        </w:rPr>
        <w:t>Tanya</w:t>
      </w:r>
      <w:r w:rsidR="00182069" w:rsidRPr="00E328FF">
        <w:rPr>
          <w:rFonts w:ascii="Times New Roman" w:hAnsi="Times New Roman" w:cs="Times New Roman"/>
          <w:sz w:val="24"/>
          <w:szCs w:val="24"/>
        </w:rPr>
        <w:t xml:space="preserve"> Hicks, the designated program contact for this FOA. If you have </w:t>
      </w:r>
      <w:r w:rsidR="00723892" w:rsidRPr="00E328FF">
        <w:rPr>
          <w:rFonts w:ascii="Times New Roman" w:hAnsi="Times New Roman" w:cs="Times New Roman"/>
          <w:sz w:val="24"/>
          <w:szCs w:val="24"/>
        </w:rPr>
        <w:t xml:space="preserve">emailed </w:t>
      </w:r>
      <w:r w:rsidR="00182069" w:rsidRPr="00E328FF">
        <w:rPr>
          <w:rFonts w:ascii="Times New Roman" w:hAnsi="Times New Roman" w:cs="Times New Roman"/>
          <w:sz w:val="24"/>
          <w:szCs w:val="24"/>
        </w:rPr>
        <w:t xml:space="preserve">a Letter of Intent, but have not received a response, please contact Tanya Hicks, </w:t>
      </w:r>
      <w:hyperlink r:id="rId7" w:history="1">
        <w:r w:rsidR="00182069" w:rsidRPr="00E328FF">
          <w:rPr>
            <w:rStyle w:val="Hyperlink"/>
            <w:rFonts w:ascii="Times New Roman" w:hAnsi="Times New Roman" w:cs="Times New Roman"/>
            <w:sz w:val="24"/>
            <w:szCs w:val="24"/>
          </w:rPr>
          <w:t>THicks@cdc.gov</w:t>
        </w:r>
      </w:hyperlink>
      <w:r w:rsidR="00182069" w:rsidRPr="00E328FF">
        <w:rPr>
          <w:rFonts w:ascii="Times New Roman" w:hAnsi="Times New Roman" w:cs="Times New Roman"/>
          <w:sz w:val="24"/>
          <w:szCs w:val="24"/>
        </w:rPr>
        <w:t xml:space="preserve">. </w:t>
      </w:r>
    </w:p>
    <w:p w:rsidR="00182069" w:rsidRPr="00E328FF" w:rsidRDefault="004761F3" w:rsidP="004761F3">
      <w:pPr>
        <w:rPr>
          <w:rFonts w:ascii="Times New Roman" w:hAnsi="Times New Roman" w:cs="Times New Roman"/>
          <w:sz w:val="24"/>
          <w:szCs w:val="24"/>
        </w:rPr>
      </w:pPr>
      <w:r w:rsidRPr="00E328FF">
        <w:rPr>
          <w:rFonts w:ascii="Times New Roman" w:hAnsi="Times New Roman" w:cs="Times New Roman"/>
          <w:b/>
          <w:sz w:val="24"/>
          <w:szCs w:val="24"/>
        </w:rPr>
        <w:t>Q</w:t>
      </w:r>
      <w:r w:rsidR="0085460F" w:rsidRPr="00E328FF">
        <w:rPr>
          <w:rFonts w:ascii="Times New Roman" w:hAnsi="Times New Roman" w:cs="Times New Roman"/>
          <w:b/>
          <w:sz w:val="24"/>
          <w:szCs w:val="24"/>
        </w:rPr>
        <w:t>19</w:t>
      </w:r>
      <w:r w:rsidRPr="00E328FF">
        <w:rPr>
          <w:rFonts w:ascii="Times New Roman" w:hAnsi="Times New Roman" w:cs="Times New Roman"/>
          <w:b/>
          <w:sz w:val="24"/>
          <w:szCs w:val="24"/>
        </w:rPr>
        <w:t xml:space="preserve">.  Our agency has </w:t>
      </w:r>
      <w:r w:rsidR="00182069" w:rsidRPr="00E328FF">
        <w:rPr>
          <w:rFonts w:ascii="Times New Roman" w:hAnsi="Times New Roman" w:cs="Times New Roman"/>
          <w:b/>
          <w:sz w:val="24"/>
          <w:szCs w:val="24"/>
        </w:rPr>
        <w:t>two indirect cost agreements at this time. For the purpose of this application, s</w:t>
      </w:r>
      <w:r w:rsidRPr="00E328FF">
        <w:rPr>
          <w:rFonts w:ascii="Times New Roman" w:hAnsi="Times New Roman" w:cs="Times New Roman"/>
          <w:b/>
          <w:sz w:val="24"/>
          <w:szCs w:val="24"/>
        </w:rPr>
        <w:t xml:space="preserve">hould we </w:t>
      </w:r>
      <w:r w:rsidR="00182069" w:rsidRPr="00E328FF">
        <w:rPr>
          <w:rFonts w:ascii="Times New Roman" w:hAnsi="Times New Roman" w:cs="Times New Roman"/>
          <w:b/>
          <w:sz w:val="24"/>
          <w:szCs w:val="24"/>
        </w:rPr>
        <w:t>provide</w:t>
      </w:r>
      <w:r w:rsidRPr="00E328FF">
        <w:rPr>
          <w:rFonts w:ascii="Times New Roman" w:hAnsi="Times New Roman" w:cs="Times New Roman"/>
          <w:b/>
          <w:sz w:val="24"/>
          <w:szCs w:val="24"/>
        </w:rPr>
        <w:t xml:space="preserve"> the current </w:t>
      </w:r>
      <w:r w:rsidR="00182069" w:rsidRPr="00E328FF">
        <w:rPr>
          <w:rFonts w:ascii="Times New Roman" w:hAnsi="Times New Roman" w:cs="Times New Roman"/>
          <w:b/>
          <w:sz w:val="24"/>
          <w:szCs w:val="24"/>
        </w:rPr>
        <w:t xml:space="preserve">agreement </w:t>
      </w:r>
      <w:r w:rsidRPr="00E328FF">
        <w:rPr>
          <w:rFonts w:ascii="Times New Roman" w:hAnsi="Times New Roman" w:cs="Times New Roman"/>
          <w:b/>
          <w:sz w:val="24"/>
          <w:szCs w:val="24"/>
        </w:rPr>
        <w:t xml:space="preserve">or </w:t>
      </w:r>
      <w:r w:rsidR="00182069" w:rsidRPr="00E328FF">
        <w:rPr>
          <w:rFonts w:ascii="Times New Roman" w:hAnsi="Times New Roman" w:cs="Times New Roman"/>
          <w:b/>
          <w:sz w:val="24"/>
          <w:szCs w:val="24"/>
        </w:rPr>
        <w:t xml:space="preserve">the </w:t>
      </w:r>
      <w:r w:rsidRPr="00E328FF">
        <w:rPr>
          <w:rFonts w:ascii="Times New Roman" w:hAnsi="Times New Roman" w:cs="Times New Roman"/>
          <w:b/>
          <w:sz w:val="24"/>
          <w:szCs w:val="24"/>
        </w:rPr>
        <w:t>pending</w:t>
      </w:r>
      <w:r w:rsidR="00182069" w:rsidRPr="00E328FF">
        <w:rPr>
          <w:rFonts w:ascii="Times New Roman" w:hAnsi="Times New Roman" w:cs="Times New Roman"/>
          <w:b/>
          <w:sz w:val="24"/>
          <w:szCs w:val="24"/>
        </w:rPr>
        <w:t xml:space="preserve"> agreement</w:t>
      </w:r>
      <w:r w:rsidRPr="00E328FF">
        <w:rPr>
          <w:rFonts w:ascii="Times New Roman" w:hAnsi="Times New Roman" w:cs="Times New Roman"/>
          <w:b/>
          <w:sz w:val="24"/>
          <w:szCs w:val="24"/>
        </w:rPr>
        <w:t>?</w:t>
      </w:r>
      <w:r w:rsidRPr="00E328FF">
        <w:rPr>
          <w:rFonts w:ascii="Times New Roman" w:hAnsi="Times New Roman" w:cs="Times New Roman"/>
          <w:sz w:val="24"/>
          <w:szCs w:val="24"/>
        </w:rPr>
        <w:t xml:space="preserve"> </w:t>
      </w:r>
    </w:p>
    <w:p w:rsidR="004761F3" w:rsidRPr="00E328FF" w:rsidRDefault="0085460F" w:rsidP="004761F3">
      <w:pPr>
        <w:rPr>
          <w:rFonts w:ascii="Times New Roman" w:hAnsi="Times New Roman" w:cs="Times New Roman"/>
          <w:sz w:val="24"/>
          <w:szCs w:val="24"/>
        </w:rPr>
      </w:pPr>
      <w:r w:rsidRPr="00E328FF">
        <w:rPr>
          <w:rFonts w:ascii="Times New Roman" w:hAnsi="Times New Roman" w:cs="Times New Roman"/>
          <w:sz w:val="24"/>
          <w:szCs w:val="24"/>
        </w:rPr>
        <w:t>A19</w:t>
      </w:r>
      <w:r w:rsidR="004761F3" w:rsidRPr="00E328FF">
        <w:rPr>
          <w:rFonts w:ascii="Times New Roman" w:hAnsi="Times New Roman" w:cs="Times New Roman"/>
          <w:sz w:val="24"/>
          <w:szCs w:val="24"/>
        </w:rPr>
        <w:t xml:space="preserve">. </w:t>
      </w:r>
      <w:r w:rsidR="005A243C" w:rsidRPr="00E328FF">
        <w:rPr>
          <w:rFonts w:ascii="Times New Roman" w:hAnsi="Times New Roman" w:cs="Times New Roman"/>
          <w:sz w:val="24"/>
          <w:szCs w:val="24"/>
        </w:rPr>
        <w:t>T</w:t>
      </w:r>
      <w:r w:rsidR="00182069" w:rsidRPr="00E328FF">
        <w:rPr>
          <w:rFonts w:ascii="Times New Roman" w:hAnsi="Times New Roman" w:cs="Times New Roman"/>
          <w:sz w:val="24"/>
          <w:szCs w:val="24"/>
        </w:rPr>
        <w:t>he c</w:t>
      </w:r>
      <w:r w:rsidR="004761F3" w:rsidRPr="00E328FF">
        <w:rPr>
          <w:rFonts w:ascii="Times New Roman" w:hAnsi="Times New Roman" w:cs="Times New Roman"/>
          <w:sz w:val="24"/>
          <w:szCs w:val="24"/>
        </w:rPr>
        <w:t>urrent</w:t>
      </w:r>
      <w:r w:rsidR="00BD7339" w:rsidRPr="00E328FF">
        <w:rPr>
          <w:rFonts w:ascii="Times New Roman" w:hAnsi="Times New Roman" w:cs="Times New Roman"/>
          <w:sz w:val="24"/>
          <w:szCs w:val="24"/>
        </w:rPr>
        <w:t xml:space="preserve"> indirect cost</w:t>
      </w:r>
      <w:r w:rsidR="00182069" w:rsidRPr="00E328FF">
        <w:rPr>
          <w:rFonts w:ascii="Times New Roman" w:hAnsi="Times New Roman" w:cs="Times New Roman"/>
          <w:sz w:val="24"/>
          <w:szCs w:val="24"/>
        </w:rPr>
        <w:t xml:space="preserve"> agreement</w:t>
      </w:r>
      <w:r w:rsidR="005A243C" w:rsidRPr="00E328FF">
        <w:rPr>
          <w:rFonts w:ascii="Times New Roman" w:hAnsi="Times New Roman" w:cs="Times New Roman"/>
          <w:sz w:val="24"/>
          <w:szCs w:val="24"/>
        </w:rPr>
        <w:t xml:space="preserve"> should be submitted</w:t>
      </w:r>
      <w:r w:rsidR="00BD7339" w:rsidRPr="00E328FF">
        <w:rPr>
          <w:rFonts w:ascii="Times New Roman" w:hAnsi="Times New Roman" w:cs="Times New Roman"/>
          <w:sz w:val="24"/>
          <w:szCs w:val="24"/>
        </w:rPr>
        <w:t xml:space="preserve"> with the</w:t>
      </w:r>
      <w:r w:rsidR="00182069" w:rsidRPr="00E328FF">
        <w:rPr>
          <w:rFonts w:ascii="Times New Roman" w:hAnsi="Times New Roman" w:cs="Times New Roman"/>
          <w:sz w:val="24"/>
          <w:szCs w:val="24"/>
        </w:rPr>
        <w:t xml:space="preserve"> application.</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85460F" w:rsidRPr="00E328FF">
        <w:rPr>
          <w:rFonts w:ascii="Times New Roman" w:hAnsi="Times New Roman" w:cs="Times New Roman"/>
          <w:b/>
          <w:sz w:val="24"/>
          <w:szCs w:val="24"/>
        </w:rPr>
        <w:t>0</w:t>
      </w:r>
      <w:r w:rsidRPr="00E328FF">
        <w:rPr>
          <w:rFonts w:ascii="Times New Roman" w:hAnsi="Times New Roman" w:cs="Times New Roman"/>
          <w:b/>
          <w:sz w:val="24"/>
          <w:szCs w:val="24"/>
        </w:rPr>
        <w:t xml:space="preserve">. </w:t>
      </w:r>
      <w:r w:rsidR="00182069" w:rsidRPr="00E328FF">
        <w:rPr>
          <w:rFonts w:ascii="Times New Roman" w:hAnsi="Times New Roman" w:cs="Times New Roman"/>
          <w:b/>
          <w:sz w:val="24"/>
          <w:szCs w:val="24"/>
        </w:rPr>
        <w:t xml:space="preserve">When submitting the </w:t>
      </w:r>
      <w:r w:rsidRPr="00E328FF">
        <w:rPr>
          <w:rFonts w:ascii="Times New Roman" w:hAnsi="Times New Roman" w:cs="Times New Roman"/>
          <w:b/>
          <w:sz w:val="24"/>
          <w:szCs w:val="24"/>
        </w:rPr>
        <w:t xml:space="preserve">424 </w:t>
      </w:r>
      <w:r w:rsidR="00182069" w:rsidRPr="00E328FF">
        <w:rPr>
          <w:rFonts w:ascii="Times New Roman" w:hAnsi="Times New Roman" w:cs="Times New Roman"/>
          <w:b/>
          <w:sz w:val="24"/>
          <w:szCs w:val="24"/>
        </w:rPr>
        <w:t xml:space="preserve">form </w:t>
      </w:r>
      <w:r w:rsidRPr="00E328FF">
        <w:rPr>
          <w:rFonts w:ascii="Times New Roman" w:hAnsi="Times New Roman" w:cs="Times New Roman"/>
          <w:b/>
          <w:sz w:val="24"/>
          <w:szCs w:val="24"/>
        </w:rPr>
        <w:t>in grants.gov</w:t>
      </w:r>
      <w:r w:rsidR="00182069" w:rsidRPr="00E328FF">
        <w:rPr>
          <w:rFonts w:ascii="Times New Roman" w:hAnsi="Times New Roman" w:cs="Times New Roman"/>
          <w:b/>
          <w:sz w:val="24"/>
          <w:szCs w:val="24"/>
        </w:rPr>
        <w:t>, how should we include consultant line item costs?</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A2</w:t>
      </w:r>
      <w:r w:rsidR="0085460F" w:rsidRPr="00E328FF">
        <w:rPr>
          <w:rFonts w:ascii="Times New Roman" w:hAnsi="Times New Roman" w:cs="Times New Roman"/>
          <w:sz w:val="24"/>
          <w:szCs w:val="24"/>
        </w:rPr>
        <w:t>0</w:t>
      </w:r>
      <w:r w:rsidRPr="00E328FF">
        <w:rPr>
          <w:rFonts w:ascii="Times New Roman" w:hAnsi="Times New Roman" w:cs="Times New Roman"/>
          <w:sz w:val="24"/>
          <w:szCs w:val="24"/>
        </w:rPr>
        <w:t xml:space="preserve">. </w:t>
      </w:r>
      <w:r w:rsidR="00182069" w:rsidRPr="00E328FF">
        <w:rPr>
          <w:rFonts w:ascii="Times New Roman" w:hAnsi="Times New Roman" w:cs="Times New Roman"/>
          <w:sz w:val="24"/>
          <w:szCs w:val="24"/>
        </w:rPr>
        <w:t xml:space="preserve">For the 424 form, please include consultant costs in the contracts </w:t>
      </w:r>
      <w:r w:rsidR="00723892" w:rsidRPr="00E328FF">
        <w:rPr>
          <w:rFonts w:ascii="Times New Roman" w:hAnsi="Times New Roman" w:cs="Times New Roman"/>
          <w:sz w:val="24"/>
          <w:szCs w:val="24"/>
        </w:rPr>
        <w:t>category.</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85460F" w:rsidRPr="00E328FF">
        <w:rPr>
          <w:rFonts w:ascii="Times New Roman" w:hAnsi="Times New Roman" w:cs="Times New Roman"/>
          <w:b/>
          <w:sz w:val="24"/>
          <w:szCs w:val="24"/>
        </w:rPr>
        <w:t>1</w:t>
      </w:r>
      <w:r w:rsidRPr="00E328FF">
        <w:rPr>
          <w:rFonts w:ascii="Times New Roman" w:hAnsi="Times New Roman" w:cs="Times New Roman"/>
          <w:b/>
          <w:sz w:val="24"/>
          <w:szCs w:val="24"/>
        </w:rPr>
        <w:t xml:space="preserve">. </w:t>
      </w:r>
      <w:r w:rsidR="00182069" w:rsidRPr="00E328FF">
        <w:rPr>
          <w:rFonts w:ascii="Times New Roman" w:hAnsi="Times New Roman" w:cs="Times New Roman"/>
          <w:b/>
          <w:sz w:val="24"/>
          <w:szCs w:val="24"/>
        </w:rPr>
        <w:t>Should applicants provide a</w:t>
      </w:r>
      <w:r w:rsidRPr="00E328FF">
        <w:rPr>
          <w:rFonts w:ascii="Times New Roman" w:hAnsi="Times New Roman" w:cs="Times New Roman"/>
          <w:b/>
          <w:sz w:val="24"/>
          <w:szCs w:val="24"/>
        </w:rPr>
        <w:t xml:space="preserve"> statement</w:t>
      </w:r>
      <w:r w:rsidR="00182069" w:rsidRPr="00E328FF">
        <w:rPr>
          <w:rFonts w:ascii="Times New Roman" w:hAnsi="Times New Roman" w:cs="Times New Roman"/>
          <w:b/>
          <w:sz w:val="24"/>
          <w:szCs w:val="24"/>
        </w:rPr>
        <w:t xml:space="preserve"> addressing compliance with tobacco</w:t>
      </w:r>
      <w:r w:rsidR="005A243C" w:rsidRPr="00E328FF">
        <w:rPr>
          <w:rFonts w:ascii="Times New Roman" w:hAnsi="Times New Roman" w:cs="Times New Roman"/>
          <w:b/>
          <w:sz w:val="24"/>
          <w:szCs w:val="24"/>
        </w:rPr>
        <w:t xml:space="preserve"> and nutrition</w:t>
      </w:r>
      <w:r w:rsidR="00182069" w:rsidRPr="00E328FF">
        <w:rPr>
          <w:rFonts w:ascii="Times New Roman" w:hAnsi="Times New Roman" w:cs="Times New Roman"/>
          <w:b/>
          <w:sz w:val="24"/>
          <w:szCs w:val="24"/>
        </w:rPr>
        <w:t xml:space="preserve"> policies in the application</w:t>
      </w:r>
      <w:r w:rsidRPr="00E328FF">
        <w:rPr>
          <w:rFonts w:ascii="Times New Roman" w:hAnsi="Times New Roman" w:cs="Times New Roman"/>
          <w:b/>
          <w:sz w:val="24"/>
          <w:szCs w:val="24"/>
        </w:rPr>
        <w:t xml:space="preserve">? </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lastRenderedPageBreak/>
        <w:t>A2</w:t>
      </w:r>
      <w:r w:rsidR="0085460F" w:rsidRPr="00E328FF">
        <w:rPr>
          <w:rFonts w:ascii="Times New Roman" w:hAnsi="Times New Roman" w:cs="Times New Roman"/>
          <w:sz w:val="24"/>
          <w:szCs w:val="24"/>
        </w:rPr>
        <w:t>1</w:t>
      </w:r>
      <w:r w:rsidRPr="00E328FF">
        <w:rPr>
          <w:rFonts w:ascii="Times New Roman" w:hAnsi="Times New Roman" w:cs="Times New Roman"/>
          <w:sz w:val="24"/>
          <w:szCs w:val="24"/>
        </w:rPr>
        <w:t xml:space="preserve">.  Yes, </w:t>
      </w:r>
      <w:r w:rsidR="00182069" w:rsidRPr="00E328FF">
        <w:rPr>
          <w:rFonts w:ascii="Times New Roman" w:hAnsi="Times New Roman" w:cs="Times New Roman"/>
          <w:sz w:val="24"/>
          <w:szCs w:val="24"/>
        </w:rPr>
        <w:t xml:space="preserve">applicants can provide a brief statement </w:t>
      </w:r>
      <w:r w:rsidRPr="00E328FF">
        <w:rPr>
          <w:rFonts w:ascii="Times New Roman" w:hAnsi="Times New Roman" w:cs="Times New Roman"/>
          <w:sz w:val="24"/>
          <w:szCs w:val="24"/>
        </w:rPr>
        <w:t xml:space="preserve">in the narrative </w:t>
      </w:r>
      <w:r w:rsidR="00182069" w:rsidRPr="00E328FF">
        <w:rPr>
          <w:rFonts w:ascii="Times New Roman" w:hAnsi="Times New Roman" w:cs="Times New Roman"/>
          <w:sz w:val="24"/>
          <w:szCs w:val="24"/>
        </w:rPr>
        <w:t>to address tobacco</w:t>
      </w:r>
      <w:r w:rsidR="00723892" w:rsidRPr="00E328FF">
        <w:rPr>
          <w:rFonts w:ascii="Times New Roman" w:hAnsi="Times New Roman" w:cs="Times New Roman"/>
          <w:sz w:val="24"/>
          <w:szCs w:val="24"/>
        </w:rPr>
        <w:t>/nutrition</w:t>
      </w:r>
      <w:r w:rsidR="00182069" w:rsidRPr="00E328FF">
        <w:rPr>
          <w:rFonts w:ascii="Times New Roman" w:hAnsi="Times New Roman" w:cs="Times New Roman"/>
          <w:sz w:val="24"/>
          <w:szCs w:val="24"/>
        </w:rPr>
        <w:t xml:space="preserve"> policies.</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85460F" w:rsidRPr="00E328FF">
        <w:rPr>
          <w:rFonts w:ascii="Times New Roman" w:hAnsi="Times New Roman" w:cs="Times New Roman"/>
          <w:b/>
          <w:sz w:val="24"/>
          <w:szCs w:val="24"/>
        </w:rPr>
        <w:t>2</w:t>
      </w:r>
      <w:r w:rsidRPr="00E328FF">
        <w:rPr>
          <w:rFonts w:ascii="Times New Roman" w:hAnsi="Times New Roman" w:cs="Times New Roman"/>
          <w:b/>
          <w:sz w:val="24"/>
          <w:szCs w:val="24"/>
        </w:rPr>
        <w:t xml:space="preserve">. </w:t>
      </w:r>
      <w:r w:rsidR="0085460F" w:rsidRPr="00E328FF">
        <w:rPr>
          <w:rFonts w:ascii="Times New Roman" w:hAnsi="Times New Roman" w:cs="Times New Roman"/>
          <w:b/>
          <w:sz w:val="24"/>
          <w:szCs w:val="24"/>
        </w:rPr>
        <w:t>D</w:t>
      </w:r>
      <w:r w:rsidRPr="00E328FF">
        <w:rPr>
          <w:rFonts w:ascii="Times New Roman" w:hAnsi="Times New Roman" w:cs="Times New Roman"/>
          <w:b/>
          <w:sz w:val="24"/>
          <w:szCs w:val="24"/>
        </w:rPr>
        <w:t>oes CDC have a definition</w:t>
      </w:r>
      <w:r w:rsidR="0085460F" w:rsidRPr="00E328FF">
        <w:rPr>
          <w:rFonts w:ascii="Times New Roman" w:hAnsi="Times New Roman" w:cs="Times New Roman"/>
          <w:b/>
          <w:sz w:val="24"/>
          <w:szCs w:val="24"/>
        </w:rPr>
        <w:t xml:space="preserve"> for considering inadequate insurance as it relates to Component 2</w:t>
      </w:r>
      <w:r w:rsidRPr="00E328FF">
        <w:rPr>
          <w:rFonts w:ascii="Times New Roman" w:hAnsi="Times New Roman" w:cs="Times New Roman"/>
          <w:b/>
          <w:sz w:val="24"/>
          <w:szCs w:val="24"/>
        </w:rPr>
        <w:t xml:space="preserve">?  </w:t>
      </w:r>
      <w:r w:rsidR="0085460F" w:rsidRPr="00E328FF">
        <w:rPr>
          <w:rFonts w:ascii="Times New Roman" w:hAnsi="Times New Roman" w:cs="Times New Roman"/>
          <w:b/>
          <w:sz w:val="24"/>
          <w:szCs w:val="24"/>
        </w:rPr>
        <w:t xml:space="preserve">Would </w:t>
      </w:r>
      <w:r w:rsidR="00F671DC" w:rsidRPr="00E328FF">
        <w:rPr>
          <w:rFonts w:ascii="Times New Roman" w:hAnsi="Times New Roman" w:cs="Times New Roman"/>
          <w:b/>
          <w:sz w:val="24"/>
          <w:szCs w:val="24"/>
        </w:rPr>
        <w:t>“</w:t>
      </w:r>
      <w:r w:rsidR="0085460F" w:rsidRPr="00E328FF">
        <w:rPr>
          <w:rFonts w:ascii="Times New Roman" w:hAnsi="Times New Roman" w:cs="Times New Roman"/>
          <w:b/>
          <w:sz w:val="24"/>
          <w:szCs w:val="24"/>
        </w:rPr>
        <w:t>inadequately insured</w:t>
      </w:r>
      <w:r w:rsidR="00F671DC" w:rsidRPr="00E328FF">
        <w:rPr>
          <w:rFonts w:ascii="Times New Roman" w:hAnsi="Times New Roman" w:cs="Times New Roman"/>
          <w:b/>
          <w:sz w:val="24"/>
          <w:szCs w:val="24"/>
        </w:rPr>
        <w:t>”</w:t>
      </w:r>
      <w:r w:rsidR="0085460F" w:rsidRPr="00E328FF">
        <w:rPr>
          <w:rFonts w:ascii="Times New Roman" w:hAnsi="Times New Roman" w:cs="Times New Roman"/>
          <w:b/>
          <w:sz w:val="24"/>
          <w:szCs w:val="24"/>
        </w:rPr>
        <w:t xml:space="preserve"> include those with unaffordable</w:t>
      </w:r>
      <w:r w:rsidRPr="00E328FF">
        <w:rPr>
          <w:rFonts w:ascii="Times New Roman" w:hAnsi="Times New Roman" w:cs="Times New Roman"/>
          <w:b/>
          <w:sz w:val="24"/>
          <w:szCs w:val="24"/>
        </w:rPr>
        <w:t xml:space="preserve"> co-pay</w:t>
      </w:r>
      <w:r w:rsidR="0085460F" w:rsidRPr="00E328FF">
        <w:rPr>
          <w:rFonts w:ascii="Times New Roman" w:hAnsi="Times New Roman" w:cs="Times New Roman"/>
          <w:b/>
          <w:sz w:val="24"/>
          <w:szCs w:val="24"/>
        </w:rPr>
        <w:t>ments</w:t>
      </w:r>
      <w:r w:rsidR="00EA3542" w:rsidRPr="00E328FF">
        <w:rPr>
          <w:rFonts w:ascii="Times New Roman" w:hAnsi="Times New Roman" w:cs="Times New Roman"/>
          <w:b/>
          <w:sz w:val="24"/>
          <w:szCs w:val="24"/>
        </w:rPr>
        <w:t>, out-of-</w:t>
      </w:r>
      <w:r w:rsidRPr="00E328FF">
        <w:rPr>
          <w:rFonts w:ascii="Times New Roman" w:hAnsi="Times New Roman" w:cs="Times New Roman"/>
          <w:b/>
          <w:sz w:val="24"/>
          <w:szCs w:val="24"/>
        </w:rPr>
        <w:t>pocket</w:t>
      </w:r>
      <w:r w:rsidR="0085460F" w:rsidRPr="00E328FF">
        <w:rPr>
          <w:rFonts w:ascii="Times New Roman" w:hAnsi="Times New Roman" w:cs="Times New Roman"/>
          <w:b/>
          <w:sz w:val="24"/>
          <w:szCs w:val="24"/>
        </w:rPr>
        <w:t xml:space="preserve"> costs, or should the applicant define “inadequate”?</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A2</w:t>
      </w:r>
      <w:r w:rsidR="00771E5C" w:rsidRPr="00E328FF">
        <w:rPr>
          <w:rFonts w:ascii="Times New Roman" w:hAnsi="Times New Roman" w:cs="Times New Roman"/>
          <w:sz w:val="24"/>
          <w:szCs w:val="24"/>
        </w:rPr>
        <w:t>2</w:t>
      </w:r>
      <w:r w:rsidRPr="00E328FF">
        <w:rPr>
          <w:rFonts w:ascii="Times New Roman" w:hAnsi="Times New Roman" w:cs="Times New Roman"/>
          <w:sz w:val="24"/>
          <w:szCs w:val="24"/>
        </w:rPr>
        <w:t xml:space="preserve">. </w:t>
      </w:r>
      <w:r w:rsidR="0085460F" w:rsidRPr="00E328FF">
        <w:rPr>
          <w:rFonts w:ascii="Times New Roman" w:hAnsi="Times New Roman" w:cs="Times New Roman"/>
          <w:sz w:val="24"/>
          <w:szCs w:val="24"/>
        </w:rPr>
        <w:t>F</w:t>
      </w:r>
      <w:r w:rsidRPr="00E328FF">
        <w:rPr>
          <w:rFonts w:ascii="Times New Roman" w:hAnsi="Times New Roman" w:cs="Times New Roman"/>
          <w:sz w:val="24"/>
          <w:szCs w:val="24"/>
        </w:rPr>
        <w:t>or the purpose</w:t>
      </w:r>
      <w:r w:rsidR="00EA3542" w:rsidRPr="00E328FF">
        <w:rPr>
          <w:rFonts w:ascii="Times New Roman" w:hAnsi="Times New Roman" w:cs="Times New Roman"/>
          <w:sz w:val="24"/>
          <w:szCs w:val="24"/>
        </w:rPr>
        <w:t>s</w:t>
      </w:r>
      <w:r w:rsidRPr="00E328FF">
        <w:rPr>
          <w:rFonts w:ascii="Times New Roman" w:hAnsi="Times New Roman" w:cs="Times New Roman"/>
          <w:sz w:val="24"/>
          <w:szCs w:val="24"/>
        </w:rPr>
        <w:t xml:space="preserve"> of this application</w:t>
      </w:r>
      <w:r w:rsidR="00EA3542" w:rsidRPr="00E328FF">
        <w:rPr>
          <w:rFonts w:ascii="Times New Roman" w:hAnsi="Times New Roman" w:cs="Times New Roman"/>
          <w:sz w:val="24"/>
          <w:szCs w:val="24"/>
        </w:rPr>
        <w:t xml:space="preserve">, </w:t>
      </w:r>
      <w:r w:rsidR="0085460F" w:rsidRPr="00E328FF">
        <w:rPr>
          <w:rFonts w:ascii="Times New Roman" w:hAnsi="Times New Roman" w:cs="Times New Roman"/>
          <w:sz w:val="24"/>
          <w:szCs w:val="24"/>
        </w:rPr>
        <w:t>applicant</w:t>
      </w:r>
      <w:r w:rsidR="00EA3542" w:rsidRPr="00E328FF">
        <w:rPr>
          <w:rFonts w:ascii="Times New Roman" w:hAnsi="Times New Roman" w:cs="Times New Roman"/>
          <w:sz w:val="24"/>
          <w:szCs w:val="24"/>
        </w:rPr>
        <w:t>s</w:t>
      </w:r>
      <w:r w:rsidR="0085460F" w:rsidRPr="00E328FF">
        <w:rPr>
          <w:rFonts w:ascii="Times New Roman" w:hAnsi="Times New Roman" w:cs="Times New Roman"/>
          <w:sz w:val="24"/>
          <w:szCs w:val="24"/>
        </w:rPr>
        <w:t xml:space="preserve"> can define “inadequately insured</w:t>
      </w:r>
      <w:r w:rsidR="005A243C" w:rsidRPr="00E328FF">
        <w:rPr>
          <w:rFonts w:ascii="Times New Roman" w:hAnsi="Times New Roman" w:cs="Times New Roman"/>
          <w:sz w:val="24"/>
          <w:szCs w:val="24"/>
        </w:rPr>
        <w:t>.</w:t>
      </w:r>
      <w:r w:rsidR="0085460F" w:rsidRPr="00E328FF">
        <w:rPr>
          <w:rFonts w:ascii="Times New Roman" w:hAnsi="Times New Roman" w:cs="Times New Roman"/>
          <w:sz w:val="24"/>
          <w:szCs w:val="24"/>
        </w:rPr>
        <w:t>” However, applicants m</w:t>
      </w:r>
      <w:r w:rsidRPr="00E328FF">
        <w:rPr>
          <w:rFonts w:ascii="Times New Roman" w:hAnsi="Times New Roman" w:cs="Times New Roman"/>
          <w:sz w:val="24"/>
          <w:szCs w:val="24"/>
        </w:rPr>
        <w:t xml:space="preserve">ust </w:t>
      </w:r>
      <w:r w:rsidR="003415F3" w:rsidRPr="00E328FF">
        <w:rPr>
          <w:rFonts w:ascii="Times New Roman" w:hAnsi="Times New Roman" w:cs="Times New Roman"/>
          <w:sz w:val="24"/>
          <w:szCs w:val="24"/>
        </w:rPr>
        <w:t>document</w:t>
      </w:r>
      <w:r w:rsidR="0085460F" w:rsidRPr="00E328FF">
        <w:rPr>
          <w:rFonts w:ascii="Times New Roman" w:hAnsi="Times New Roman" w:cs="Times New Roman"/>
          <w:sz w:val="24"/>
          <w:szCs w:val="24"/>
        </w:rPr>
        <w:t xml:space="preserve"> plans to identify an individual’s</w:t>
      </w:r>
      <w:r w:rsidRPr="00E328FF">
        <w:rPr>
          <w:rFonts w:ascii="Times New Roman" w:hAnsi="Times New Roman" w:cs="Times New Roman"/>
          <w:sz w:val="24"/>
          <w:szCs w:val="24"/>
        </w:rPr>
        <w:t xml:space="preserve"> eligib</w:t>
      </w:r>
      <w:r w:rsidR="0085460F" w:rsidRPr="00E328FF">
        <w:rPr>
          <w:rFonts w:ascii="Times New Roman" w:hAnsi="Times New Roman" w:cs="Times New Roman"/>
          <w:sz w:val="24"/>
          <w:szCs w:val="24"/>
        </w:rPr>
        <w:t>ility for other sources of support.</w:t>
      </w:r>
    </w:p>
    <w:p w:rsidR="004761F3" w:rsidRPr="00E328FF" w:rsidRDefault="00771E5C" w:rsidP="004761F3">
      <w:pPr>
        <w:rPr>
          <w:rFonts w:ascii="Times New Roman" w:hAnsi="Times New Roman" w:cs="Times New Roman"/>
          <w:b/>
          <w:sz w:val="24"/>
          <w:szCs w:val="24"/>
        </w:rPr>
      </w:pPr>
      <w:r w:rsidRPr="00E328FF">
        <w:rPr>
          <w:rFonts w:ascii="Times New Roman" w:hAnsi="Times New Roman" w:cs="Times New Roman"/>
          <w:b/>
          <w:sz w:val="24"/>
          <w:szCs w:val="24"/>
        </w:rPr>
        <w:t>Q23</w:t>
      </w:r>
      <w:r w:rsidR="004761F3" w:rsidRPr="00E328FF">
        <w:rPr>
          <w:rFonts w:ascii="Times New Roman" w:hAnsi="Times New Roman" w:cs="Times New Roman"/>
          <w:b/>
          <w:sz w:val="24"/>
          <w:szCs w:val="24"/>
        </w:rPr>
        <w:t xml:space="preserve">. Can </w:t>
      </w:r>
      <w:r w:rsidR="000517FB" w:rsidRPr="00E328FF">
        <w:rPr>
          <w:rFonts w:ascii="Times New Roman" w:hAnsi="Times New Roman" w:cs="Times New Roman"/>
          <w:b/>
          <w:sz w:val="24"/>
          <w:szCs w:val="24"/>
        </w:rPr>
        <w:t>applicant</w:t>
      </w:r>
      <w:r w:rsidR="009E0B65" w:rsidRPr="00E328FF">
        <w:rPr>
          <w:rFonts w:ascii="Times New Roman" w:hAnsi="Times New Roman" w:cs="Times New Roman"/>
          <w:b/>
          <w:sz w:val="24"/>
          <w:szCs w:val="24"/>
        </w:rPr>
        <w:t>s define specific priority</w:t>
      </w:r>
      <w:r w:rsidR="004761F3" w:rsidRPr="00E328FF">
        <w:rPr>
          <w:rFonts w:ascii="Times New Roman" w:hAnsi="Times New Roman" w:cs="Times New Roman"/>
          <w:b/>
          <w:sz w:val="24"/>
          <w:szCs w:val="24"/>
        </w:rPr>
        <w:t xml:space="preserve"> populations</w:t>
      </w:r>
      <w:r w:rsidR="009E0B65" w:rsidRPr="00E328FF">
        <w:rPr>
          <w:rFonts w:ascii="Times New Roman" w:hAnsi="Times New Roman" w:cs="Times New Roman"/>
          <w:b/>
          <w:sz w:val="24"/>
          <w:szCs w:val="24"/>
        </w:rPr>
        <w:t xml:space="preserve">? For example, </w:t>
      </w:r>
      <w:r w:rsidR="000517FB" w:rsidRPr="00E328FF">
        <w:rPr>
          <w:rFonts w:ascii="Times New Roman" w:hAnsi="Times New Roman" w:cs="Times New Roman"/>
          <w:b/>
          <w:sz w:val="24"/>
          <w:szCs w:val="24"/>
        </w:rPr>
        <w:t xml:space="preserve">a population in an identified </w:t>
      </w:r>
      <w:r w:rsidR="004761F3" w:rsidRPr="00E328FF">
        <w:rPr>
          <w:rFonts w:ascii="Times New Roman" w:hAnsi="Times New Roman" w:cs="Times New Roman"/>
          <w:b/>
          <w:sz w:val="24"/>
          <w:szCs w:val="24"/>
        </w:rPr>
        <w:t xml:space="preserve">geographic </w:t>
      </w:r>
      <w:r w:rsidR="009E0B65" w:rsidRPr="00E328FF">
        <w:rPr>
          <w:rFonts w:ascii="Times New Roman" w:hAnsi="Times New Roman" w:cs="Times New Roman"/>
          <w:b/>
          <w:sz w:val="24"/>
          <w:szCs w:val="24"/>
        </w:rPr>
        <w:t>region</w:t>
      </w:r>
      <w:r w:rsidR="004761F3" w:rsidRPr="00E328FF">
        <w:rPr>
          <w:rFonts w:ascii="Times New Roman" w:hAnsi="Times New Roman" w:cs="Times New Roman"/>
          <w:b/>
          <w:sz w:val="24"/>
          <w:szCs w:val="24"/>
        </w:rPr>
        <w:t xml:space="preserve"> and then</w:t>
      </w:r>
      <w:r w:rsidR="009E0B65" w:rsidRPr="00E328FF">
        <w:rPr>
          <w:rFonts w:ascii="Times New Roman" w:hAnsi="Times New Roman" w:cs="Times New Roman"/>
          <w:b/>
          <w:sz w:val="24"/>
          <w:szCs w:val="24"/>
        </w:rPr>
        <w:t xml:space="preserve"> </w:t>
      </w:r>
      <w:r w:rsidR="004761F3" w:rsidRPr="00E328FF">
        <w:rPr>
          <w:rFonts w:ascii="Times New Roman" w:hAnsi="Times New Roman" w:cs="Times New Roman"/>
          <w:b/>
          <w:sz w:val="24"/>
          <w:szCs w:val="24"/>
        </w:rPr>
        <w:t xml:space="preserve">a racial group within that </w:t>
      </w:r>
      <w:r w:rsidR="009E0B65" w:rsidRPr="00E328FF">
        <w:rPr>
          <w:rFonts w:ascii="Times New Roman" w:hAnsi="Times New Roman" w:cs="Times New Roman"/>
          <w:b/>
          <w:sz w:val="24"/>
          <w:szCs w:val="24"/>
        </w:rPr>
        <w:t>targeted region</w:t>
      </w:r>
      <w:r w:rsidR="004761F3" w:rsidRPr="00E328FF">
        <w:rPr>
          <w:rFonts w:ascii="Times New Roman" w:hAnsi="Times New Roman" w:cs="Times New Roman"/>
          <w:b/>
          <w:sz w:val="24"/>
          <w:szCs w:val="24"/>
        </w:rPr>
        <w:t xml:space="preserve">? </w:t>
      </w:r>
    </w:p>
    <w:p w:rsidR="004761F3" w:rsidRPr="00E328FF" w:rsidRDefault="00771E5C" w:rsidP="004761F3">
      <w:pPr>
        <w:rPr>
          <w:rFonts w:ascii="Times New Roman" w:hAnsi="Times New Roman" w:cs="Times New Roman"/>
          <w:sz w:val="24"/>
          <w:szCs w:val="24"/>
        </w:rPr>
      </w:pPr>
      <w:r w:rsidRPr="00E328FF">
        <w:rPr>
          <w:rFonts w:ascii="Times New Roman" w:hAnsi="Times New Roman" w:cs="Times New Roman"/>
          <w:sz w:val="24"/>
          <w:szCs w:val="24"/>
        </w:rPr>
        <w:t>A23</w:t>
      </w:r>
      <w:r w:rsidR="004761F3" w:rsidRPr="00E328FF">
        <w:rPr>
          <w:rFonts w:ascii="Times New Roman" w:hAnsi="Times New Roman" w:cs="Times New Roman"/>
          <w:sz w:val="24"/>
          <w:szCs w:val="24"/>
        </w:rPr>
        <w:t>. Yes</w:t>
      </w:r>
      <w:r w:rsidR="009E0B65" w:rsidRPr="00E328FF">
        <w:rPr>
          <w:rFonts w:ascii="Times New Roman" w:hAnsi="Times New Roman" w:cs="Times New Roman"/>
          <w:sz w:val="24"/>
          <w:szCs w:val="24"/>
        </w:rPr>
        <w:t>, applicants may define specific priority populations to focus efforts. Applicants should consider population size when d</w:t>
      </w:r>
      <w:r w:rsidR="000517FB" w:rsidRPr="00E328FF">
        <w:rPr>
          <w:rFonts w:ascii="Times New Roman" w:hAnsi="Times New Roman" w:cs="Times New Roman"/>
          <w:sz w:val="24"/>
          <w:szCs w:val="24"/>
        </w:rPr>
        <w:t xml:space="preserve">eciding to target specific groups or </w:t>
      </w:r>
      <w:r w:rsidR="00F671DC" w:rsidRPr="00E328FF">
        <w:rPr>
          <w:rFonts w:ascii="Times New Roman" w:hAnsi="Times New Roman" w:cs="Times New Roman"/>
          <w:sz w:val="24"/>
          <w:szCs w:val="24"/>
        </w:rPr>
        <w:t>sub-</w:t>
      </w:r>
      <w:r w:rsidR="000517FB" w:rsidRPr="00E328FF">
        <w:rPr>
          <w:rFonts w:ascii="Times New Roman" w:hAnsi="Times New Roman" w:cs="Times New Roman"/>
          <w:sz w:val="24"/>
          <w:szCs w:val="24"/>
        </w:rPr>
        <w:t>populations</w:t>
      </w:r>
      <w:r w:rsidR="009E0B65" w:rsidRPr="00E328FF">
        <w:rPr>
          <w:rFonts w:ascii="Times New Roman" w:hAnsi="Times New Roman" w:cs="Times New Roman"/>
          <w:sz w:val="24"/>
          <w:szCs w:val="24"/>
        </w:rPr>
        <w:t>.</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0517FB" w:rsidRPr="00E328FF">
        <w:rPr>
          <w:rFonts w:ascii="Times New Roman" w:hAnsi="Times New Roman" w:cs="Times New Roman"/>
          <w:b/>
          <w:sz w:val="24"/>
          <w:szCs w:val="24"/>
        </w:rPr>
        <w:t>4</w:t>
      </w:r>
      <w:r w:rsidRPr="00E328FF">
        <w:rPr>
          <w:rFonts w:ascii="Times New Roman" w:hAnsi="Times New Roman" w:cs="Times New Roman"/>
          <w:b/>
          <w:sz w:val="24"/>
          <w:szCs w:val="24"/>
        </w:rPr>
        <w:t xml:space="preserve">. </w:t>
      </w:r>
      <w:r w:rsidR="00E7480D" w:rsidRPr="00E328FF">
        <w:rPr>
          <w:rFonts w:ascii="Times New Roman" w:hAnsi="Times New Roman" w:cs="Times New Roman"/>
          <w:b/>
          <w:sz w:val="24"/>
          <w:szCs w:val="24"/>
        </w:rPr>
        <w:t>Can Component 2 applicants propose to provide direct services to patients who</w:t>
      </w:r>
      <w:r w:rsidRPr="00E328FF">
        <w:rPr>
          <w:rFonts w:ascii="Times New Roman" w:hAnsi="Times New Roman" w:cs="Times New Roman"/>
          <w:b/>
          <w:sz w:val="24"/>
          <w:szCs w:val="24"/>
        </w:rPr>
        <w:t xml:space="preserve"> meet elig</w:t>
      </w:r>
      <w:r w:rsidR="00E7480D" w:rsidRPr="00E328FF">
        <w:rPr>
          <w:rFonts w:ascii="Times New Roman" w:hAnsi="Times New Roman" w:cs="Times New Roman"/>
          <w:b/>
          <w:sz w:val="24"/>
          <w:szCs w:val="24"/>
        </w:rPr>
        <w:t>ibility requirement and present to the program</w:t>
      </w:r>
      <w:r w:rsidRPr="00E328FF">
        <w:rPr>
          <w:rFonts w:ascii="Times New Roman" w:hAnsi="Times New Roman" w:cs="Times New Roman"/>
          <w:b/>
          <w:sz w:val="24"/>
          <w:szCs w:val="24"/>
        </w:rPr>
        <w:t xml:space="preserve"> with a pos</w:t>
      </w:r>
      <w:r w:rsidR="00E7480D" w:rsidRPr="00E328FF">
        <w:rPr>
          <w:rFonts w:ascii="Times New Roman" w:hAnsi="Times New Roman" w:cs="Times New Roman"/>
          <w:b/>
          <w:sz w:val="24"/>
          <w:szCs w:val="24"/>
        </w:rPr>
        <w:t>itive</w:t>
      </w:r>
      <w:r w:rsidRPr="00E328FF">
        <w:rPr>
          <w:rFonts w:ascii="Times New Roman" w:hAnsi="Times New Roman" w:cs="Times New Roman"/>
          <w:b/>
          <w:sz w:val="24"/>
          <w:szCs w:val="24"/>
        </w:rPr>
        <w:t xml:space="preserve"> FIT</w:t>
      </w:r>
      <w:r w:rsidR="00E7480D" w:rsidRPr="00E328FF">
        <w:rPr>
          <w:rFonts w:ascii="Times New Roman" w:hAnsi="Times New Roman" w:cs="Times New Roman"/>
          <w:b/>
          <w:sz w:val="24"/>
          <w:szCs w:val="24"/>
        </w:rPr>
        <w:t xml:space="preserve"> result?</w:t>
      </w:r>
      <w:r w:rsidRPr="00E328FF">
        <w:rPr>
          <w:rFonts w:ascii="Times New Roman" w:hAnsi="Times New Roman" w:cs="Times New Roman"/>
          <w:b/>
          <w:sz w:val="24"/>
          <w:szCs w:val="24"/>
        </w:rPr>
        <w:t xml:space="preserve"> </w:t>
      </w:r>
      <w:r w:rsidR="00E7480D" w:rsidRPr="00E328FF">
        <w:rPr>
          <w:rFonts w:ascii="Times New Roman" w:hAnsi="Times New Roman" w:cs="Times New Roman"/>
          <w:b/>
          <w:sz w:val="24"/>
          <w:szCs w:val="24"/>
        </w:rPr>
        <w:t>Would these patients be</w:t>
      </w:r>
      <w:r w:rsidRPr="00E328FF">
        <w:rPr>
          <w:rFonts w:ascii="Times New Roman" w:hAnsi="Times New Roman" w:cs="Times New Roman"/>
          <w:b/>
          <w:sz w:val="24"/>
          <w:szCs w:val="24"/>
        </w:rPr>
        <w:t xml:space="preserve"> excluded from </w:t>
      </w:r>
      <w:r w:rsidR="00E7480D" w:rsidRPr="00E328FF">
        <w:rPr>
          <w:rFonts w:ascii="Times New Roman" w:hAnsi="Times New Roman" w:cs="Times New Roman"/>
          <w:b/>
          <w:sz w:val="24"/>
          <w:szCs w:val="24"/>
        </w:rPr>
        <w:t>the program or eligible for enrollment or can we request funds for providing follow-up for those with positive FITs performed outside of the program?</w:t>
      </w:r>
    </w:p>
    <w:p w:rsidR="00F80669" w:rsidRPr="00E328FF" w:rsidRDefault="004761F3" w:rsidP="00F80669">
      <w:pPr>
        <w:pStyle w:val="CommentText"/>
        <w:rPr>
          <w:rFonts w:ascii="Times New Roman" w:hAnsi="Times New Roman" w:cs="Times New Roman"/>
          <w:sz w:val="24"/>
          <w:szCs w:val="24"/>
        </w:rPr>
      </w:pPr>
      <w:r w:rsidRPr="00E328FF">
        <w:rPr>
          <w:rFonts w:ascii="Times New Roman" w:hAnsi="Times New Roman" w:cs="Times New Roman"/>
          <w:sz w:val="24"/>
          <w:szCs w:val="24"/>
        </w:rPr>
        <w:t>A</w:t>
      </w:r>
      <w:r w:rsidR="00E7480D" w:rsidRPr="00E328FF">
        <w:rPr>
          <w:rFonts w:ascii="Times New Roman" w:hAnsi="Times New Roman" w:cs="Times New Roman"/>
          <w:sz w:val="24"/>
          <w:szCs w:val="24"/>
        </w:rPr>
        <w:t>24</w:t>
      </w:r>
      <w:r w:rsidRPr="00E328FF">
        <w:rPr>
          <w:rFonts w:ascii="Times New Roman" w:hAnsi="Times New Roman" w:cs="Times New Roman"/>
          <w:sz w:val="24"/>
          <w:szCs w:val="24"/>
        </w:rPr>
        <w:t xml:space="preserve">. </w:t>
      </w:r>
      <w:r w:rsidR="00F80669" w:rsidRPr="00E328FF">
        <w:rPr>
          <w:rFonts w:ascii="Times New Roman" w:hAnsi="Times New Roman" w:cs="Times New Roman"/>
          <w:sz w:val="24"/>
          <w:szCs w:val="24"/>
        </w:rPr>
        <w:t xml:space="preserve"> For purposes of this funding opportunity announcement, applicants should submit an application/budget for a program designed to pay for the initial screening test and projected follow-up tests. Applicants should not submit an application/budget that is designed to only provide follow-up colonoscopies for positive FITs done outside of the program.</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E34A7D" w:rsidRPr="00E328FF">
        <w:rPr>
          <w:rFonts w:ascii="Times New Roman" w:hAnsi="Times New Roman" w:cs="Times New Roman"/>
          <w:b/>
          <w:sz w:val="24"/>
          <w:szCs w:val="24"/>
        </w:rPr>
        <w:t>5 Are only applicants with</w:t>
      </w:r>
      <w:r w:rsidRPr="00E328FF">
        <w:rPr>
          <w:rFonts w:ascii="Times New Roman" w:hAnsi="Times New Roman" w:cs="Times New Roman"/>
          <w:b/>
          <w:sz w:val="24"/>
          <w:szCs w:val="24"/>
        </w:rPr>
        <w:t xml:space="preserve"> CDC</w:t>
      </w:r>
      <w:r w:rsidR="005A243C" w:rsidRPr="00E328FF">
        <w:rPr>
          <w:rFonts w:ascii="Times New Roman" w:hAnsi="Times New Roman" w:cs="Times New Roman"/>
          <w:b/>
          <w:sz w:val="24"/>
          <w:szCs w:val="24"/>
        </w:rPr>
        <w:t>-funded</w:t>
      </w:r>
      <w:r w:rsidRPr="00E328FF">
        <w:rPr>
          <w:rFonts w:ascii="Times New Roman" w:hAnsi="Times New Roman" w:cs="Times New Roman"/>
          <w:b/>
          <w:sz w:val="24"/>
          <w:szCs w:val="24"/>
        </w:rPr>
        <w:t xml:space="preserve"> </w:t>
      </w:r>
      <w:r w:rsidR="00E34A7D" w:rsidRPr="00E328FF">
        <w:rPr>
          <w:rFonts w:ascii="Times New Roman" w:hAnsi="Times New Roman" w:cs="Times New Roman"/>
          <w:b/>
          <w:sz w:val="24"/>
          <w:szCs w:val="24"/>
        </w:rPr>
        <w:t xml:space="preserve">organized screening </w:t>
      </w:r>
      <w:r w:rsidRPr="00E328FF">
        <w:rPr>
          <w:rFonts w:ascii="Times New Roman" w:hAnsi="Times New Roman" w:cs="Times New Roman"/>
          <w:b/>
          <w:sz w:val="24"/>
          <w:szCs w:val="24"/>
        </w:rPr>
        <w:t xml:space="preserve">program infrastructure </w:t>
      </w:r>
      <w:r w:rsidR="00E34A7D" w:rsidRPr="00E328FF">
        <w:rPr>
          <w:rFonts w:ascii="Times New Roman" w:hAnsi="Times New Roman" w:cs="Times New Roman"/>
          <w:b/>
          <w:sz w:val="24"/>
          <w:szCs w:val="24"/>
        </w:rPr>
        <w:t>eligible to respond to this FOA? Or can an applicant reference program infrastructure based on other funding sources, such as a state-funded program</w:t>
      </w:r>
      <w:r w:rsidRPr="00E328FF">
        <w:rPr>
          <w:rFonts w:ascii="Times New Roman" w:hAnsi="Times New Roman" w:cs="Times New Roman"/>
          <w:b/>
          <w:sz w:val="24"/>
          <w:szCs w:val="24"/>
        </w:rPr>
        <w:t>?</w:t>
      </w:r>
    </w:p>
    <w:p w:rsidR="004761F3" w:rsidRPr="00E328FF" w:rsidRDefault="00E34A7D" w:rsidP="00E34A7D">
      <w:pPr>
        <w:rPr>
          <w:rFonts w:ascii="Times New Roman" w:hAnsi="Times New Roman" w:cs="Times New Roman"/>
          <w:sz w:val="24"/>
          <w:szCs w:val="24"/>
        </w:rPr>
      </w:pPr>
      <w:r w:rsidRPr="00E328FF">
        <w:rPr>
          <w:rFonts w:ascii="Times New Roman" w:hAnsi="Times New Roman" w:cs="Times New Roman"/>
          <w:sz w:val="24"/>
          <w:szCs w:val="24"/>
        </w:rPr>
        <w:t>A25. Applicants</w:t>
      </w:r>
      <w:r w:rsidR="004761F3" w:rsidRPr="00E328FF">
        <w:rPr>
          <w:rFonts w:ascii="Times New Roman" w:hAnsi="Times New Roman" w:cs="Times New Roman"/>
          <w:sz w:val="24"/>
          <w:szCs w:val="24"/>
        </w:rPr>
        <w:t xml:space="preserve"> </w:t>
      </w:r>
      <w:r w:rsidRPr="00E328FF">
        <w:rPr>
          <w:rFonts w:ascii="Times New Roman" w:hAnsi="Times New Roman" w:cs="Times New Roman"/>
          <w:sz w:val="24"/>
          <w:szCs w:val="24"/>
        </w:rPr>
        <w:t xml:space="preserve">with existing organized screening program infrastructure </w:t>
      </w:r>
      <w:r w:rsidR="005A243C" w:rsidRPr="00E328FF">
        <w:rPr>
          <w:rFonts w:ascii="Times New Roman" w:hAnsi="Times New Roman" w:cs="Times New Roman"/>
          <w:sz w:val="24"/>
          <w:szCs w:val="24"/>
        </w:rPr>
        <w:t>supported by any source of funding</w:t>
      </w:r>
      <w:r w:rsidRPr="00E328FF">
        <w:rPr>
          <w:rFonts w:ascii="Times New Roman" w:hAnsi="Times New Roman" w:cs="Times New Roman"/>
          <w:sz w:val="24"/>
          <w:szCs w:val="24"/>
        </w:rPr>
        <w:t xml:space="preserve"> </w:t>
      </w:r>
      <w:r w:rsidR="00AC6055" w:rsidRPr="00E328FF">
        <w:rPr>
          <w:rFonts w:ascii="Times New Roman" w:hAnsi="Times New Roman" w:cs="Times New Roman"/>
          <w:sz w:val="24"/>
          <w:szCs w:val="24"/>
        </w:rPr>
        <w:t>are eligible</w:t>
      </w:r>
      <w:r w:rsidR="005A243C" w:rsidRPr="00E328FF">
        <w:rPr>
          <w:rFonts w:ascii="Times New Roman" w:hAnsi="Times New Roman" w:cs="Times New Roman"/>
          <w:sz w:val="24"/>
          <w:szCs w:val="24"/>
        </w:rPr>
        <w:t xml:space="preserve"> to apply for Component 2 funding</w:t>
      </w:r>
      <w:r w:rsidR="004761F3" w:rsidRPr="00E328FF">
        <w:rPr>
          <w:rFonts w:ascii="Times New Roman" w:hAnsi="Times New Roman" w:cs="Times New Roman"/>
          <w:sz w:val="24"/>
          <w:szCs w:val="24"/>
        </w:rPr>
        <w:t>.</w:t>
      </w:r>
      <w:r w:rsidR="00AC6055" w:rsidRPr="00E328FF">
        <w:rPr>
          <w:rFonts w:ascii="Times New Roman" w:hAnsi="Times New Roman" w:cs="Times New Roman"/>
          <w:sz w:val="24"/>
          <w:szCs w:val="24"/>
        </w:rPr>
        <w:t xml:space="preserve"> </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Q2</w:t>
      </w:r>
      <w:r w:rsidR="00E34A7D" w:rsidRPr="00E328FF">
        <w:rPr>
          <w:rFonts w:ascii="Times New Roman" w:hAnsi="Times New Roman" w:cs="Times New Roman"/>
          <w:b/>
          <w:sz w:val="24"/>
          <w:szCs w:val="24"/>
        </w:rPr>
        <w:t>6</w:t>
      </w:r>
      <w:r w:rsidRPr="00E328FF">
        <w:rPr>
          <w:rFonts w:ascii="Times New Roman" w:hAnsi="Times New Roman" w:cs="Times New Roman"/>
          <w:b/>
          <w:sz w:val="24"/>
          <w:szCs w:val="24"/>
        </w:rPr>
        <w:t xml:space="preserve">. </w:t>
      </w:r>
      <w:r w:rsidR="00A6361A" w:rsidRPr="00E328FF">
        <w:rPr>
          <w:rFonts w:ascii="Times New Roman" w:hAnsi="Times New Roman" w:cs="Times New Roman"/>
          <w:b/>
          <w:sz w:val="24"/>
          <w:szCs w:val="24"/>
        </w:rPr>
        <w:t xml:space="preserve">Under Component 1, </w:t>
      </w:r>
      <w:r w:rsidRPr="00E328FF">
        <w:rPr>
          <w:rFonts w:ascii="Times New Roman" w:hAnsi="Times New Roman" w:cs="Times New Roman"/>
          <w:b/>
          <w:sz w:val="24"/>
          <w:szCs w:val="24"/>
        </w:rPr>
        <w:t xml:space="preserve">are </w:t>
      </w:r>
      <w:r w:rsidR="00A6361A" w:rsidRPr="00E328FF">
        <w:rPr>
          <w:rFonts w:ascii="Times New Roman" w:hAnsi="Times New Roman" w:cs="Times New Roman"/>
          <w:b/>
          <w:sz w:val="24"/>
          <w:szCs w:val="24"/>
        </w:rPr>
        <w:t>“S</w:t>
      </w:r>
      <w:r w:rsidRPr="00E328FF">
        <w:rPr>
          <w:rFonts w:ascii="Times New Roman" w:hAnsi="Times New Roman" w:cs="Times New Roman"/>
          <w:b/>
          <w:sz w:val="24"/>
          <w:szCs w:val="24"/>
        </w:rPr>
        <w:t xml:space="preserve">upporting </w:t>
      </w:r>
      <w:r w:rsidR="00A6361A" w:rsidRPr="00E328FF">
        <w:rPr>
          <w:rFonts w:ascii="Times New Roman" w:hAnsi="Times New Roman" w:cs="Times New Roman"/>
          <w:b/>
          <w:sz w:val="24"/>
          <w:szCs w:val="24"/>
        </w:rPr>
        <w:t>S</w:t>
      </w:r>
      <w:r w:rsidRPr="00E328FF">
        <w:rPr>
          <w:rFonts w:ascii="Times New Roman" w:hAnsi="Times New Roman" w:cs="Times New Roman"/>
          <w:b/>
          <w:sz w:val="24"/>
          <w:szCs w:val="24"/>
        </w:rPr>
        <w:t>trategies</w:t>
      </w:r>
      <w:r w:rsidR="00A6361A" w:rsidRPr="00E328FF">
        <w:rPr>
          <w:rFonts w:ascii="Times New Roman" w:hAnsi="Times New Roman" w:cs="Times New Roman"/>
          <w:b/>
          <w:sz w:val="24"/>
          <w:szCs w:val="24"/>
        </w:rPr>
        <w:t>”</w:t>
      </w:r>
      <w:r w:rsidRPr="00E328FF">
        <w:rPr>
          <w:rFonts w:ascii="Times New Roman" w:hAnsi="Times New Roman" w:cs="Times New Roman"/>
          <w:b/>
          <w:sz w:val="24"/>
          <w:szCs w:val="24"/>
        </w:rPr>
        <w:t xml:space="preserve"> required or optional?</w:t>
      </w:r>
    </w:p>
    <w:p w:rsidR="004761F3" w:rsidRPr="00E328FF" w:rsidRDefault="00AC6055" w:rsidP="004761F3">
      <w:pPr>
        <w:rPr>
          <w:rFonts w:ascii="Times New Roman" w:hAnsi="Times New Roman" w:cs="Times New Roman"/>
          <w:sz w:val="24"/>
          <w:szCs w:val="24"/>
        </w:rPr>
      </w:pPr>
      <w:r w:rsidRPr="00E328FF">
        <w:rPr>
          <w:rFonts w:ascii="Times New Roman" w:hAnsi="Times New Roman" w:cs="Times New Roman"/>
          <w:sz w:val="24"/>
          <w:szCs w:val="24"/>
        </w:rPr>
        <w:t>A26</w:t>
      </w:r>
      <w:r w:rsidR="004761F3" w:rsidRPr="00E328FF">
        <w:rPr>
          <w:rFonts w:ascii="Times New Roman" w:hAnsi="Times New Roman" w:cs="Times New Roman"/>
          <w:sz w:val="24"/>
          <w:szCs w:val="24"/>
        </w:rPr>
        <w:t xml:space="preserve">.  </w:t>
      </w:r>
      <w:r w:rsidRPr="00E328FF">
        <w:rPr>
          <w:rFonts w:ascii="Times New Roman" w:hAnsi="Times New Roman" w:cs="Times New Roman"/>
          <w:sz w:val="24"/>
          <w:szCs w:val="24"/>
        </w:rPr>
        <w:t>Applicants must propose to implement partnerships and program coordination activities and at least two of the four Priority Evidence-based Interventions. Supporting strategies are optional.</w:t>
      </w:r>
    </w:p>
    <w:p w:rsidR="004761F3"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w:t>
      </w:r>
      <w:r w:rsidR="00AC6055" w:rsidRPr="00E328FF">
        <w:rPr>
          <w:rFonts w:ascii="Times New Roman" w:hAnsi="Times New Roman" w:cs="Times New Roman"/>
          <w:b/>
          <w:sz w:val="24"/>
          <w:szCs w:val="24"/>
        </w:rPr>
        <w:t>27</w:t>
      </w:r>
      <w:r w:rsidRPr="00E328FF">
        <w:rPr>
          <w:rFonts w:ascii="Times New Roman" w:hAnsi="Times New Roman" w:cs="Times New Roman"/>
          <w:b/>
          <w:sz w:val="24"/>
          <w:szCs w:val="24"/>
        </w:rPr>
        <w:t xml:space="preserve">. </w:t>
      </w:r>
      <w:r w:rsidR="00AC6055" w:rsidRPr="00E328FF">
        <w:rPr>
          <w:rFonts w:ascii="Times New Roman" w:hAnsi="Times New Roman" w:cs="Times New Roman"/>
          <w:b/>
          <w:sz w:val="24"/>
          <w:szCs w:val="24"/>
        </w:rPr>
        <w:t>Are staffing requirements stated for Component 2 only referencing the applicant’s internal staff or can staff, such as clinical support staff, be located at a partner agency or organization?</w:t>
      </w:r>
      <w:r w:rsidRPr="00E328FF">
        <w:rPr>
          <w:rFonts w:ascii="Times New Roman" w:hAnsi="Times New Roman" w:cs="Times New Roman"/>
          <w:b/>
          <w:sz w:val="24"/>
          <w:szCs w:val="24"/>
        </w:rPr>
        <w:t xml:space="preserve">  </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lastRenderedPageBreak/>
        <w:t>A</w:t>
      </w:r>
      <w:r w:rsidR="00AC6055" w:rsidRPr="00E328FF">
        <w:rPr>
          <w:rFonts w:ascii="Times New Roman" w:hAnsi="Times New Roman" w:cs="Times New Roman"/>
          <w:sz w:val="24"/>
          <w:szCs w:val="24"/>
        </w:rPr>
        <w:t>27</w:t>
      </w:r>
      <w:r w:rsidRPr="00E328FF">
        <w:rPr>
          <w:rFonts w:ascii="Times New Roman" w:hAnsi="Times New Roman" w:cs="Times New Roman"/>
          <w:sz w:val="24"/>
          <w:szCs w:val="24"/>
        </w:rPr>
        <w:t xml:space="preserve">. </w:t>
      </w:r>
      <w:r w:rsidR="00AC6055" w:rsidRPr="00E328FF">
        <w:rPr>
          <w:rFonts w:ascii="Times New Roman" w:hAnsi="Times New Roman" w:cs="Times New Roman"/>
          <w:sz w:val="24"/>
          <w:szCs w:val="24"/>
        </w:rPr>
        <w:t xml:space="preserve">Program management staff, such as the program manager and data manager, should be funded within the applicant’s organization. </w:t>
      </w:r>
      <w:r w:rsidR="00D141FB" w:rsidRPr="00E328FF">
        <w:rPr>
          <w:rFonts w:ascii="Times New Roman" w:hAnsi="Times New Roman" w:cs="Times New Roman"/>
          <w:sz w:val="24"/>
          <w:szCs w:val="24"/>
        </w:rPr>
        <w:t>C</w:t>
      </w:r>
      <w:r w:rsidR="00AC6055" w:rsidRPr="00E328FF">
        <w:rPr>
          <w:rFonts w:ascii="Times New Roman" w:hAnsi="Times New Roman" w:cs="Times New Roman"/>
          <w:sz w:val="24"/>
          <w:szCs w:val="24"/>
        </w:rPr>
        <w:t>linical staff, such as a person</w:t>
      </w:r>
      <w:r w:rsidRPr="00E328FF">
        <w:rPr>
          <w:rFonts w:ascii="Times New Roman" w:hAnsi="Times New Roman" w:cs="Times New Roman"/>
          <w:sz w:val="24"/>
          <w:szCs w:val="24"/>
        </w:rPr>
        <w:t xml:space="preserve"> providing</w:t>
      </w:r>
      <w:r w:rsidR="005A243C" w:rsidRPr="00E328FF">
        <w:rPr>
          <w:rFonts w:ascii="Times New Roman" w:hAnsi="Times New Roman" w:cs="Times New Roman"/>
          <w:sz w:val="24"/>
          <w:szCs w:val="24"/>
        </w:rPr>
        <w:t xml:space="preserve"> patient navigation</w:t>
      </w:r>
      <w:r w:rsidRPr="00E328FF">
        <w:rPr>
          <w:rFonts w:ascii="Times New Roman" w:hAnsi="Times New Roman" w:cs="Times New Roman"/>
          <w:sz w:val="24"/>
          <w:szCs w:val="24"/>
        </w:rPr>
        <w:t xml:space="preserve"> as a supporting service, </w:t>
      </w:r>
      <w:r w:rsidR="00AC6055" w:rsidRPr="00E328FF">
        <w:rPr>
          <w:rFonts w:ascii="Times New Roman" w:hAnsi="Times New Roman" w:cs="Times New Roman"/>
          <w:sz w:val="24"/>
          <w:szCs w:val="24"/>
        </w:rPr>
        <w:t>can be fund</w:t>
      </w:r>
      <w:r w:rsidR="00D141FB" w:rsidRPr="00E328FF">
        <w:rPr>
          <w:rFonts w:ascii="Times New Roman" w:hAnsi="Times New Roman" w:cs="Times New Roman"/>
          <w:sz w:val="24"/>
          <w:szCs w:val="24"/>
        </w:rPr>
        <w:t>ed</w:t>
      </w:r>
      <w:r w:rsidR="00AC6055" w:rsidRPr="00E328FF">
        <w:rPr>
          <w:rFonts w:ascii="Times New Roman" w:hAnsi="Times New Roman" w:cs="Times New Roman"/>
          <w:sz w:val="24"/>
          <w:szCs w:val="24"/>
        </w:rPr>
        <w:t xml:space="preserve"> through a contracted organization or partner. Staff can be supported though contracts.</w:t>
      </w:r>
    </w:p>
    <w:p w:rsidR="004761F3" w:rsidRPr="00E328FF" w:rsidRDefault="004761F3" w:rsidP="00570F28">
      <w:pPr>
        <w:rPr>
          <w:rFonts w:ascii="Times New Roman" w:hAnsi="Times New Roman" w:cs="Times New Roman"/>
          <w:b/>
          <w:sz w:val="24"/>
          <w:szCs w:val="24"/>
        </w:rPr>
      </w:pPr>
      <w:r w:rsidRPr="00E328FF">
        <w:rPr>
          <w:rFonts w:ascii="Times New Roman" w:hAnsi="Times New Roman" w:cs="Times New Roman"/>
          <w:b/>
          <w:sz w:val="24"/>
          <w:szCs w:val="24"/>
        </w:rPr>
        <w:t>Q</w:t>
      </w:r>
      <w:r w:rsidR="00570F28" w:rsidRPr="00E328FF">
        <w:rPr>
          <w:rFonts w:ascii="Times New Roman" w:hAnsi="Times New Roman" w:cs="Times New Roman"/>
          <w:b/>
          <w:sz w:val="24"/>
          <w:szCs w:val="24"/>
        </w:rPr>
        <w:t>28</w:t>
      </w:r>
      <w:r w:rsidRPr="00E328FF">
        <w:rPr>
          <w:rFonts w:ascii="Times New Roman" w:hAnsi="Times New Roman" w:cs="Times New Roman"/>
          <w:b/>
          <w:sz w:val="24"/>
          <w:szCs w:val="24"/>
        </w:rPr>
        <w:t xml:space="preserve">. </w:t>
      </w:r>
      <w:r w:rsidR="00570F28" w:rsidRPr="00E328FF">
        <w:rPr>
          <w:rFonts w:ascii="Times New Roman" w:hAnsi="Times New Roman" w:cs="Times New Roman"/>
          <w:b/>
          <w:sz w:val="24"/>
          <w:szCs w:val="24"/>
        </w:rPr>
        <w:t xml:space="preserve">Under which component should applicants budget patient navigation services? </w:t>
      </w:r>
    </w:p>
    <w:p w:rsidR="004761F3" w:rsidRPr="00E328FF" w:rsidRDefault="00570F28" w:rsidP="004761F3">
      <w:pPr>
        <w:pStyle w:val="ListParagraph"/>
        <w:ind w:left="0"/>
        <w:rPr>
          <w:rFonts w:ascii="Times New Roman" w:hAnsi="Times New Roman" w:cs="Times New Roman"/>
          <w:sz w:val="24"/>
          <w:szCs w:val="24"/>
        </w:rPr>
      </w:pPr>
      <w:r w:rsidRPr="00E328FF">
        <w:rPr>
          <w:rFonts w:ascii="Times New Roman" w:hAnsi="Times New Roman" w:cs="Times New Roman"/>
          <w:sz w:val="24"/>
          <w:szCs w:val="24"/>
        </w:rPr>
        <w:t>A28</w:t>
      </w:r>
      <w:r w:rsidR="004761F3" w:rsidRPr="00E328FF">
        <w:rPr>
          <w:rFonts w:ascii="Times New Roman" w:hAnsi="Times New Roman" w:cs="Times New Roman"/>
          <w:sz w:val="24"/>
          <w:szCs w:val="24"/>
        </w:rPr>
        <w:t xml:space="preserve">.  </w:t>
      </w:r>
      <w:del w:id="1" w:author="Vance, April (CDC/ONDIEH/NCCDPHP)" w:date="2015-03-04T16:13:00Z">
        <w:r w:rsidR="004761F3" w:rsidRPr="00E328FF" w:rsidDel="00F80669">
          <w:rPr>
            <w:rFonts w:ascii="Times New Roman" w:hAnsi="Times New Roman" w:cs="Times New Roman"/>
            <w:sz w:val="24"/>
            <w:szCs w:val="24"/>
          </w:rPr>
          <w:delText xml:space="preserve"> </w:delText>
        </w:r>
      </w:del>
      <w:r w:rsidR="004761F3" w:rsidRPr="00E328FF">
        <w:rPr>
          <w:rFonts w:ascii="Times New Roman" w:hAnsi="Times New Roman" w:cs="Times New Roman"/>
          <w:sz w:val="24"/>
          <w:szCs w:val="24"/>
        </w:rPr>
        <w:t>For purposes of</w:t>
      </w:r>
      <w:r w:rsidRPr="00E328FF">
        <w:rPr>
          <w:rFonts w:ascii="Times New Roman" w:hAnsi="Times New Roman" w:cs="Times New Roman"/>
          <w:sz w:val="24"/>
          <w:szCs w:val="24"/>
        </w:rPr>
        <w:t xml:space="preserve"> this</w:t>
      </w:r>
      <w:r w:rsidR="004761F3" w:rsidRPr="00E328FF">
        <w:rPr>
          <w:rFonts w:ascii="Times New Roman" w:hAnsi="Times New Roman" w:cs="Times New Roman"/>
          <w:sz w:val="24"/>
          <w:szCs w:val="24"/>
        </w:rPr>
        <w:t xml:space="preserve"> app</w:t>
      </w:r>
      <w:r w:rsidRPr="00E328FF">
        <w:rPr>
          <w:rFonts w:ascii="Times New Roman" w:hAnsi="Times New Roman" w:cs="Times New Roman"/>
          <w:sz w:val="24"/>
          <w:szCs w:val="24"/>
        </w:rPr>
        <w:t>lication, applicants</w:t>
      </w:r>
      <w:r w:rsidR="004761F3" w:rsidRPr="00E328FF">
        <w:rPr>
          <w:rFonts w:ascii="Times New Roman" w:hAnsi="Times New Roman" w:cs="Times New Roman"/>
          <w:sz w:val="24"/>
          <w:szCs w:val="24"/>
        </w:rPr>
        <w:t xml:space="preserve"> </w:t>
      </w:r>
      <w:r w:rsidRPr="00E328FF">
        <w:rPr>
          <w:rFonts w:ascii="Times New Roman" w:hAnsi="Times New Roman" w:cs="Times New Roman"/>
          <w:sz w:val="24"/>
          <w:szCs w:val="24"/>
        </w:rPr>
        <w:t>can</w:t>
      </w:r>
      <w:r w:rsidR="004761F3" w:rsidRPr="00E328FF">
        <w:rPr>
          <w:rFonts w:ascii="Times New Roman" w:hAnsi="Times New Roman" w:cs="Times New Roman"/>
          <w:sz w:val="24"/>
          <w:szCs w:val="24"/>
        </w:rPr>
        <w:t xml:space="preserve"> budget </w:t>
      </w:r>
      <w:r w:rsidR="00AC539F" w:rsidRPr="00E328FF">
        <w:rPr>
          <w:rFonts w:ascii="Times New Roman" w:hAnsi="Times New Roman" w:cs="Times New Roman"/>
          <w:sz w:val="24"/>
          <w:szCs w:val="24"/>
        </w:rPr>
        <w:t xml:space="preserve">for </w:t>
      </w:r>
      <w:r w:rsidRPr="00E328FF">
        <w:rPr>
          <w:rFonts w:ascii="Times New Roman" w:hAnsi="Times New Roman" w:cs="Times New Roman"/>
          <w:sz w:val="24"/>
          <w:szCs w:val="24"/>
        </w:rPr>
        <w:t xml:space="preserve">patient navigation services </w:t>
      </w:r>
      <w:r w:rsidR="00C10C25" w:rsidRPr="00E328FF">
        <w:rPr>
          <w:rFonts w:ascii="Times New Roman" w:hAnsi="Times New Roman" w:cs="Times New Roman"/>
          <w:sz w:val="24"/>
          <w:szCs w:val="24"/>
        </w:rPr>
        <w:t xml:space="preserve">under </w:t>
      </w:r>
      <w:r w:rsidR="00C660EE" w:rsidRPr="00E328FF">
        <w:rPr>
          <w:rFonts w:ascii="Times New Roman" w:hAnsi="Times New Roman" w:cs="Times New Roman"/>
          <w:sz w:val="24"/>
          <w:szCs w:val="24"/>
        </w:rPr>
        <w:t>C</w:t>
      </w:r>
      <w:r w:rsidR="00C10C25" w:rsidRPr="00E328FF">
        <w:rPr>
          <w:rFonts w:ascii="Times New Roman" w:hAnsi="Times New Roman" w:cs="Times New Roman"/>
          <w:sz w:val="24"/>
          <w:szCs w:val="24"/>
        </w:rPr>
        <w:t xml:space="preserve">omponent 1 and </w:t>
      </w:r>
      <w:r w:rsidR="00C660EE" w:rsidRPr="00E328FF">
        <w:rPr>
          <w:rFonts w:ascii="Times New Roman" w:hAnsi="Times New Roman" w:cs="Times New Roman"/>
          <w:sz w:val="24"/>
          <w:szCs w:val="24"/>
        </w:rPr>
        <w:t>C</w:t>
      </w:r>
      <w:r w:rsidR="00C10C25" w:rsidRPr="00E328FF">
        <w:rPr>
          <w:rFonts w:ascii="Times New Roman" w:hAnsi="Times New Roman" w:cs="Times New Roman"/>
          <w:sz w:val="24"/>
          <w:szCs w:val="24"/>
        </w:rPr>
        <w:t xml:space="preserve">omponent 2. </w:t>
      </w:r>
      <w:r w:rsidR="00C660EE" w:rsidRPr="00E328FF">
        <w:rPr>
          <w:rFonts w:ascii="Times New Roman" w:hAnsi="Times New Roman" w:cs="Times New Roman"/>
          <w:sz w:val="24"/>
          <w:szCs w:val="24"/>
        </w:rPr>
        <w:t>C</w:t>
      </w:r>
      <w:r w:rsidR="00C10C25" w:rsidRPr="00E328FF">
        <w:rPr>
          <w:rFonts w:ascii="Times New Roman" w:hAnsi="Times New Roman" w:cs="Times New Roman"/>
          <w:sz w:val="24"/>
          <w:szCs w:val="24"/>
        </w:rPr>
        <w:t xml:space="preserve">omponent 2 applicants should budget for patient navigation services for clients who receive direct screening services paid for by the program. Under </w:t>
      </w:r>
      <w:r w:rsidR="00C660EE" w:rsidRPr="00E328FF">
        <w:rPr>
          <w:rFonts w:ascii="Times New Roman" w:hAnsi="Times New Roman" w:cs="Times New Roman"/>
          <w:sz w:val="24"/>
          <w:szCs w:val="24"/>
        </w:rPr>
        <w:t>C</w:t>
      </w:r>
      <w:r w:rsidR="00C10C25" w:rsidRPr="00E328FF">
        <w:rPr>
          <w:rFonts w:ascii="Times New Roman" w:hAnsi="Times New Roman" w:cs="Times New Roman"/>
          <w:sz w:val="24"/>
          <w:szCs w:val="24"/>
        </w:rPr>
        <w:t>omponent 1, patient navigation services can be provided to people who have other resources to pay for screening services</w:t>
      </w:r>
      <w:r w:rsidR="00C660EE" w:rsidRPr="00E328FF">
        <w:rPr>
          <w:rFonts w:ascii="Times New Roman" w:hAnsi="Times New Roman" w:cs="Times New Roman"/>
          <w:sz w:val="24"/>
          <w:szCs w:val="24"/>
        </w:rPr>
        <w:t>.</w:t>
      </w:r>
      <w:r w:rsidR="00C10C25" w:rsidRPr="00E328FF">
        <w:rPr>
          <w:rFonts w:ascii="Times New Roman" w:hAnsi="Times New Roman" w:cs="Times New Roman"/>
          <w:sz w:val="24"/>
          <w:szCs w:val="24"/>
        </w:rPr>
        <w:t xml:space="preserve"> </w:t>
      </w:r>
      <w:r w:rsidRPr="00E328FF">
        <w:rPr>
          <w:rFonts w:ascii="Times New Roman" w:hAnsi="Times New Roman" w:cs="Times New Roman"/>
          <w:sz w:val="24"/>
          <w:szCs w:val="24"/>
        </w:rPr>
        <w:t>Therefore, an applicant can budget patient navigation services under both components</w:t>
      </w:r>
      <w:r w:rsidR="00AC539F" w:rsidRPr="00E328FF">
        <w:rPr>
          <w:rFonts w:ascii="Times New Roman" w:hAnsi="Times New Roman" w:cs="Times New Roman"/>
          <w:sz w:val="24"/>
          <w:szCs w:val="24"/>
        </w:rPr>
        <w:t>,</w:t>
      </w:r>
      <w:r w:rsidRPr="00E328FF">
        <w:rPr>
          <w:rFonts w:ascii="Times New Roman" w:hAnsi="Times New Roman" w:cs="Times New Roman"/>
          <w:sz w:val="24"/>
          <w:szCs w:val="24"/>
        </w:rPr>
        <w:t xml:space="preserve"> if applicable.</w:t>
      </w:r>
    </w:p>
    <w:p w:rsidR="004761F3" w:rsidRPr="00E328FF" w:rsidRDefault="004761F3" w:rsidP="004761F3">
      <w:pPr>
        <w:pStyle w:val="ListParagraph"/>
        <w:ind w:left="0"/>
        <w:rPr>
          <w:rFonts w:ascii="Times New Roman" w:hAnsi="Times New Roman" w:cs="Times New Roman"/>
          <w:sz w:val="24"/>
          <w:szCs w:val="24"/>
        </w:rPr>
      </w:pPr>
    </w:p>
    <w:p w:rsidR="004761F3" w:rsidRPr="00E328FF" w:rsidRDefault="004761F3" w:rsidP="004761F3">
      <w:pPr>
        <w:pStyle w:val="ListParagraph"/>
        <w:ind w:left="0"/>
        <w:rPr>
          <w:rFonts w:ascii="Times New Roman" w:hAnsi="Times New Roman" w:cs="Times New Roman"/>
          <w:b/>
          <w:sz w:val="24"/>
          <w:szCs w:val="24"/>
        </w:rPr>
      </w:pPr>
      <w:r w:rsidRPr="00E328FF">
        <w:rPr>
          <w:rFonts w:ascii="Times New Roman" w:hAnsi="Times New Roman" w:cs="Times New Roman"/>
          <w:b/>
          <w:sz w:val="24"/>
          <w:szCs w:val="24"/>
        </w:rPr>
        <w:t>Q</w:t>
      </w:r>
      <w:r w:rsidR="00570F28" w:rsidRPr="00E328FF">
        <w:rPr>
          <w:rFonts w:ascii="Times New Roman" w:hAnsi="Times New Roman" w:cs="Times New Roman"/>
          <w:b/>
          <w:sz w:val="24"/>
          <w:szCs w:val="24"/>
        </w:rPr>
        <w:t>29</w:t>
      </w:r>
      <w:r w:rsidRPr="00E328FF">
        <w:rPr>
          <w:rFonts w:ascii="Times New Roman" w:hAnsi="Times New Roman" w:cs="Times New Roman"/>
          <w:b/>
          <w:sz w:val="24"/>
          <w:szCs w:val="24"/>
        </w:rPr>
        <w:t xml:space="preserve">. </w:t>
      </w:r>
      <w:r w:rsidR="00570F28" w:rsidRPr="00E328FF">
        <w:rPr>
          <w:rFonts w:ascii="Times New Roman" w:hAnsi="Times New Roman" w:cs="Times New Roman"/>
          <w:b/>
          <w:sz w:val="24"/>
          <w:szCs w:val="24"/>
        </w:rPr>
        <w:t>I did not see language in the FOA on specific</w:t>
      </w:r>
      <w:r w:rsidRPr="00E328FF">
        <w:rPr>
          <w:rFonts w:ascii="Times New Roman" w:hAnsi="Times New Roman" w:cs="Times New Roman"/>
          <w:b/>
          <w:sz w:val="24"/>
          <w:szCs w:val="24"/>
        </w:rPr>
        <w:t xml:space="preserve"> clinical services </w:t>
      </w:r>
      <w:r w:rsidR="00570F28" w:rsidRPr="00E328FF">
        <w:rPr>
          <w:rFonts w:ascii="Times New Roman" w:hAnsi="Times New Roman" w:cs="Times New Roman"/>
          <w:b/>
          <w:sz w:val="24"/>
          <w:szCs w:val="24"/>
        </w:rPr>
        <w:t>such as</w:t>
      </w:r>
      <w:r w:rsidRPr="00E328FF">
        <w:rPr>
          <w:rFonts w:ascii="Times New Roman" w:hAnsi="Times New Roman" w:cs="Times New Roman"/>
          <w:b/>
          <w:sz w:val="24"/>
          <w:szCs w:val="24"/>
        </w:rPr>
        <w:t xml:space="preserve"> FIT</w:t>
      </w:r>
      <w:r w:rsidR="00570F28" w:rsidRPr="00E328FF">
        <w:rPr>
          <w:rFonts w:ascii="Times New Roman" w:hAnsi="Times New Roman" w:cs="Times New Roman"/>
          <w:b/>
          <w:sz w:val="24"/>
          <w:szCs w:val="24"/>
        </w:rPr>
        <w:t>. Can I include funds for FIT</w:t>
      </w:r>
      <w:r w:rsidRPr="00E328FF">
        <w:rPr>
          <w:rFonts w:ascii="Times New Roman" w:hAnsi="Times New Roman" w:cs="Times New Roman"/>
          <w:b/>
          <w:sz w:val="24"/>
          <w:szCs w:val="24"/>
        </w:rPr>
        <w:t xml:space="preserve"> in </w:t>
      </w:r>
      <w:r w:rsidR="00570F28" w:rsidRPr="00E328FF">
        <w:rPr>
          <w:rFonts w:ascii="Times New Roman" w:hAnsi="Times New Roman" w:cs="Times New Roman"/>
          <w:b/>
          <w:sz w:val="24"/>
          <w:szCs w:val="24"/>
        </w:rPr>
        <w:t xml:space="preserve">my proposed </w:t>
      </w:r>
      <w:r w:rsidRPr="00E328FF">
        <w:rPr>
          <w:rFonts w:ascii="Times New Roman" w:hAnsi="Times New Roman" w:cs="Times New Roman"/>
          <w:b/>
          <w:sz w:val="24"/>
          <w:szCs w:val="24"/>
        </w:rPr>
        <w:t>budget?</w:t>
      </w:r>
    </w:p>
    <w:p w:rsidR="004761F3" w:rsidRPr="00E328FF" w:rsidRDefault="00570F28" w:rsidP="004761F3">
      <w:pPr>
        <w:pStyle w:val="ListParagraph"/>
        <w:ind w:left="0"/>
        <w:rPr>
          <w:rFonts w:ascii="Times New Roman" w:hAnsi="Times New Roman" w:cs="Times New Roman"/>
          <w:sz w:val="24"/>
          <w:szCs w:val="24"/>
        </w:rPr>
      </w:pPr>
      <w:r w:rsidRPr="00E328FF">
        <w:rPr>
          <w:rFonts w:ascii="Times New Roman" w:hAnsi="Times New Roman" w:cs="Times New Roman"/>
          <w:sz w:val="24"/>
          <w:szCs w:val="24"/>
        </w:rPr>
        <w:t>A29</w:t>
      </w:r>
      <w:r w:rsidR="004761F3" w:rsidRPr="00E328FF">
        <w:rPr>
          <w:rFonts w:ascii="Times New Roman" w:hAnsi="Times New Roman" w:cs="Times New Roman"/>
          <w:sz w:val="24"/>
          <w:szCs w:val="24"/>
        </w:rPr>
        <w:t xml:space="preserve">.  </w:t>
      </w:r>
      <w:r w:rsidRPr="00E328FF">
        <w:rPr>
          <w:rFonts w:ascii="Times New Roman" w:hAnsi="Times New Roman" w:cs="Times New Roman"/>
          <w:sz w:val="24"/>
          <w:szCs w:val="24"/>
        </w:rPr>
        <w:t>CDC will reimburse for tests and procedures approved by the USPSTF. It is acceptable to include costs for the USPSTF-approved tests in a Component 2 budget proposal.</w:t>
      </w:r>
    </w:p>
    <w:p w:rsidR="00570F28" w:rsidRPr="00E328FF" w:rsidRDefault="00570F28" w:rsidP="004761F3">
      <w:pPr>
        <w:pStyle w:val="ListParagraph"/>
        <w:ind w:left="0"/>
        <w:rPr>
          <w:rFonts w:ascii="Times New Roman" w:hAnsi="Times New Roman" w:cs="Times New Roman"/>
          <w:b/>
          <w:sz w:val="24"/>
          <w:szCs w:val="24"/>
        </w:rPr>
      </w:pPr>
    </w:p>
    <w:p w:rsidR="004761F3" w:rsidRPr="00E328FF" w:rsidRDefault="004761F3" w:rsidP="004761F3">
      <w:pPr>
        <w:pStyle w:val="ListParagraph"/>
        <w:ind w:left="0"/>
        <w:rPr>
          <w:rFonts w:ascii="Times New Roman" w:hAnsi="Times New Roman" w:cs="Times New Roman"/>
          <w:b/>
          <w:sz w:val="24"/>
          <w:szCs w:val="24"/>
        </w:rPr>
      </w:pPr>
      <w:r w:rsidRPr="00E328FF">
        <w:rPr>
          <w:rFonts w:ascii="Times New Roman" w:hAnsi="Times New Roman" w:cs="Times New Roman"/>
          <w:b/>
          <w:sz w:val="24"/>
          <w:szCs w:val="24"/>
        </w:rPr>
        <w:t>Q3</w:t>
      </w:r>
      <w:r w:rsidR="00570F28" w:rsidRPr="00E328FF">
        <w:rPr>
          <w:rFonts w:ascii="Times New Roman" w:hAnsi="Times New Roman" w:cs="Times New Roman"/>
          <w:b/>
          <w:sz w:val="24"/>
          <w:szCs w:val="24"/>
        </w:rPr>
        <w:t>0</w:t>
      </w:r>
      <w:r w:rsidRPr="00E328FF">
        <w:rPr>
          <w:rFonts w:ascii="Times New Roman" w:hAnsi="Times New Roman" w:cs="Times New Roman"/>
          <w:b/>
          <w:sz w:val="24"/>
          <w:szCs w:val="24"/>
        </w:rPr>
        <w:t xml:space="preserve">.  </w:t>
      </w:r>
      <w:r w:rsidR="00570F28" w:rsidRPr="00E328FF">
        <w:rPr>
          <w:rFonts w:ascii="Times New Roman" w:hAnsi="Times New Roman" w:cs="Times New Roman"/>
          <w:b/>
          <w:sz w:val="24"/>
          <w:szCs w:val="24"/>
        </w:rPr>
        <w:t>Can I include costs for</w:t>
      </w:r>
      <w:r w:rsidRPr="00E328FF">
        <w:rPr>
          <w:rFonts w:ascii="Times New Roman" w:hAnsi="Times New Roman" w:cs="Times New Roman"/>
          <w:b/>
          <w:sz w:val="24"/>
          <w:szCs w:val="24"/>
        </w:rPr>
        <w:t xml:space="preserve"> anesthesia? </w:t>
      </w:r>
      <w:r w:rsidR="00570F28" w:rsidRPr="00E328FF">
        <w:rPr>
          <w:rFonts w:ascii="Times New Roman" w:hAnsi="Times New Roman" w:cs="Times New Roman"/>
          <w:b/>
          <w:sz w:val="24"/>
          <w:szCs w:val="24"/>
        </w:rPr>
        <w:t>I currently</w:t>
      </w:r>
      <w:r w:rsidRPr="00E328FF">
        <w:rPr>
          <w:rFonts w:ascii="Times New Roman" w:hAnsi="Times New Roman" w:cs="Times New Roman"/>
          <w:b/>
          <w:sz w:val="24"/>
          <w:szCs w:val="24"/>
        </w:rPr>
        <w:t xml:space="preserve"> contract for colonoscopy </w:t>
      </w:r>
      <w:r w:rsidR="00C43892" w:rsidRPr="00E328FF">
        <w:rPr>
          <w:rFonts w:ascii="Times New Roman" w:hAnsi="Times New Roman" w:cs="Times New Roman"/>
          <w:b/>
          <w:sz w:val="24"/>
          <w:szCs w:val="24"/>
        </w:rPr>
        <w:t>procedures under an inclusive capitated rate</w:t>
      </w:r>
      <w:r w:rsidRPr="00E328FF">
        <w:rPr>
          <w:rFonts w:ascii="Times New Roman" w:hAnsi="Times New Roman" w:cs="Times New Roman"/>
          <w:b/>
          <w:sz w:val="24"/>
          <w:szCs w:val="24"/>
        </w:rPr>
        <w:t xml:space="preserve">?  </w:t>
      </w:r>
    </w:p>
    <w:p w:rsidR="004761F3" w:rsidRPr="00E328FF" w:rsidRDefault="004761F3" w:rsidP="004761F3">
      <w:pPr>
        <w:pStyle w:val="ListParagraph"/>
        <w:ind w:left="0"/>
        <w:rPr>
          <w:rFonts w:ascii="Times New Roman" w:hAnsi="Times New Roman" w:cs="Times New Roman"/>
          <w:sz w:val="24"/>
          <w:szCs w:val="24"/>
        </w:rPr>
      </w:pPr>
      <w:r w:rsidRPr="00E328FF">
        <w:rPr>
          <w:rFonts w:ascii="Times New Roman" w:hAnsi="Times New Roman" w:cs="Times New Roman"/>
          <w:sz w:val="24"/>
          <w:szCs w:val="24"/>
        </w:rPr>
        <w:t>A3</w:t>
      </w:r>
      <w:r w:rsidR="00C43892" w:rsidRPr="00E328FF">
        <w:rPr>
          <w:rFonts w:ascii="Times New Roman" w:hAnsi="Times New Roman" w:cs="Times New Roman"/>
          <w:sz w:val="24"/>
          <w:szCs w:val="24"/>
        </w:rPr>
        <w:t>0</w:t>
      </w:r>
      <w:r w:rsidRPr="00E328FF">
        <w:rPr>
          <w:rFonts w:ascii="Times New Roman" w:hAnsi="Times New Roman" w:cs="Times New Roman"/>
          <w:sz w:val="24"/>
          <w:szCs w:val="24"/>
        </w:rPr>
        <w:t xml:space="preserve">. </w:t>
      </w:r>
      <w:r w:rsidR="00C43892" w:rsidRPr="00E328FF">
        <w:rPr>
          <w:rFonts w:ascii="Times New Roman" w:hAnsi="Times New Roman" w:cs="Times New Roman"/>
          <w:sz w:val="24"/>
          <w:szCs w:val="24"/>
        </w:rPr>
        <w:t xml:space="preserve">Applicants can </w:t>
      </w:r>
      <w:r w:rsidRPr="00E328FF">
        <w:rPr>
          <w:rFonts w:ascii="Times New Roman" w:hAnsi="Times New Roman" w:cs="Times New Roman"/>
          <w:sz w:val="24"/>
          <w:szCs w:val="24"/>
        </w:rPr>
        <w:t xml:space="preserve">submit </w:t>
      </w:r>
      <w:r w:rsidR="00C43892" w:rsidRPr="00E328FF">
        <w:rPr>
          <w:rFonts w:ascii="Times New Roman" w:hAnsi="Times New Roman" w:cs="Times New Roman"/>
          <w:sz w:val="24"/>
          <w:szCs w:val="24"/>
        </w:rPr>
        <w:t>direct service costs for Component 2 using the method they</w:t>
      </w:r>
      <w:r w:rsidRPr="00E328FF">
        <w:rPr>
          <w:rFonts w:ascii="Times New Roman" w:hAnsi="Times New Roman" w:cs="Times New Roman"/>
          <w:sz w:val="24"/>
          <w:szCs w:val="24"/>
        </w:rPr>
        <w:t xml:space="preserve"> expe</w:t>
      </w:r>
      <w:r w:rsidR="00C43892" w:rsidRPr="00E328FF">
        <w:rPr>
          <w:rFonts w:ascii="Times New Roman" w:hAnsi="Times New Roman" w:cs="Times New Roman"/>
          <w:sz w:val="24"/>
          <w:szCs w:val="24"/>
        </w:rPr>
        <w:t>ct to pay for clinical services with contracted providers.</w:t>
      </w:r>
    </w:p>
    <w:p w:rsidR="00C43892" w:rsidRPr="00E328FF" w:rsidRDefault="004761F3" w:rsidP="004761F3">
      <w:pPr>
        <w:rPr>
          <w:rFonts w:ascii="Times New Roman" w:hAnsi="Times New Roman" w:cs="Times New Roman"/>
          <w:b/>
          <w:sz w:val="24"/>
          <w:szCs w:val="24"/>
        </w:rPr>
      </w:pPr>
      <w:r w:rsidRPr="00E328FF">
        <w:rPr>
          <w:rFonts w:ascii="Times New Roman" w:hAnsi="Times New Roman" w:cs="Times New Roman"/>
          <w:b/>
          <w:sz w:val="24"/>
          <w:szCs w:val="24"/>
        </w:rPr>
        <w:t>Q3</w:t>
      </w:r>
      <w:r w:rsidR="00C43892" w:rsidRPr="00E328FF">
        <w:rPr>
          <w:rFonts w:ascii="Times New Roman" w:hAnsi="Times New Roman" w:cs="Times New Roman"/>
          <w:b/>
          <w:sz w:val="24"/>
          <w:szCs w:val="24"/>
        </w:rPr>
        <w:t>1</w:t>
      </w:r>
      <w:r w:rsidRPr="00E328FF">
        <w:rPr>
          <w:rFonts w:ascii="Times New Roman" w:hAnsi="Times New Roman" w:cs="Times New Roman"/>
          <w:b/>
          <w:sz w:val="24"/>
          <w:szCs w:val="24"/>
        </w:rPr>
        <w:t xml:space="preserve">.  </w:t>
      </w:r>
      <w:r w:rsidR="00C43892" w:rsidRPr="00E328FF">
        <w:rPr>
          <w:rFonts w:ascii="Times New Roman" w:hAnsi="Times New Roman" w:cs="Times New Roman"/>
          <w:b/>
          <w:sz w:val="24"/>
          <w:szCs w:val="24"/>
        </w:rPr>
        <w:t xml:space="preserve">Does CDC have an expected </w:t>
      </w:r>
      <w:r w:rsidRPr="00E328FF">
        <w:rPr>
          <w:rFonts w:ascii="Times New Roman" w:hAnsi="Times New Roman" w:cs="Times New Roman"/>
          <w:b/>
          <w:sz w:val="24"/>
          <w:szCs w:val="24"/>
        </w:rPr>
        <w:t xml:space="preserve">range or number of </w:t>
      </w:r>
      <w:r w:rsidR="00C43892" w:rsidRPr="00E328FF">
        <w:rPr>
          <w:rFonts w:ascii="Times New Roman" w:hAnsi="Times New Roman" w:cs="Times New Roman"/>
          <w:b/>
          <w:sz w:val="24"/>
          <w:szCs w:val="24"/>
        </w:rPr>
        <w:t>patients screened or served under Component 2?</w:t>
      </w:r>
    </w:p>
    <w:p w:rsidR="004761F3" w:rsidRPr="00E328FF" w:rsidRDefault="004761F3" w:rsidP="004761F3">
      <w:pPr>
        <w:rPr>
          <w:rFonts w:ascii="Times New Roman" w:hAnsi="Times New Roman" w:cs="Times New Roman"/>
          <w:sz w:val="24"/>
          <w:szCs w:val="24"/>
        </w:rPr>
      </w:pPr>
      <w:r w:rsidRPr="00E328FF">
        <w:rPr>
          <w:rFonts w:ascii="Times New Roman" w:hAnsi="Times New Roman" w:cs="Times New Roman"/>
          <w:sz w:val="24"/>
          <w:szCs w:val="24"/>
        </w:rPr>
        <w:t>A3</w:t>
      </w:r>
      <w:r w:rsidR="00C43892" w:rsidRPr="00E328FF">
        <w:rPr>
          <w:rFonts w:ascii="Times New Roman" w:hAnsi="Times New Roman" w:cs="Times New Roman"/>
          <w:sz w:val="24"/>
          <w:szCs w:val="24"/>
        </w:rPr>
        <w:t>1</w:t>
      </w:r>
      <w:r w:rsidRPr="00E328FF">
        <w:rPr>
          <w:rFonts w:ascii="Times New Roman" w:hAnsi="Times New Roman" w:cs="Times New Roman"/>
          <w:sz w:val="24"/>
          <w:szCs w:val="24"/>
        </w:rPr>
        <w:t>. No</w:t>
      </w:r>
    </w:p>
    <w:p w:rsidR="004761F3" w:rsidRPr="00E328FF" w:rsidRDefault="00C43892" w:rsidP="004761F3">
      <w:pPr>
        <w:rPr>
          <w:rFonts w:ascii="Times New Roman" w:hAnsi="Times New Roman" w:cs="Times New Roman"/>
          <w:b/>
          <w:sz w:val="24"/>
          <w:szCs w:val="24"/>
        </w:rPr>
      </w:pPr>
      <w:r w:rsidRPr="00E328FF">
        <w:rPr>
          <w:rFonts w:ascii="Times New Roman" w:hAnsi="Times New Roman" w:cs="Times New Roman"/>
          <w:b/>
          <w:sz w:val="24"/>
          <w:szCs w:val="24"/>
        </w:rPr>
        <w:t>Q32</w:t>
      </w:r>
      <w:r w:rsidR="004761F3" w:rsidRPr="00E328FF">
        <w:rPr>
          <w:rFonts w:ascii="Times New Roman" w:hAnsi="Times New Roman" w:cs="Times New Roman"/>
          <w:b/>
          <w:sz w:val="24"/>
          <w:szCs w:val="24"/>
        </w:rPr>
        <w:t xml:space="preserve">. Does the </w:t>
      </w:r>
      <w:r w:rsidRPr="00E328FF">
        <w:rPr>
          <w:rFonts w:ascii="Times New Roman" w:hAnsi="Times New Roman" w:cs="Times New Roman"/>
          <w:b/>
          <w:sz w:val="24"/>
          <w:szCs w:val="24"/>
        </w:rPr>
        <w:t xml:space="preserve">funding </w:t>
      </w:r>
      <w:r w:rsidR="004761F3" w:rsidRPr="00E328FF">
        <w:rPr>
          <w:rFonts w:ascii="Times New Roman" w:hAnsi="Times New Roman" w:cs="Times New Roman"/>
          <w:b/>
          <w:sz w:val="24"/>
          <w:szCs w:val="24"/>
        </w:rPr>
        <w:t xml:space="preserve">ceiling include </w:t>
      </w:r>
      <w:r w:rsidR="00771E5C" w:rsidRPr="00E328FF">
        <w:rPr>
          <w:rFonts w:ascii="Times New Roman" w:hAnsi="Times New Roman" w:cs="Times New Roman"/>
          <w:b/>
          <w:sz w:val="24"/>
          <w:szCs w:val="24"/>
        </w:rPr>
        <w:t>indirect costs</w:t>
      </w:r>
      <w:r w:rsidR="004761F3" w:rsidRPr="00E328FF">
        <w:rPr>
          <w:rFonts w:ascii="Times New Roman" w:hAnsi="Times New Roman" w:cs="Times New Roman"/>
          <w:b/>
          <w:sz w:val="24"/>
          <w:szCs w:val="24"/>
        </w:rPr>
        <w:t>?</w:t>
      </w:r>
    </w:p>
    <w:p w:rsidR="00C10C25" w:rsidRPr="00E328FF" w:rsidRDefault="004761F3" w:rsidP="00AC539F">
      <w:pPr>
        <w:rPr>
          <w:rFonts w:ascii="Times New Roman" w:hAnsi="Times New Roman" w:cs="Times New Roman"/>
          <w:sz w:val="24"/>
          <w:szCs w:val="24"/>
        </w:rPr>
      </w:pPr>
      <w:r w:rsidRPr="00E328FF">
        <w:rPr>
          <w:rFonts w:ascii="Times New Roman" w:hAnsi="Times New Roman" w:cs="Times New Roman"/>
          <w:sz w:val="24"/>
          <w:szCs w:val="24"/>
        </w:rPr>
        <w:t>A3</w:t>
      </w:r>
      <w:r w:rsidR="00C43892" w:rsidRPr="00E328FF">
        <w:rPr>
          <w:rFonts w:ascii="Times New Roman" w:hAnsi="Times New Roman" w:cs="Times New Roman"/>
          <w:sz w:val="24"/>
          <w:szCs w:val="24"/>
        </w:rPr>
        <w:t>2</w:t>
      </w:r>
      <w:r w:rsidRPr="00E328FF">
        <w:rPr>
          <w:rFonts w:ascii="Times New Roman" w:hAnsi="Times New Roman" w:cs="Times New Roman"/>
          <w:sz w:val="24"/>
          <w:szCs w:val="24"/>
        </w:rPr>
        <w:t>. Yes</w:t>
      </w:r>
    </w:p>
    <w:p w:rsidR="00AC539F" w:rsidRPr="00E328FF" w:rsidRDefault="00AC539F" w:rsidP="00AC539F">
      <w:pPr>
        <w:rPr>
          <w:rFonts w:ascii="Times New Roman" w:hAnsi="Times New Roman" w:cs="Times New Roman"/>
          <w:b/>
          <w:sz w:val="24"/>
          <w:szCs w:val="24"/>
        </w:rPr>
      </w:pPr>
      <w:r w:rsidRPr="00E328FF">
        <w:rPr>
          <w:rFonts w:ascii="Times New Roman" w:hAnsi="Times New Roman" w:cs="Times New Roman"/>
          <w:b/>
          <w:sz w:val="24"/>
          <w:szCs w:val="24"/>
        </w:rPr>
        <w:t xml:space="preserve">Q33. Please clarify “other administrative costs for </w:t>
      </w:r>
      <w:r w:rsidR="00C660EE" w:rsidRPr="00E328FF">
        <w:rPr>
          <w:rFonts w:ascii="Times New Roman" w:hAnsi="Times New Roman" w:cs="Times New Roman"/>
          <w:b/>
          <w:sz w:val="24"/>
          <w:szCs w:val="24"/>
        </w:rPr>
        <w:t>C</w:t>
      </w:r>
      <w:r w:rsidRPr="00E328FF">
        <w:rPr>
          <w:rFonts w:ascii="Times New Roman" w:hAnsi="Times New Roman" w:cs="Times New Roman"/>
          <w:b/>
          <w:sz w:val="24"/>
          <w:szCs w:val="24"/>
        </w:rPr>
        <w:t>omp</w:t>
      </w:r>
      <w:r w:rsidR="00C660EE" w:rsidRPr="00E328FF">
        <w:rPr>
          <w:rFonts w:ascii="Times New Roman" w:hAnsi="Times New Roman" w:cs="Times New Roman"/>
          <w:b/>
          <w:sz w:val="24"/>
          <w:szCs w:val="24"/>
        </w:rPr>
        <w:t>onent</w:t>
      </w:r>
      <w:r w:rsidRPr="00E328FF">
        <w:rPr>
          <w:rFonts w:ascii="Times New Roman" w:hAnsi="Times New Roman" w:cs="Times New Roman"/>
          <w:b/>
          <w:sz w:val="24"/>
          <w:szCs w:val="24"/>
        </w:rPr>
        <w:t xml:space="preserve"> 2</w:t>
      </w:r>
      <w:r w:rsidR="00EA3542" w:rsidRPr="00E328FF">
        <w:rPr>
          <w:rFonts w:ascii="Times New Roman" w:hAnsi="Times New Roman" w:cs="Times New Roman"/>
          <w:b/>
          <w:sz w:val="24"/>
          <w:szCs w:val="24"/>
        </w:rPr>
        <w:t>.” F</w:t>
      </w:r>
      <w:r w:rsidRPr="00E328FF">
        <w:rPr>
          <w:rFonts w:ascii="Times New Roman" w:hAnsi="Times New Roman" w:cs="Times New Roman"/>
          <w:b/>
          <w:sz w:val="24"/>
          <w:szCs w:val="24"/>
        </w:rPr>
        <w:t xml:space="preserve">or example, </w:t>
      </w:r>
      <w:r w:rsidR="00EA3542" w:rsidRPr="00E328FF">
        <w:rPr>
          <w:rFonts w:ascii="Times New Roman" w:hAnsi="Times New Roman" w:cs="Times New Roman"/>
          <w:b/>
          <w:sz w:val="24"/>
          <w:szCs w:val="24"/>
        </w:rPr>
        <w:t xml:space="preserve">a </w:t>
      </w:r>
      <w:r w:rsidRPr="00E328FF">
        <w:rPr>
          <w:rFonts w:ascii="Times New Roman" w:hAnsi="Times New Roman" w:cs="Times New Roman"/>
          <w:b/>
          <w:sz w:val="24"/>
          <w:szCs w:val="24"/>
        </w:rPr>
        <w:t>data system for MDEs, is this an administrative cost?</w:t>
      </w:r>
    </w:p>
    <w:p w:rsidR="00AC539F" w:rsidRPr="00E328FF" w:rsidRDefault="00AC539F" w:rsidP="00AC539F">
      <w:pPr>
        <w:rPr>
          <w:rFonts w:ascii="Times New Roman" w:hAnsi="Times New Roman" w:cs="Times New Roman"/>
          <w:b/>
          <w:sz w:val="24"/>
          <w:szCs w:val="24"/>
        </w:rPr>
      </w:pPr>
      <w:r w:rsidRPr="00E328FF">
        <w:rPr>
          <w:rFonts w:ascii="Times New Roman" w:hAnsi="Times New Roman" w:cs="Times New Roman"/>
          <w:sz w:val="24"/>
          <w:szCs w:val="24"/>
        </w:rPr>
        <w:t xml:space="preserve">A33. Yes, you may include these costs.  </w:t>
      </w:r>
    </w:p>
    <w:p w:rsidR="00AC539F" w:rsidRPr="00E328FF" w:rsidRDefault="00AC539F" w:rsidP="00AC539F">
      <w:pPr>
        <w:rPr>
          <w:rFonts w:ascii="Times New Roman" w:hAnsi="Times New Roman" w:cs="Times New Roman"/>
          <w:sz w:val="24"/>
          <w:szCs w:val="24"/>
        </w:rPr>
      </w:pPr>
      <w:r w:rsidRPr="00E328FF">
        <w:rPr>
          <w:rFonts w:ascii="Times New Roman" w:hAnsi="Times New Roman" w:cs="Times New Roman"/>
          <w:b/>
          <w:sz w:val="24"/>
          <w:szCs w:val="24"/>
        </w:rPr>
        <w:t>Q34</w:t>
      </w:r>
      <w:r w:rsidRPr="00E328FF">
        <w:rPr>
          <w:rFonts w:ascii="Times New Roman" w:hAnsi="Times New Roman" w:cs="Times New Roman"/>
          <w:sz w:val="24"/>
          <w:szCs w:val="24"/>
        </w:rPr>
        <w:t xml:space="preserve">.  Can we fund patient navigation and other facilitating services in component 2? </w:t>
      </w:r>
    </w:p>
    <w:p w:rsidR="00AC539F" w:rsidRPr="00E328FF" w:rsidRDefault="00AC539F" w:rsidP="00AC539F">
      <w:pPr>
        <w:rPr>
          <w:rFonts w:ascii="Times New Roman" w:hAnsi="Times New Roman" w:cs="Times New Roman"/>
          <w:sz w:val="24"/>
          <w:szCs w:val="24"/>
        </w:rPr>
      </w:pPr>
      <w:r w:rsidRPr="00E328FF">
        <w:rPr>
          <w:rFonts w:ascii="Times New Roman" w:hAnsi="Times New Roman" w:cs="Times New Roman"/>
          <w:sz w:val="24"/>
          <w:szCs w:val="24"/>
        </w:rPr>
        <w:t>A34. Yes</w:t>
      </w:r>
    </w:p>
    <w:p w:rsidR="00AC539F" w:rsidRPr="00E328FF" w:rsidRDefault="00AC539F" w:rsidP="00AC539F">
      <w:pPr>
        <w:rPr>
          <w:rFonts w:ascii="Times New Roman" w:hAnsi="Times New Roman" w:cs="Times New Roman"/>
          <w:b/>
          <w:sz w:val="24"/>
          <w:szCs w:val="24"/>
        </w:rPr>
      </w:pPr>
      <w:r w:rsidRPr="00E328FF">
        <w:rPr>
          <w:rFonts w:ascii="Times New Roman" w:hAnsi="Times New Roman" w:cs="Times New Roman"/>
          <w:b/>
          <w:sz w:val="24"/>
          <w:szCs w:val="24"/>
        </w:rPr>
        <w:t xml:space="preserve">Q35.  What proportion of funds can go to </w:t>
      </w:r>
      <w:r w:rsidR="00880E30" w:rsidRPr="00E328FF">
        <w:rPr>
          <w:rFonts w:ascii="Times New Roman" w:hAnsi="Times New Roman" w:cs="Times New Roman"/>
          <w:b/>
          <w:sz w:val="24"/>
          <w:szCs w:val="24"/>
        </w:rPr>
        <w:t>building a data system for</w:t>
      </w:r>
      <w:r w:rsidR="00C660EE" w:rsidRPr="00E328FF">
        <w:rPr>
          <w:rFonts w:ascii="Times New Roman" w:hAnsi="Times New Roman" w:cs="Times New Roman"/>
          <w:b/>
          <w:sz w:val="24"/>
          <w:szCs w:val="24"/>
        </w:rPr>
        <w:t xml:space="preserve"> evidence-based interventions</w:t>
      </w:r>
      <w:r w:rsidR="00880E30" w:rsidRPr="00E328FF">
        <w:rPr>
          <w:rFonts w:ascii="Times New Roman" w:hAnsi="Times New Roman" w:cs="Times New Roman"/>
          <w:b/>
          <w:sz w:val="24"/>
          <w:szCs w:val="24"/>
        </w:rPr>
        <w:t xml:space="preserve"> </w:t>
      </w:r>
      <w:r w:rsidR="00C660EE" w:rsidRPr="00E328FF">
        <w:rPr>
          <w:rFonts w:ascii="Times New Roman" w:hAnsi="Times New Roman" w:cs="Times New Roman"/>
          <w:b/>
          <w:sz w:val="24"/>
          <w:szCs w:val="24"/>
        </w:rPr>
        <w:t>(</w:t>
      </w:r>
      <w:r w:rsidR="00880E30" w:rsidRPr="00E328FF">
        <w:rPr>
          <w:rFonts w:ascii="Times New Roman" w:hAnsi="Times New Roman" w:cs="Times New Roman"/>
          <w:b/>
          <w:sz w:val="24"/>
          <w:szCs w:val="24"/>
        </w:rPr>
        <w:t>EBIs</w:t>
      </w:r>
      <w:r w:rsidR="00C660EE" w:rsidRPr="00E328FF">
        <w:rPr>
          <w:rFonts w:ascii="Times New Roman" w:hAnsi="Times New Roman" w:cs="Times New Roman"/>
          <w:b/>
          <w:sz w:val="24"/>
          <w:szCs w:val="24"/>
        </w:rPr>
        <w:t>)</w:t>
      </w:r>
      <w:proofErr w:type="gramStart"/>
      <w:r w:rsidR="00880E30" w:rsidRPr="00E328FF">
        <w:rPr>
          <w:rFonts w:ascii="Times New Roman" w:hAnsi="Times New Roman" w:cs="Times New Roman"/>
          <w:b/>
          <w:sz w:val="24"/>
          <w:szCs w:val="24"/>
        </w:rPr>
        <w:t>.</w:t>
      </w:r>
      <w:proofErr w:type="gramEnd"/>
    </w:p>
    <w:p w:rsidR="00880E30" w:rsidRPr="00E328FF" w:rsidRDefault="00880E30" w:rsidP="00AC539F">
      <w:pPr>
        <w:rPr>
          <w:rFonts w:ascii="Times New Roman" w:hAnsi="Times New Roman" w:cs="Times New Roman"/>
          <w:sz w:val="24"/>
          <w:szCs w:val="24"/>
        </w:rPr>
      </w:pPr>
      <w:r w:rsidRPr="00E328FF">
        <w:rPr>
          <w:rFonts w:ascii="Times New Roman" w:hAnsi="Times New Roman" w:cs="Times New Roman"/>
          <w:sz w:val="24"/>
          <w:szCs w:val="24"/>
        </w:rPr>
        <w:lastRenderedPageBreak/>
        <w:t>A35. There is no specific guidance</w:t>
      </w:r>
      <w:r w:rsidR="00C10C25" w:rsidRPr="00E328FF">
        <w:rPr>
          <w:rFonts w:ascii="Times New Roman" w:hAnsi="Times New Roman" w:cs="Times New Roman"/>
          <w:sz w:val="24"/>
          <w:szCs w:val="24"/>
        </w:rPr>
        <w:t xml:space="preserve"> on how funds should be distributed. All applicants are required to demonstrate how proposed initiatives will </w:t>
      </w:r>
      <w:r w:rsidR="0050581D" w:rsidRPr="00E328FF">
        <w:rPr>
          <w:rFonts w:ascii="Times New Roman" w:hAnsi="Times New Roman" w:cs="Times New Roman"/>
          <w:sz w:val="24"/>
          <w:szCs w:val="24"/>
        </w:rPr>
        <w:t xml:space="preserve">result in required program outcomes within the </w:t>
      </w:r>
      <w:r w:rsidR="00AC6957" w:rsidRPr="00E328FF">
        <w:rPr>
          <w:rFonts w:ascii="Times New Roman" w:hAnsi="Times New Roman" w:cs="Times New Roman"/>
          <w:sz w:val="24"/>
          <w:szCs w:val="24"/>
        </w:rPr>
        <w:t xml:space="preserve">project period of the cooperative agreement (five years). </w:t>
      </w:r>
    </w:p>
    <w:p w:rsidR="00AC539F" w:rsidRPr="00E328FF" w:rsidRDefault="00880E30" w:rsidP="00AC539F">
      <w:pPr>
        <w:rPr>
          <w:rFonts w:ascii="Times New Roman" w:hAnsi="Times New Roman" w:cs="Times New Roman"/>
          <w:b/>
          <w:sz w:val="24"/>
          <w:szCs w:val="24"/>
        </w:rPr>
      </w:pPr>
      <w:r w:rsidRPr="00E328FF">
        <w:rPr>
          <w:rFonts w:ascii="Times New Roman" w:hAnsi="Times New Roman" w:cs="Times New Roman"/>
          <w:b/>
          <w:sz w:val="24"/>
          <w:szCs w:val="24"/>
        </w:rPr>
        <w:t>Q36</w:t>
      </w:r>
      <w:r w:rsidR="00AC539F" w:rsidRPr="00E328FF">
        <w:rPr>
          <w:rFonts w:ascii="Times New Roman" w:hAnsi="Times New Roman" w:cs="Times New Roman"/>
          <w:b/>
          <w:sz w:val="24"/>
          <w:szCs w:val="24"/>
        </w:rPr>
        <w:t>.   Can we buy flu kits under component 1</w:t>
      </w:r>
      <w:r w:rsidRPr="00E328FF">
        <w:rPr>
          <w:rFonts w:ascii="Times New Roman" w:hAnsi="Times New Roman" w:cs="Times New Roman"/>
          <w:b/>
          <w:sz w:val="24"/>
          <w:szCs w:val="24"/>
        </w:rPr>
        <w:t xml:space="preserve"> f</w:t>
      </w:r>
      <w:r w:rsidR="00AC539F" w:rsidRPr="00E328FF">
        <w:rPr>
          <w:rFonts w:ascii="Times New Roman" w:hAnsi="Times New Roman" w:cs="Times New Roman"/>
          <w:b/>
          <w:sz w:val="24"/>
          <w:szCs w:val="24"/>
        </w:rPr>
        <w:t xml:space="preserve">or a Flu-fit campaign? </w:t>
      </w:r>
    </w:p>
    <w:p w:rsidR="00880E30" w:rsidRPr="00E328FF" w:rsidRDefault="00880E30" w:rsidP="00AC539F">
      <w:pPr>
        <w:rPr>
          <w:rFonts w:ascii="Times New Roman" w:hAnsi="Times New Roman" w:cs="Times New Roman"/>
          <w:sz w:val="24"/>
          <w:szCs w:val="24"/>
        </w:rPr>
      </w:pPr>
      <w:r w:rsidRPr="00E328FF">
        <w:rPr>
          <w:rFonts w:ascii="Times New Roman" w:hAnsi="Times New Roman" w:cs="Times New Roman"/>
          <w:sz w:val="24"/>
          <w:szCs w:val="24"/>
        </w:rPr>
        <w:t>No.</w:t>
      </w:r>
    </w:p>
    <w:p w:rsidR="00AC539F" w:rsidRPr="00E328FF" w:rsidRDefault="00880E30" w:rsidP="00AC539F">
      <w:pPr>
        <w:rPr>
          <w:rFonts w:ascii="Times New Roman" w:hAnsi="Times New Roman" w:cs="Times New Roman"/>
          <w:b/>
          <w:sz w:val="24"/>
          <w:szCs w:val="24"/>
        </w:rPr>
      </w:pPr>
      <w:r w:rsidRPr="00E328FF">
        <w:rPr>
          <w:rFonts w:ascii="Times New Roman" w:hAnsi="Times New Roman" w:cs="Times New Roman"/>
          <w:b/>
          <w:sz w:val="24"/>
          <w:szCs w:val="24"/>
        </w:rPr>
        <w:t>Q37</w:t>
      </w:r>
      <w:r w:rsidR="00AC539F" w:rsidRPr="00E328FF">
        <w:rPr>
          <w:rFonts w:ascii="Times New Roman" w:hAnsi="Times New Roman" w:cs="Times New Roman"/>
          <w:b/>
          <w:sz w:val="24"/>
          <w:szCs w:val="24"/>
        </w:rPr>
        <w:t xml:space="preserve">.  Given that you are planning to fund for screening services, is there insight into if you are looking for Medicaid or </w:t>
      </w:r>
      <w:proofErr w:type="gramStart"/>
      <w:r w:rsidR="00AC539F" w:rsidRPr="00E328FF">
        <w:rPr>
          <w:rFonts w:ascii="Times New Roman" w:hAnsi="Times New Roman" w:cs="Times New Roman"/>
          <w:b/>
          <w:sz w:val="24"/>
          <w:szCs w:val="24"/>
        </w:rPr>
        <w:t>non-Medicaid states</w:t>
      </w:r>
      <w:proofErr w:type="gramEnd"/>
      <w:r w:rsidR="00AC539F" w:rsidRPr="00E328FF">
        <w:rPr>
          <w:rFonts w:ascii="Times New Roman" w:hAnsi="Times New Roman" w:cs="Times New Roman"/>
          <w:b/>
          <w:sz w:val="24"/>
          <w:szCs w:val="24"/>
        </w:rPr>
        <w:t>, to offer screening services?</w:t>
      </w:r>
    </w:p>
    <w:p w:rsidR="00AC539F" w:rsidRPr="00E328FF" w:rsidRDefault="00EA3542" w:rsidP="00AC539F">
      <w:pPr>
        <w:rPr>
          <w:rFonts w:ascii="Times New Roman" w:hAnsi="Times New Roman" w:cs="Times New Roman"/>
          <w:sz w:val="24"/>
          <w:szCs w:val="24"/>
        </w:rPr>
      </w:pPr>
      <w:r w:rsidRPr="00E328FF">
        <w:rPr>
          <w:rFonts w:ascii="Times New Roman" w:hAnsi="Times New Roman" w:cs="Times New Roman"/>
          <w:sz w:val="24"/>
          <w:szCs w:val="24"/>
        </w:rPr>
        <w:t xml:space="preserve">Q37. All eligible applicants are equally </w:t>
      </w:r>
      <w:r w:rsidR="00880E30" w:rsidRPr="00E328FF">
        <w:rPr>
          <w:rFonts w:ascii="Times New Roman" w:hAnsi="Times New Roman" w:cs="Times New Roman"/>
          <w:sz w:val="24"/>
          <w:szCs w:val="24"/>
        </w:rPr>
        <w:t xml:space="preserve">eligible to apply and receive an award. </w:t>
      </w:r>
    </w:p>
    <w:p w:rsidR="00AC539F" w:rsidRPr="00E328FF" w:rsidRDefault="00880E30" w:rsidP="00AC539F">
      <w:pPr>
        <w:rPr>
          <w:rFonts w:ascii="Times New Roman" w:hAnsi="Times New Roman" w:cs="Times New Roman"/>
          <w:b/>
          <w:sz w:val="24"/>
          <w:szCs w:val="24"/>
        </w:rPr>
      </w:pPr>
      <w:r w:rsidRPr="00E328FF">
        <w:rPr>
          <w:rFonts w:ascii="Times New Roman" w:hAnsi="Times New Roman" w:cs="Times New Roman"/>
          <w:b/>
          <w:sz w:val="24"/>
          <w:szCs w:val="24"/>
        </w:rPr>
        <w:t>Q38.  We are looking at patient navigation under C</w:t>
      </w:r>
      <w:r w:rsidR="00EA3542" w:rsidRPr="00E328FF">
        <w:rPr>
          <w:rFonts w:ascii="Times New Roman" w:hAnsi="Times New Roman" w:cs="Times New Roman"/>
          <w:b/>
          <w:sz w:val="24"/>
          <w:szCs w:val="24"/>
        </w:rPr>
        <w:t>omponent 2—funding patient navigators in clinics with high need.</w:t>
      </w:r>
      <w:r w:rsidR="00AC539F" w:rsidRPr="00E328FF">
        <w:rPr>
          <w:rFonts w:ascii="Times New Roman" w:hAnsi="Times New Roman" w:cs="Times New Roman"/>
          <w:b/>
          <w:sz w:val="24"/>
          <w:szCs w:val="24"/>
        </w:rPr>
        <w:t xml:space="preserve"> </w:t>
      </w:r>
      <w:r w:rsidR="00EA3542" w:rsidRPr="00E328FF">
        <w:rPr>
          <w:rFonts w:ascii="Times New Roman" w:hAnsi="Times New Roman" w:cs="Times New Roman"/>
          <w:b/>
          <w:sz w:val="24"/>
          <w:szCs w:val="24"/>
        </w:rPr>
        <w:t>W</w:t>
      </w:r>
      <w:r w:rsidR="00AC539F" w:rsidRPr="00E328FF">
        <w:rPr>
          <w:rFonts w:ascii="Times New Roman" w:hAnsi="Times New Roman" w:cs="Times New Roman"/>
          <w:b/>
          <w:sz w:val="24"/>
          <w:szCs w:val="24"/>
        </w:rPr>
        <w:t xml:space="preserve">e will do navigating under that model, does that qualify for </w:t>
      </w:r>
      <w:r w:rsidR="00C660EE" w:rsidRPr="00E328FF">
        <w:rPr>
          <w:rFonts w:ascii="Times New Roman" w:hAnsi="Times New Roman" w:cs="Times New Roman"/>
          <w:b/>
          <w:sz w:val="24"/>
          <w:szCs w:val="24"/>
        </w:rPr>
        <w:t>C</w:t>
      </w:r>
      <w:r w:rsidR="00AC539F" w:rsidRPr="00E328FF">
        <w:rPr>
          <w:rFonts w:ascii="Times New Roman" w:hAnsi="Times New Roman" w:cs="Times New Roman"/>
          <w:b/>
          <w:sz w:val="24"/>
          <w:szCs w:val="24"/>
        </w:rPr>
        <w:t>omponent 2</w:t>
      </w:r>
      <w:r w:rsidR="00BD7339" w:rsidRPr="00E328FF">
        <w:rPr>
          <w:rFonts w:ascii="Times New Roman" w:hAnsi="Times New Roman" w:cs="Times New Roman"/>
          <w:b/>
          <w:sz w:val="24"/>
          <w:szCs w:val="24"/>
        </w:rPr>
        <w:t>?</w:t>
      </w:r>
    </w:p>
    <w:p w:rsidR="00AC539F" w:rsidRPr="00E328FF" w:rsidRDefault="00880E30" w:rsidP="00AC539F">
      <w:pPr>
        <w:rPr>
          <w:rFonts w:ascii="Times New Roman" w:hAnsi="Times New Roman" w:cs="Times New Roman"/>
          <w:sz w:val="24"/>
          <w:szCs w:val="24"/>
        </w:rPr>
      </w:pPr>
      <w:r w:rsidRPr="00E328FF">
        <w:rPr>
          <w:rFonts w:ascii="Times New Roman" w:hAnsi="Times New Roman" w:cs="Times New Roman"/>
          <w:sz w:val="24"/>
          <w:szCs w:val="24"/>
        </w:rPr>
        <w:t>A38.</w:t>
      </w:r>
      <w:r w:rsidR="00AC539F" w:rsidRPr="00E328FF">
        <w:rPr>
          <w:rFonts w:ascii="Times New Roman" w:hAnsi="Times New Roman" w:cs="Times New Roman"/>
          <w:sz w:val="24"/>
          <w:szCs w:val="24"/>
        </w:rPr>
        <w:t> </w:t>
      </w:r>
      <w:r w:rsidRPr="00E328FF">
        <w:rPr>
          <w:rFonts w:ascii="Times New Roman" w:hAnsi="Times New Roman" w:cs="Times New Roman"/>
          <w:sz w:val="24"/>
          <w:szCs w:val="24"/>
        </w:rPr>
        <w:t>This would be a C</w:t>
      </w:r>
      <w:r w:rsidR="00AC539F" w:rsidRPr="00E328FF">
        <w:rPr>
          <w:rFonts w:ascii="Times New Roman" w:hAnsi="Times New Roman" w:cs="Times New Roman"/>
          <w:sz w:val="24"/>
          <w:szCs w:val="24"/>
        </w:rPr>
        <w:t>omponent 1</w:t>
      </w:r>
      <w:r w:rsidRPr="00E328FF">
        <w:rPr>
          <w:rFonts w:ascii="Times New Roman" w:hAnsi="Times New Roman" w:cs="Times New Roman"/>
          <w:sz w:val="24"/>
          <w:szCs w:val="24"/>
        </w:rPr>
        <w:t xml:space="preserve"> activity</w:t>
      </w:r>
      <w:r w:rsidR="00AC539F" w:rsidRPr="00E328FF">
        <w:rPr>
          <w:rFonts w:ascii="Times New Roman" w:hAnsi="Times New Roman" w:cs="Times New Roman"/>
          <w:sz w:val="24"/>
          <w:szCs w:val="24"/>
        </w:rPr>
        <w:t>.  Component 2 is for direct screening</w:t>
      </w:r>
      <w:r w:rsidRPr="00E328FF">
        <w:rPr>
          <w:rFonts w:ascii="Times New Roman" w:hAnsi="Times New Roman" w:cs="Times New Roman"/>
          <w:sz w:val="24"/>
          <w:szCs w:val="24"/>
        </w:rPr>
        <w:t xml:space="preserve"> (clinical) services and the patient navigation to accomplish </w:t>
      </w:r>
      <w:r w:rsidR="00AC539F" w:rsidRPr="00E328FF">
        <w:rPr>
          <w:rFonts w:ascii="Times New Roman" w:hAnsi="Times New Roman" w:cs="Times New Roman"/>
          <w:sz w:val="24"/>
          <w:szCs w:val="24"/>
        </w:rPr>
        <w:t>those screens.</w:t>
      </w:r>
    </w:p>
    <w:p w:rsidR="00AC539F" w:rsidRPr="00E328FF" w:rsidRDefault="00880E30" w:rsidP="00AC539F">
      <w:pPr>
        <w:rPr>
          <w:rFonts w:ascii="Times New Roman" w:hAnsi="Times New Roman" w:cs="Times New Roman"/>
          <w:b/>
          <w:sz w:val="24"/>
          <w:szCs w:val="24"/>
        </w:rPr>
      </w:pPr>
      <w:r w:rsidRPr="00E328FF">
        <w:rPr>
          <w:rFonts w:ascii="Times New Roman" w:hAnsi="Times New Roman" w:cs="Times New Roman"/>
          <w:b/>
          <w:sz w:val="24"/>
          <w:szCs w:val="24"/>
        </w:rPr>
        <w:t>Q39. </w:t>
      </w:r>
      <w:r w:rsidR="00AC539F" w:rsidRPr="00E328FF">
        <w:rPr>
          <w:rFonts w:ascii="Times New Roman" w:hAnsi="Times New Roman" w:cs="Times New Roman"/>
          <w:b/>
          <w:sz w:val="24"/>
          <w:szCs w:val="24"/>
        </w:rPr>
        <w:t>Funding for both Comp</w:t>
      </w:r>
      <w:r w:rsidR="00C660EE" w:rsidRPr="00E328FF">
        <w:rPr>
          <w:rFonts w:ascii="Times New Roman" w:hAnsi="Times New Roman" w:cs="Times New Roman"/>
          <w:b/>
          <w:sz w:val="24"/>
          <w:szCs w:val="24"/>
        </w:rPr>
        <w:t>onent</w:t>
      </w:r>
      <w:r w:rsidR="00AC539F" w:rsidRPr="00E328FF">
        <w:rPr>
          <w:rFonts w:ascii="Times New Roman" w:hAnsi="Times New Roman" w:cs="Times New Roman"/>
          <w:b/>
          <w:sz w:val="24"/>
          <w:szCs w:val="24"/>
        </w:rPr>
        <w:t xml:space="preserve"> 1 and Comp</w:t>
      </w:r>
      <w:r w:rsidR="00C660EE" w:rsidRPr="00E328FF">
        <w:rPr>
          <w:rFonts w:ascii="Times New Roman" w:hAnsi="Times New Roman" w:cs="Times New Roman"/>
          <w:b/>
          <w:sz w:val="24"/>
          <w:szCs w:val="24"/>
        </w:rPr>
        <w:t>onent</w:t>
      </w:r>
      <w:r w:rsidR="00AC539F" w:rsidRPr="00E328FF">
        <w:rPr>
          <w:rFonts w:ascii="Times New Roman" w:hAnsi="Times New Roman" w:cs="Times New Roman"/>
          <w:b/>
          <w:sz w:val="24"/>
          <w:szCs w:val="24"/>
        </w:rPr>
        <w:t xml:space="preserve"> 2 combined </w:t>
      </w:r>
      <w:r w:rsidR="00EA3542" w:rsidRPr="00E328FF">
        <w:rPr>
          <w:rFonts w:ascii="Times New Roman" w:hAnsi="Times New Roman" w:cs="Times New Roman"/>
          <w:b/>
          <w:sz w:val="24"/>
          <w:szCs w:val="24"/>
        </w:rPr>
        <w:t xml:space="preserve">is </w:t>
      </w:r>
      <w:r w:rsidRPr="00E328FF">
        <w:rPr>
          <w:rFonts w:ascii="Times New Roman" w:hAnsi="Times New Roman" w:cs="Times New Roman"/>
          <w:b/>
          <w:sz w:val="24"/>
          <w:szCs w:val="24"/>
        </w:rPr>
        <w:t>$</w:t>
      </w:r>
      <w:r w:rsidR="00AC539F" w:rsidRPr="00E328FF">
        <w:rPr>
          <w:rFonts w:ascii="Times New Roman" w:hAnsi="Times New Roman" w:cs="Times New Roman"/>
          <w:b/>
          <w:sz w:val="24"/>
          <w:szCs w:val="24"/>
        </w:rPr>
        <w:t xml:space="preserve">1.8 million (ceiling).  What is ceiling for </w:t>
      </w:r>
      <w:r w:rsidR="00EA3542" w:rsidRPr="00E328FF">
        <w:rPr>
          <w:rFonts w:ascii="Times New Roman" w:hAnsi="Times New Roman" w:cs="Times New Roman"/>
          <w:b/>
          <w:sz w:val="24"/>
          <w:szCs w:val="24"/>
        </w:rPr>
        <w:t>C</w:t>
      </w:r>
      <w:r w:rsidR="00AC539F" w:rsidRPr="00E328FF">
        <w:rPr>
          <w:rFonts w:ascii="Times New Roman" w:hAnsi="Times New Roman" w:cs="Times New Roman"/>
          <w:b/>
          <w:sz w:val="24"/>
          <w:szCs w:val="24"/>
        </w:rPr>
        <w:t>omp</w:t>
      </w:r>
      <w:r w:rsidR="00EA3542" w:rsidRPr="00E328FF">
        <w:rPr>
          <w:rFonts w:ascii="Times New Roman" w:hAnsi="Times New Roman" w:cs="Times New Roman"/>
          <w:b/>
          <w:sz w:val="24"/>
          <w:szCs w:val="24"/>
        </w:rPr>
        <w:t>onent</w:t>
      </w:r>
      <w:r w:rsidR="00AC539F" w:rsidRPr="00E328FF">
        <w:rPr>
          <w:rFonts w:ascii="Times New Roman" w:hAnsi="Times New Roman" w:cs="Times New Roman"/>
          <w:b/>
          <w:sz w:val="24"/>
          <w:szCs w:val="24"/>
        </w:rPr>
        <w:t xml:space="preserve"> 1?</w:t>
      </w:r>
    </w:p>
    <w:p w:rsidR="00AC539F" w:rsidRPr="00E328FF" w:rsidRDefault="00880E30" w:rsidP="00AC539F">
      <w:pPr>
        <w:rPr>
          <w:rFonts w:ascii="Times New Roman" w:hAnsi="Times New Roman" w:cs="Times New Roman"/>
          <w:sz w:val="24"/>
          <w:szCs w:val="24"/>
        </w:rPr>
      </w:pPr>
      <w:r w:rsidRPr="00E328FF">
        <w:rPr>
          <w:rFonts w:ascii="Times New Roman" w:hAnsi="Times New Roman" w:cs="Times New Roman"/>
          <w:sz w:val="24"/>
          <w:szCs w:val="24"/>
        </w:rPr>
        <w:t>A39.</w:t>
      </w:r>
      <w:r w:rsidR="00AC539F" w:rsidRPr="00E328FF">
        <w:rPr>
          <w:rFonts w:ascii="Times New Roman" w:hAnsi="Times New Roman" w:cs="Times New Roman"/>
          <w:sz w:val="24"/>
          <w:szCs w:val="24"/>
        </w:rPr>
        <w:t xml:space="preserve">  </w:t>
      </w:r>
      <w:r w:rsidRPr="00E328FF">
        <w:rPr>
          <w:rFonts w:ascii="Times New Roman" w:hAnsi="Times New Roman" w:cs="Times New Roman"/>
          <w:sz w:val="24"/>
          <w:szCs w:val="24"/>
        </w:rPr>
        <w:t>The ceiling for Component 1</w:t>
      </w:r>
      <w:r w:rsidR="00AC539F" w:rsidRPr="00E328FF">
        <w:rPr>
          <w:rFonts w:ascii="Times New Roman" w:hAnsi="Times New Roman" w:cs="Times New Roman"/>
          <w:sz w:val="24"/>
          <w:szCs w:val="24"/>
        </w:rPr>
        <w:t xml:space="preserve"> is $800,000</w:t>
      </w:r>
      <w:r w:rsidR="00BD7339" w:rsidRPr="00E328FF">
        <w:rPr>
          <w:rFonts w:ascii="Times New Roman" w:hAnsi="Times New Roman" w:cs="Times New Roman"/>
          <w:sz w:val="24"/>
          <w:szCs w:val="24"/>
        </w:rPr>
        <w:t>.</w:t>
      </w:r>
    </w:p>
    <w:p w:rsidR="00AC539F" w:rsidRPr="00E328FF" w:rsidRDefault="00880E30" w:rsidP="00AC539F">
      <w:pPr>
        <w:rPr>
          <w:rFonts w:ascii="Times New Roman" w:hAnsi="Times New Roman" w:cs="Times New Roman"/>
          <w:b/>
          <w:sz w:val="24"/>
          <w:szCs w:val="24"/>
        </w:rPr>
      </w:pPr>
      <w:r w:rsidRPr="00E328FF">
        <w:rPr>
          <w:rFonts w:ascii="Times New Roman" w:hAnsi="Times New Roman" w:cs="Times New Roman"/>
          <w:b/>
          <w:sz w:val="24"/>
          <w:szCs w:val="24"/>
        </w:rPr>
        <w:t>Q40</w:t>
      </w:r>
      <w:r w:rsidR="00AC539F" w:rsidRPr="00E328FF">
        <w:rPr>
          <w:rFonts w:ascii="Times New Roman" w:hAnsi="Times New Roman" w:cs="Times New Roman"/>
          <w:b/>
          <w:sz w:val="24"/>
          <w:szCs w:val="24"/>
        </w:rPr>
        <w:t xml:space="preserve">.  </w:t>
      </w:r>
      <w:r w:rsidR="00474783" w:rsidRPr="00E328FF">
        <w:rPr>
          <w:rFonts w:ascii="Times New Roman" w:hAnsi="Times New Roman" w:cs="Times New Roman"/>
          <w:b/>
          <w:sz w:val="24"/>
          <w:szCs w:val="24"/>
        </w:rPr>
        <w:t xml:space="preserve">For </w:t>
      </w:r>
      <w:r w:rsidR="00AC539F" w:rsidRPr="00E328FF">
        <w:rPr>
          <w:rFonts w:ascii="Times New Roman" w:hAnsi="Times New Roman" w:cs="Times New Roman"/>
          <w:b/>
          <w:sz w:val="24"/>
          <w:szCs w:val="24"/>
        </w:rPr>
        <w:t>Comp</w:t>
      </w:r>
      <w:r w:rsidR="00474783" w:rsidRPr="00E328FF">
        <w:rPr>
          <w:rFonts w:ascii="Times New Roman" w:hAnsi="Times New Roman" w:cs="Times New Roman"/>
          <w:b/>
          <w:sz w:val="24"/>
          <w:szCs w:val="24"/>
        </w:rPr>
        <w:t>onent 2,</w:t>
      </w:r>
      <w:r w:rsidR="00AC539F" w:rsidRPr="00E328FF">
        <w:rPr>
          <w:rFonts w:ascii="Times New Roman" w:hAnsi="Times New Roman" w:cs="Times New Roman"/>
          <w:b/>
          <w:sz w:val="24"/>
          <w:szCs w:val="24"/>
        </w:rPr>
        <w:t> does an active screening program need to be up and running?</w:t>
      </w:r>
    </w:p>
    <w:p w:rsidR="00AC539F" w:rsidRPr="00E328FF" w:rsidRDefault="00474783" w:rsidP="00AC539F">
      <w:pPr>
        <w:rPr>
          <w:rFonts w:ascii="Times New Roman" w:hAnsi="Times New Roman" w:cs="Times New Roman"/>
          <w:sz w:val="24"/>
          <w:szCs w:val="24"/>
        </w:rPr>
      </w:pPr>
      <w:r w:rsidRPr="00E328FF">
        <w:rPr>
          <w:rFonts w:ascii="Times New Roman" w:hAnsi="Times New Roman" w:cs="Times New Roman"/>
          <w:sz w:val="24"/>
          <w:szCs w:val="24"/>
        </w:rPr>
        <w:t>Q40. Yes, that’s c</w:t>
      </w:r>
      <w:r w:rsidR="00AC539F" w:rsidRPr="00E328FF">
        <w:rPr>
          <w:rFonts w:ascii="Times New Roman" w:hAnsi="Times New Roman" w:cs="Times New Roman"/>
          <w:sz w:val="24"/>
          <w:szCs w:val="24"/>
        </w:rPr>
        <w:t>orrect</w:t>
      </w:r>
      <w:r w:rsidRPr="00E328FF">
        <w:rPr>
          <w:rFonts w:ascii="Times New Roman" w:hAnsi="Times New Roman" w:cs="Times New Roman"/>
          <w:sz w:val="24"/>
          <w:szCs w:val="24"/>
        </w:rPr>
        <w:t>.</w:t>
      </w:r>
    </w:p>
    <w:p w:rsidR="00AC539F" w:rsidRPr="00E328FF" w:rsidRDefault="000A7B77" w:rsidP="00AC539F">
      <w:pPr>
        <w:rPr>
          <w:rFonts w:ascii="Times New Roman" w:hAnsi="Times New Roman" w:cs="Times New Roman"/>
          <w:b/>
          <w:sz w:val="24"/>
          <w:szCs w:val="24"/>
        </w:rPr>
      </w:pPr>
      <w:r w:rsidRPr="00E328FF">
        <w:rPr>
          <w:rFonts w:ascii="Times New Roman" w:hAnsi="Times New Roman" w:cs="Times New Roman"/>
          <w:b/>
          <w:sz w:val="24"/>
          <w:szCs w:val="24"/>
        </w:rPr>
        <w:t>Q</w:t>
      </w:r>
      <w:r w:rsidR="00474783" w:rsidRPr="00E328FF">
        <w:rPr>
          <w:rFonts w:ascii="Times New Roman" w:hAnsi="Times New Roman" w:cs="Times New Roman"/>
          <w:b/>
          <w:sz w:val="24"/>
          <w:szCs w:val="24"/>
        </w:rPr>
        <w:t>4</w:t>
      </w:r>
      <w:r w:rsidR="00AC539F" w:rsidRPr="00E328FF">
        <w:rPr>
          <w:rFonts w:ascii="Times New Roman" w:hAnsi="Times New Roman" w:cs="Times New Roman"/>
          <w:b/>
          <w:sz w:val="24"/>
          <w:szCs w:val="24"/>
        </w:rPr>
        <w:t xml:space="preserve">1.    </w:t>
      </w:r>
      <w:r w:rsidR="00474783" w:rsidRPr="00E328FF">
        <w:rPr>
          <w:rFonts w:ascii="Times New Roman" w:hAnsi="Times New Roman" w:cs="Times New Roman"/>
          <w:b/>
          <w:sz w:val="24"/>
          <w:szCs w:val="24"/>
        </w:rPr>
        <w:t xml:space="preserve">For </w:t>
      </w:r>
      <w:r w:rsidR="00C660EE" w:rsidRPr="00E328FF">
        <w:rPr>
          <w:rFonts w:ascii="Times New Roman" w:hAnsi="Times New Roman" w:cs="Times New Roman"/>
          <w:b/>
          <w:sz w:val="24"/>
          <w:szCs w:val="24"/>
        </w:rPr>
        <w:t>C</w:t>
      </w:r>
      <w:r w:rsidR="00474783" w:rsidRPr="00E328FF">
        <w:rPr>
          <w:rFonts w:ascii="Times New Roman" w:hAnsi="Times New Roman" w:cs="Times New Roman"/>
          <w:b/>
          <w:sz w:val="24"/>
          <w:szCs w:val="24"/>
        </w:rPr>
        <w:t>omponent 2, how is it to be laid out or will it be within the full application?</w:t>
      </w:r>
    </w:p>
    <w:p w:rsidR="00AC539F" w:rsidRPr="00E328FF" w:rsidRDefault="000A7B77" w:rsidP="00AC539F">
      <w:pPr>
        <w:rPr>
          <w:rFonts w:ascii="Times New Roman" w:hAnsi="Times New Roman" w:cs="Times New Roman"/>
          <w:sz w:val="24"/>
          <w:szCs w:val="24"/>
        </w:rPr>
      </w:pPr>
      <w:r w:rsidRPr="00E328FF">
        <w:rPr>
          <w:rFonts w:ascii="Times New Roman" w:hAnsi="Times New Roman" w:cs="Times New Roman"/>
          <w:sz w:val="24"/>
          <w:szCs w:val="24"/>
        </w:rPr>
        <w:t>A41</w:t>
      </w:r>
      <w:r w:rsidR="00AC539F" w:rsidRPr="00E328FF">
        <w:rPr>
          <w:rFonts w:ascii="Times New Roman" w:hAnsi="Times New Roman" w:cs="Times New Roman"/>
          <w:sz w:val="24"/>
          <w:szCs w:val="24"/>
        </w:rPr>
        <w:t>:  Clarifying language will be included in upcoming amendment</w:t>
      </w:r>
    </w:p>
    <w:p w:rsidR="00AC539F" w:rsidRPr="00E328FF" w:rsidRDefault="00474783" w:rsidP="00AC539F">
      <w:pPr>
        <w:rPr>
          <w:rFonts w:ascii="Times New Roman" w:hAnsi="Times New Roman" w:cs="Times New Roman"/>
          <w:b/>
          <w:sz w:val="24"/>
          <w:szCs w:val="24"/>
        </w:rPr>
      </w:pPr>
      <w:r w:rsidRPr="00E328FF">
        <w:rPr>
          <w:rFonts w:ascii="Times New Roman" w:hAnsi="Times New Roman" w:cs="Times New Roman"/>
          <w:b/>
          <w:sz w:val="24"/>
          <w:szCs w:val="24"/>
        </w:rPr>
        <w:t>Q42</w:t>
      </w:r>
      <w:r w:rsidR="00AC539F" w:rsidRPr="00E328FF">
        <w:rPr>
          <w:rFonts w:ascii="Times New Roman" w:hAnsi="Times New Roman" w:cs="Times New Roman"/>
          <w:b/>
          <w:sz w:val="24"/>
          <w:szCs w:val="24"/>
        </w:rPr>
        <w:t xml:space="preserve">.   </w:t>
      </w:r>
      <w:r w:rsidRPr="00E328FF">
        <w:rPr>
          <w:rFonts w:ascii="Times New Roman" w:hAnsi="Times New Roman" w:cs="Times New Roman"/>
          <w:b/>
          <w:sz w:val="24"/>
          <w:szCs w:val="24"/>
        </w:rPr>
        <w:t>There is n</w:t>
      </w:r>
      <w:r w:rsidR="00AC539F" w:rsidRPr="00E328FF">
        <w:rPr>
          <w:rFonts w:ascii="Times New Roman" w:hAnsi="Times New Roman" w:cs="Times New Roman"/>
          <w:b/>
          <w:sz w:val="24"/>
          <w:szCs w:val="24"/>
        </w:rPr>
        <w:t xml:space="preserve">o scoring for matching funds, </w:t>
      </w:r>
      <w:r w:rsidRPr="00E328FF">
        <w:rPr>
          <w:rFonts w:ascii="Times New Roman" w:hAnsi="Times New Roman" w:cs="Times New Roman"/>
          <w:b/>
          <w:sz w:val="24"/>
          <w:szCs w:val="24"/>
        </w:rPr>
        <w:t xml:space="preserve">but </w:t>
      </w:r>
      <w:r w:rsidR="00AC539F" w:rsidRPr="00E328FF">
        <w:rPr>
          <w:rFonts w:ascii="Times New Roman" w:hAnsi="Times New Roman" w:cs="Times New Roman"/>
          <w:b/>
          <w:sz w:val="24"/>
          <w:szCs w:val="24"/>
        </w:rPr>
        <w:t>in the review, would it be viewed favorably if there is a matching funding source?</w:t>
      </w:r>
    </w:p>
    <w:p w:rsidR="00AC539F" w:rsidRPr="00E328FF" w:rsidRDefault="00474783" w:rsidP="00AC539F">
      <w:pPr>
        <w:rPr>
          <w:rFonts w:ascii="Times New Roman" w:hAnsi="Times New Roman" w:cs="Times New Roman"/>
          <w:sz w:val="24"/>
          <w:szCs w:val="24"/>
        </w:rPr>
      </w:pPr>
      <w:r w:rsidRPr="00E328FF">
        <w:rPr>
          <w:rFonts w:ascii="Times New Roman" w:hAnsi="Times New Roman" w:cs="Times New Roman"/>
          <w:sz w:val="24"/>
          <w:szCs w:val="24"/>
        </w:rPr>
        <w:t>A42.</w:t>
      </w:r>
      <w:r w:rsidR="00AC539F" w:rsidRPr="00E328FF">
        <w:rPr>
          <w:rFonts w:ascii="Times New Roman" w:hAnsi="Times New Roman" w:cs="Times New Roman"/>
          <w:sz w:val="24"/>
          <w:szCs w:val="24"/>
        </w:rPr>
        <w:t xml:space="preserve"> No</w:t>
      </w:r>
      <w:r w:rsidRPr="00E328FF">
        <w:rPr>
          <w:rFonts w:ascii="Times New Roman" w:hAnsi="Times New Roman" w:cs="Times New Roman"/>
          <w:sz w:val="24"/>
          <w:szCs w:val="24"/>
        </w:rPr>
        <w:t>,</w:t>
      </w:r>
      <w:r w:rsidR="00AC539F" w:rsidRPr="00E328FF">
        <w:rPr>
          <w:rFonts w:ascii="Times New Roman" w:hAnsi="Times New Roman" w:cs="Times New Roman"/>
          <w:sz w:val="24"/>
          <w:szCs w:val="24"/>
        </w:rPr>
        <w:t xml:space="preserve"> because it’s </w:t>
      </w:r>
      <w:r w:rsidR="00E328FF">
        <w:rPr>
          <w:rFonts w:ascii="Times New Roman" w:hAnsi="Times New Roman" w:cs="Times New Roman"/>
          <w:sz w:val="24"/>
          <w:szCs w:val="24"/>
        </w:rPr>
        <w:t>not an FOA requirement</w:t>
      </w:r>
      <w:r w:rsidR="00AC539F" w:rsidRPr="00E328FF">
        <w:rPr>
          <w:rFonts w:ascii="Times New Roman" w:hAnsi="Times New Roman" w:cs="Times New Roman"/>
          <w:sz w:val="24"/>
          <w:szCs w:val="24"/>
        </w:rPr>
        <w:t>.</w:t>
      </w:r>
    </w:p>
    <w:p w:rsidR="00AC539F" w:rsidRPr="00E328FF" w:rsidRDefault="00474783" w:rsidP="00AC539F">
      <w:pPr>
        <w:rPr>
          <w:rFonts w:ascii="Times New Roman" w:hAnsi="Times New Roman" w:cs="Times New Roman"/>
          <w:b/>
          <w:sz w:val="24"/>
          <w:szCs w:val="24"/>
        </w:rPr>
      </w:pPr>
      <w:r w:rsidRPr="00E328FF">
        <w:rPr>
          <w:rFonts w:ascii="Times New Roman" w:hAnsi="Times New Roman" w:cs="Times New Roman"/>
          <w:b/>
          <w:sz w:val="24"/>
          <w:szCs w:val="24"/>
        </w:rPr>
        <w:t>Q43. When can we expect the revised version of the FOA to be posted?</w:t>
      </w:r>
    </w:p>
    <w:p w:rsidR="00AC539F" w:rsidRPr="00E328FF" w:rsidRDefault="00474783" w:rsidP="00AC539F">
      <w:pPr>
        <w:rPr>
          <w:rFonts w:ascii="Times New Roman" w:hAnsi="Times New Roman" w:cs="Times New Roman"/>
          <w:sz w:val="24"/>
          <w:szCs w:val="24"/>
        </w:rPr>
      </w:pPr>
      <w:r w:rsidRPr="00E328FF">
        <w:rPr>
          <w:rFonts w:ascii="Times New Roman" w:hAnsi="Times New Roman" w:cs="Times New Roman"/>
          <w:sz w:val="24"/>
          <w:szCs w:val="24"/>
        </w:rPr>
        <w:t xml:space="preserve">A43. Later this week or </w:t>
      </w:r>
      <w:r w:rsidR="0050581D" w:rsidRPr="00E328FF">
        <w:rPr>
          <w:rFonts w:ascii="Times New Roman" w:hAnsi="Times New Roman" w:cs="Times New Roman"/>
          <w:sz w:val="24"/>
          <w:szCs w:val="24"/>
        </w:rPr>
        <w:t xml:space="preserve">early </w:t>
      </w:r>
      <w:r w:rsidRPr="00E328FF">
        <w:rPr>
          <w:rFonts w:ascii="Times New Roman" w:hAnsi="Times New Roman" w:cs="Times New Roman"/>
          <w:sz w:val="24"/>
          <w:szCs w:val="24"/>
        </w:rPr>
        <w:t>next week.</w:t>
      </w:r>
    </w:p>
    <w:p w:rsidR="00AC539F" w:rsidRPr="00E328FF" w:rsidRDefault="00474783" w:rsidP="00AC539F">
      <w:pPr>
        <w:rPr>
          <w:rFonts w:ascii="Times New Roman" w:hAnsi="Times New Roman" w:cs="Times New Roman"/>
          <w:b/>
          <w:sz w:val="24"/>
          <w:szCs w:val="24"/>
        </w:rPr>
      </w:pPr>
      <w:r w:rsidRPr="00E328FF">
        <w:rPr>
          <w:rFonts w:ascii="Times New Roman" w:hAnsi="Times New Roman" w:cs="Times New Roman"/>
          <w:b/>
          <w:sz w:val="24"/>
          <w:szCs w:val="24"/>
        </w:rPr>
        <w:t xml:space="preserve">Q44.   Can </w:t>
      </w:r>
      <w:r w:rsidR="00AC539F" w:rsidRPr="00E328FF">
        <w:rPr>
          <w:rFonts w:ascii="Times New Roman" w:hAnsi="Times New Roman" w:cs="Times New Roman"/>
          <w:b/>
          <w:sz w:val="24"/>
          <w:szCs w:val="24"/>
        </w:rPr>
        <w:t xml:space="preserve">FLU/FIT </w:t>
      </w:r>
      <w:r w:rsidRPr="00E328FF">
        <w:rPr>
          <w:rFonts w:ascii="Times New Roman" w:hAnsi="Times New Roman" w:cs="Times New Roman"/>
          <w:b/>
          <w:sz w:val="24"/>
          <w:szCs w:val="24"/>
        </w:rPr>
        <w:t>kits be allowable cost for C</w:t>
      </w:r>
      <w:r w:rsidR="00AC539F" w:rsidRPr="00E328FF">
        <w:rPr>
          <w:rFonts w:ascii="Times New Roman" w:hAnsi="Times New Roman" w:cs="Times New Roman"/>
          <w:b/>
          <w:sz w:val="24"/>
          <w:szCs w:val="24"/>
        </w:rPr>
        <w:t>omponent 1</w:t>
      </w:r>
      <w:r w:rsidRPr="00E328FF">
        <w:rPr>
          <w:rFonts w:ascii="Times New Roman" w:hAnsi="Times New Roman" w:cs="Times New Roman"/>
          <w:b/>
          <w:sz w:val="24"/>
          <w:szCs w:val="24"/>
        </w:rPr>
        <w:t xml:space="preserve"> for participants with health care insurance</w:t>
      </w:r>
      <w:r w:rsidR="00AC539F" w:rsidRPr="00E328FF">
        <w:rPr>
          <w:rFonts w:ascii="Times New Roman" w:hAnsi="Times New Roman" w:cs="Times New Roman"/>
          <w:b/>
          <w:sz w:val="24"/>
          <w:szCs w:val="24"/>
        </w:rPr>
        <w:t>?    </w:t>
      </w:r>
    </w:p>
    <w:p w:rsidR="00AC539F" w:rsidRPr="00E328FF" w:rsidRDefault="00474783" w:rsidP="00AC539F">
      <w:pPr>
        <w:rPr>
          <w:rFonts w:ascii="Times New Roman" w:hAnsi="Times New Roman" w:cs="Times New Roman"/>
          <w:sz w:val="24"/>
          <w:szCs w:val="24"/>
        </w:rPr>
      </w:pPr>
      <w:r w:rsidRPr="00E328FF">
        <w:rPr>
          <w:rFonts w:ascii="Times New Roman" w:hAnsi="Times New Roman" w:cs="Times New Roman"/>
          <w:sz w:val="24"/>
          <w:szCs w:val="24"/>
        </w:rPr>
        <w:t>A44.</w:t>
      </w:r>
      <w:r w:rsidR="00AC539F" w:rsidRPr="00E328FF">
        <w:rPr>
          <w:rFonts w:ascii="Times New Roman" w:hAnsi="Times New Roman" w:cs="Times New Roman"/>
          <w:sz w:val="24"/>
          <w:szCs w:val="24"/>
        </w:rPr>
        <w:t xml:space="preserve"> This purchase </w:t>
      </w:r>
      <w:r w:rsidRPr="00E328FF">
        <w:rPr>
          <w:rFonts w:ascii="Times New Roman" w:hAnsi="Times New Roman" w:cs="Times New Roman"/>
          <w:sz w:val="24"/>
          <w:szCs w:val="24"/>
        </w:rPr>
        <w:t>can not be approved under Component</w:t>
      </w:r>
      <w:r w:rsidR="00AC539F" w:rsidRPr="00E328FF">
        <w:rPr>
          <w:rFonts w:ascii="Times New Roman" w:hAnsi="Times New Roman" w:cs="Times New Roman"/>
          <w:sz w:val="24"/>
          <w:szCs w:val="24"/>
        </w:rPr>
        <w:t xml:space="preserve"> 1</w:t>
      </w:r>
      <w:r w:rsidRPr="00E328FF">
        <w:rPr>
          <w:rFonts w:ascii="Times New Roman" w:hAnsi="Times New Roman" w:cs="Times New Roman"/>
          <w:sz w:val="24"/>
          <w:szCs w:val="24"/>
        </w:rPr>
        <w:t xml:space="preserve"> for participants with health care coverage that provides payment for the</w:t>
      </w:r>
      <w:r w:rsidR="00E328FF">
        <w:rPr>
          <w:rFonts w:ascii="Times New Roman" w:hAnsi="Times New Roman" w:cs="Times New Roman"/>
          <w:sz w:val="24"/>
          <w:szCs w:val="24"/>
        </w:rPr>
        <w:t>se</w:t>
      </w:r>
      <w:r w:rsidRPr="00E328FF">
        <w:rPr>
          <w:rFonts w:ascii="Times New Roman" w:hAnsi="Times New Roman" w:cs="Times New Roman"/>
          <w:sz w:val="24"/>
          <w:szCs w:val="24"/>
        </w:rPr>
        <w:t xml:space="preserve"> same services.</w:t>
      </w:r>
    </w:p>
    <w:p w:rsidR="00B02353" w:rsidRPr="00E328FF" w:rsidRDefault="00B02353">
      <w:pPr>
        <w:rPr>
          <w:rFonts w:ascii="Times New Roman" w:hAnsi="Times New Roman" w:cs="Times New Roman"/>
          <w:sz w:val="24"/>
          <w:szCs w:val="24"/>
        </w:rPr>
      </w:pPr>
    </w:p>
    <w:sectPr w:rsidR="00B02353" w:rsidRPr="00E32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1F3"/>
    <w:rsid w:val="000517FB"/>
    <w:rsid w:val="00091CE0"/>
    <w:rsid w:val="000A59CD"/>
    <w:rsid w:val="000A7B77"/>
    <w:rsid w:val="000F170A"/>
    <w:rsid w:val="00182069"/>
    <w:rsid w:val="00184D0F"/>
    <w:rsid w:val="002027F3"/>
    <w:rsid w:val="002F3864"/>
    <w:rsid w:val="00337E13"/>
    <w:rsid w:val="003415F3"/>
    <w:rsid w:val="00474783"/>
    <w:rsid w:val="004761F3"/>
    <w:rsid w:val="004E321C"/>
    <w:rsid w:val="0050581D"/>
    <w:rsid w:val="00514A00"/>
    <w:rsid w:val="00570F28"/>
    <w:rsid w:val="005A243C"/>
    <w:rsid w:val="005B3D5E"/>
    <w:rsid w:val="005F4F9A"/>
    <w:rsid w:val="0060465F"/>
    <w:rsid w:val="006B5C13"/>
    <w:rsid w:val="0071523C"/>
    <w:rsid w:val="00723892"/>
    <w:rsid w:val="00771E5C"/>
    <w:rsid w:val="00823285"/>
    <w:rsid w:val="0085460F"/>
    <w:rsid w:val="00875A3A"/>
    <w:rsid w:val="00880E30"/>
    <w:rsid w:val="00966527"/>
    <w:rsid w:val="00993370"/>
    <w:rsid w:val="009E0B65"/>
    <w:rsid w:val="009E671C"/>
    <w:rsid w:val="009F3311"/>
    <w:rsid w:val="00A6361A"/>
    <w:rsid w:val="00AC539F"/>
    <w:rsid w:val="00AC6055"/>
    <w:rsid w:val="00AC6957"/>
    <w:rsid w:val="00B02353"/>
    <w:rsid w:val="00BD7339"/>
    <w:rsid w:val="00C0727E"/>
    <w:rsid w:val="00C10C25"/>
    <w:rsid w:val="00C43892"/>
    <w:rsid w:val="00C569F1"/>
    <w:rsid w:val="00C660EE"/>
    <w:rsid w:val="00CB0EEB"/>
    <w:rsid w:val="00D141FB"/>
    <w:rsid w:val="00DC0298"/>
    <w:rsid w:val="00E328FF"/>
    <w:rsid w:val="00E34A7D"/>
    <w:rsid w:val="00E7480D"/>
    <w:rsid w:val="00E755F5"/>
    <w:rsid w:val="00EA3542"/>
    <w:rsid w:val="00F25913"/>
    <w:rsid w:val="00F543C4"/>
    <w:rsid w:val="00F671DC"/>
    <w:rsid w:val="00F8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61F3"/>
    <w:pPr>
      <w:spacing w:after="0" w:line="240" w:lineRule="auto"/>
    </w:pPr>
  </w:style>
  <w:style w:type="paragraph" w:styleId="ListParagraph">
    <w:name w:val="List Paragraph"/>
    <w:basedOn w:val="Normal"/>
    <w:uiPriority w:val="34"/>
    <w:qFormat/>
    <w:rsid w:val="004761F3"/>
    <w:pPr>
      <w:ind w:left="720"/>
      <w:contextualSpacing/>
    </w:pPr>
  </w:style>
  <w:style w:type="character" w:styleId="CommentReference">
    <w:name w:val="annotation reference"/>
    <w:basedOn w:val="DefaultParagraphFont"/>
    <w:uiPriority w:val="99"/>
    <w:semiHidden/>
    <w:unhideWhenUsed/>
    <w:rsid w:val="00DC0298"/>
    <w:rPr>
      <w:sz w:val="16"/>
      <w:szCs w:val="16"/>
    </w:rPr>
  </w:style>
  <w:style w:type="paragraph" w:styleId="CommentText">
    <w:name w:val="annotation text"/>
    <w:basedOn w:val="Normal"/>
    <w:link w:val="CommentTextChar"/>
    <w:uiPriority w:val="99"/>
    <w:semiHidden/>
    <w:unhideWhenUsed/>
    <w:rsid w:val="00DC0298"/>
    <w:pPr>
      <w:spacing w:line="240" w:lineRule="auto"/>
    </w:pPr>
    <w:rPr>
      <w:sz w:val="20"/>
      <w:szCs w:val="20"/>
    </w:rPr>
  </w:style>
  <w:style w:type="character" w:customStyle="1" w:styleId="CommentTextChar">
    <w:name w:val="Comment Text Char"/>
    <w:basedOn w:val="DefaultParagraphFont"/>
    <w:link w:val="CommentText"/>
    <w:uiPriority w:val="99"/>
    <w:semiHidden/>
    <w:rsid w:val="00DC0298"/>
    <w:rPr>
      <w:sz w:val="20"/>
      <w:szCs w:val="20"/>
    </w:rPr>
  </w:style>
  <w:style w:type="paragraph" w:styleId="CommentSubject">
    <w:name w:val="annotation subject"/>
    <w:basedOn w:val="CommentText"/>
    <w:next w:val="CommentText"/>
    <w:link w:val="CommentSubjectChar"/>
    <w:uiPriority w:val="99"/>
    <w:semiHidden/>
    <w:unhideWhenUsed/>
    <w:rsid w:val="00DC0298"/>
    <w:rPr>
      <w:b/>
      <w:bCs/>
    </w:rPr>
  </w:style>
  <w:style w:type="character" w:customStyle="1" w:styleId="CommentSubjectChar">
    <w:name w:val="Comment Subject Char"/>
    <w:basedOn w:val="CommentTextChar"/>
    <w:link w:val="CommentSubject"/>
    <w:uiPriority w:val="99"/>
    <w:semiHidden/>
    <w:rsid w:val="00DC0298"/>
    <w:rPr>
      <w:b/>
      <w:bCs/>
      <w:sz w:val="20"/>
      <w:szCs w:val="20"/>
    </w:rPr>
  </w:style>
  <w:style w:type="paragraph" w:styleId="BalloonText">
    <w:name w:val="Balloon Text"/>
    <w:basedOn w:val="Normal"/>
    <w:link w:val="BalloonTextChar"/>
    <w:uiPriority w:val="99"/>
    <w:semiHidden/>
    <w:unhideWhenUsed/>
    <w:rsid w:val="00DC0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298"/>
    <w:rPr>
      <w:rFonts w:ascii="Tahoma" w:hAnsi="Tahoma" w:cs="Tahoma"/>
      <w:sz w:val="16"/>
      <w:szCs w:val="16"/>
    </w:rPr>
  </w:style>
  <w:style w:type="character" w:styleId="Hyperlink">
    <w:name w:val="Hyperlink"/>
    <w:basedOn w:val="DefaultParagraphFont"/>
    <w:uiPriority w:val="99"/>
    <w:unhideWhenUsed/>
    <w:rsid w:val="00182069"/>
    <w:rPr>
      <w:color w:val="0000FF" w:themeColor="hyperlink"/>
      <w:u w:val="single"/>
    </w:rPr>
  </w:style>
  <w:style w:type="paragraph" w:styleId="Revision">
    <w:name w:val="Revision"/>
    <w:hidden/>
    <w:uiPriority w:val="99"/>
    <w:semiHidden/>
    <w:rsid w:val="00C0727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61F3"/>
    <w:pPr>
      <w:spacing w:after="0" w:line="240" w:lineRule="auto"/>
    </w:pPr>
  </w:style>
  <w:style w:type="paragraph" w:styleId="ListParagraph">
    <w:name w:val="List Paragraph"/>
    <w:basedOn w:val="Normal"/>
    <w:uiPriority w:val="34"/>
    <w:qFormat/>
    <w:rsid w:val="004761F3"/>
    <w:pPr>
      <w:ind w:left="720"/>
      <w:contextualSpacing/>
    </w:pPr>
  </w:style>
  <w:style w:type="character" w:styleId="CommentReference">
    <w:name w:val="annotation reference"/>
    <w:basedOn w:val="DefaultParagraphFont"/>
    <w:uiPriority w:val="99"/>
    <w:semiHidden/>
    <w:unhideWhenUsed/>
    <w:rsid w:val="00DC0298"/>
    <w:rPr>
      <w:sz w:val="16"/>
      <w:szCs w:val="16"/>
    </w:rPr>
  </w:style>
  <w:style w:type="paragraph" w:styleId="CommentText">
    <w:name w:val="annotation text"/>
    <w:basedOn w:val="Normal"/>
    <w:link w:val="CommentTextChar"/>
    <w:uiPriority w:val="99"/>
    <w:semiHidden/>
    <w:unhideWhenUsed/>
    <w:rsid w:val="00DC0298"/>
    <w:pPr>
      <w:spacing w:line="240" w:lineRule="auto"/>
    </w:pPr>
    <w:rPr>
      <w:sz w:val="20"/>
      <w:szCs w:val="20"/>
    </w:rPr>
  </w:style>
  <w:style w:type="character" w:customStyle="1" w:styleId="CommentTextChar">
    <w:name w:val="Comment Text Char"/>
    <w:basedOn w:val="DefaultParagraphFont"/>
    <w:link w:val="CommentText"/>
    <w:uiPriority w:val="99"/>
    <w:semiHidden/>
    <w:rsid w:val="00DC0298"/>
    <w:rPr>
      <w:sz w:val="20"/>
      <w:szCs w:val="20"/>
    </w:rPr>
  </w:style>
  <w:style w:type="paragraph" w:styleId="CommentSubject">
    <w:name w:val="annotation subject"/>
    <w:basedOn w:val="CommentText"/>
    <w:next w:val="CommentText"/>
    <w:link w:val="CommentSubjectChar"/>
    <w:uiPriority w:val="99"/>
    <w:semiHidden/>
    <w:unhideWhenUsed/>
    <w:rsid w:val="00DC0298"/>
    <w:rPr>
      <w:b/>
      <w:bCs/>
    </w:rPr>
  </w:style>
  <w:style w:type="character" w:customStyle="1" w:styleId="CommentSubjectChar">
    <w:name w:val="Comment Subject Char"/>
    <w:basedOn w:val="CommentTextChar"/>
    <w:link w:val="CommentSubject"/>
    <w:uiPriority w:val="99"/>
    <w:semiHidden/>
    <w:rsid w:val="00DC0298"/>
    <w:rPr>
      <w:b/>
      <w:bCs/>
      <w:sz w:val="20"/>
      <w:szCs w:val="20"/>
    </w:rPr>
  </w:style>
  <w:style w:type="paragraph" w:styleId="BalloonText">
    <w:name w:val="Balloon Text"/>
    <w:basedOn w:val="Normal"/>
    <w:link w:val="BalloonTextChar"/>
    <w:uiPriority w:val="99"/>
    <w:semiHidden/>
    <w:unhideWhenUsed/>
    <w:rsid w:val="00DC0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298"/>
    <w:rPr>
      <w:rFonts w:ascii="Tahoma" w:hAnsi="Tahoma" w:cs="Tahoma"/>
      <w:sz w:val="16"/>
      <w:szCs w:val="16"/>
    </w:rPr>
  </w:style>
  <w:style w:type="character" w:styleId="Hyperlink">
    <w:name w:val="Hyperlink"/>
    <w:basedOn w:val="DefaultParagraphFont"/>
    <w:uiPriority w:val="99"/>
    <w:unhideWhenUsed/>
    <w:rsid w:val="00182069"/>
    <w:rPr>
      <w:color w:val="0000FF" w:themeColor="hyperlink"/>
      <w:u w:val="single"/>
    </w:rPr>
  </w:style>
  <w:style w:type="paragraph" w:styleId="Revision">
    <w:name w:val="Revision"/>
    <w:hidden/>
    <w:uiPriority w:val="99"/>
    <w:semiHidden/>
    <w:rsid w:val="00C072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024782">
      <w:bodyDiv w:val="1"/>
      <w:marLeft w:val="0"/>
      <w:marRight w:val="0"/>
      <w:marTop w:val="0"/>
      <w:marBottom w:val="0"/>
      <w:divBdr>
        <w:top w:val="none" w:sz="0" w:space="0" w:color="auto"/>
        <w:left w:val="none" w:sz="0" w:space="0" w:color="auto"/>
        <w:bottom w:val="none" w:sz="0" w:space="0" w:color="auto"/>
        <w:right w:val="none" w:sz="0" w:space="0" w:color="auto"/>
      </w:divBdr>
    </w:div>
    <w:div w:id="863327744">
      <w:bodyDiv w:val="1"/>
      <w:marLeft w:val="0"/>
      <w:marRight w:val="0"/>
      <w:marTop w:val="0"/>
      <w:marBottom w:val="0"/>
      <w:divBdr>
        <w:top w:val="none" w:sz="0" w:space="0" w:color="auto"/>
        <w:left w:val="none" w:sz="0" w:space="0" w:color="auto"/>
        <w:bottom w:val="none" w:sz="0" w:space="0" w:color="auto"/>
        <w:right w:val="none" w:sz="0" w:space="0" w:color="auto"/>
      </w:divBdr>
    </w:div>
    <w:div w:id="1802921926">
      <w:bodyDiv w:val="1"/>
      <w:marLeft w:val="0"/>
      <w:marRight w:val="0"/>
      <w:marTop w:val="0"/>
      <w:marBottom w:val="0"/>
      <w:divBdr>
        <w:top w:val="none" w:sz="0" w:space="0" w:color="auto"/>
        <w:left w:val="none" w:sz="0" w:space="0" w:color="auto"/>
        <w:bottom w:val="none" w:sz="0" w:space="0" w:color="auto"/>
        <w:right w:val="none" w:sz="0" w:space="0" w:color="auto"/>
      </w:divBdr>
    </w:div>
    <w:div w:id="210995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Hicks@cdc.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rants.gov" TargetMode="External"/><Relationship Id="rId5" Type="http://schemas.openxmlformats.org/officeDocument/2006/relationships/hyperlink" Target="http://www.grants.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1952</Words>
  <Characters>11133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Boehm, Jennifer E. (CDC/ONDIEH/NCCDPHP)</dc:creator>
  <cp:lastModifiedBy>CDC User</cp:lastModifiedBy>
  <cp:revision>2</cp:revision>
  <dcterms:created xsi:type="dcterms:W3CDTF">2015-03-25T13:32:00Z</dcterms:created>
  <dcterms:modified xsi:type="dcterms:W3CDTF">2015-03-25T13:32:00Z</dcterms:modified>
</cp:coreProperties>
</file>