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6F2" w:rsidRDefault="00ED7E2F">
      <w:pPr>
        <w:pStyle w:val="Title"/>
        <w:rPr>
          <w:rFonts w:ascii="Arial" w:hAnsi="Arial" w:cs="Arial"/>
        </w:rPr>
      </w:pPr>
      <w:r w:rsidRPr="00B12079">
        <w:rPr>
          <w:rFonts w:ascii="Arial" w:hAnsi="Arial" w:cs="Arial"/>
        </w:rPr>
        <w:t xml:space="preserve">Firearm and Bow Hunter Safety and Education Program </w:t>
      </w:r>
    </w:p>
    <w:p w:rsidR="000034DB" w:rsidRPr="00B12079" w:rsidRDefault="00ED7E2F">
      <w:pPr>
        <w:pStyle w:val="Title"/>
        <w:rPr>
          <w:rFonts w:ascii="Arial" w:hAnsi="Arial" w:cs="Arial"/>
        </w:rPr>
      </w:pPr>
      <w:r w:rsidRPr="00B12079">
        <w:rPr>
          <w:rFonts w:ascii="Arial" w:hAnsi="Arial" w:cs="Arial"/>
        </w:rPr>
        <w:t xml:space="preserve">(Section 10 </w:t>
      </w:r>
      <w:r w:rsidR="003A704C" w:rsidRPr="00B12079">
        <w:rPr>
          <w:rFonts w:ascii="Arial" w:hAnsi="Arial" w:cs="Arial"/>
        </w:rPr>
        <w:t xml:space="preserve">Hunter Education </w:t>
      </w:r>
      <w:r w:rsidR="007734C7" w:rsidRPr="00B12079">
        <w:rPr>
          <w:rFonts w:ascii="Arial" w:hAnsi="Arial" w:cs="Arial"/>
        </w:rPr>
        <w:t>Grant Program</w:t>
      </w:r>
      <w:r w:rsidRPr="00B12079">
        <w:rPr>
          <w:rFonts w:ascii="Arial" w:hAnsi="Arial" w:cs="Arial"/>
        </w:rPr>
        <w:t>)</w:t>
      </w:r>
    </w:p>
    <w:p w:rsidR="00AD4FB8" w:rsidRDefault="00AD4FB8" w:rsidP="003A704C">
      <w:pPr>
        <w:jc w:val="center"/>
        <w:rPr>
          <w:rFonts w:ascii="Arial" w:hAnsi="Arial" w:cs="Arial"/>
        </w:rPr>
      </w:pPr>
    </w:p>
    <w:p w:rsidR="000034DB" w:rsidRPr="00B12079" w:rsidRDefault="000034DB" w:rsidP="003A704C">
      <w:pPr>
        <w:jc w:val="center"/>
        <w:rPr>
          <w:rFonts w:ascii="Arial" w:hAnsi="Arial" w:cs="Arial"/>
        </w:rPr>
      </w:pPr>
      <w:r w:rsidRPr="00B12079">
        <w:rPr>
          <w:rFonts w:ascii="Arial" w:hAnsi="Arial" w:cs="Arial"/>
        </w:rPr>
        <w:t>F</w:t>
      </w:r>
      <w:r w:rsidR="00AD4FB8">
        <w:rPr>
          <w:rFonts w:ascii="Arial" w:hAnsi="Arial" w:cs="Arial"/>
        </w:rPr>
        <w:t xml:space="preserve">iscal </w:t>
      </w:r>
      <w:r w:rsidRPr="00B12079">
        <w:rPr>
          <w:rFonts w:ascii="Arial" w:hAnsi="Arial" w:cs="Arial"/>
        </w:rPr>
        <w:t>Y</w:t>
      </w:r>
      <w:r w:rsidR="00AD4FB8">
        <w:rPr>
          <w:rFonts w:ascii="Arial" w:hAnsi="Arial" w:cs="Arial"/>
        </w:rPr>
        <w:t>ear</w:t>
      </w:r>
      <w:r w:rsidRPr="00B12079">
        <w:rPr>
          <w:rFonts w:ascii="Arial" w:hAnsi="Arial" w:cs="Arial"/>
        </w:rPr>
        <w:t xml:space="preserve"> </w:t>
      </w:r>
      <w:r w:rsidR="008D00DA">
        <w:rPr>
          <w:rFonts w:ascii="Arial" w:hAnsi="Arial" w:cs="Arial"/>
        </w:rPr>
        <w:t>201</w:t>
      </w:r>
      <w:r w:rsidR="00FA22A6">
        <w:rPr>
          <w:rFonts w:ascii="Arial" w:hAnsi="Arial" w:cs="Arial"/>
        </w:rPr>
        <w:t>3</w:t>
      </w:r>
    </w:p>
    <w:p w:rsidR="000034DB" w:rsidRPr="00B12079" w:rsidRDefault="00B12079">
      <w:pPr>
        <w:jc w:val="center"/>
        <w:rPr>
          <w:rFonts w:ascii="Arial" w:hAnsi="Arial" w:cs="Arial"/>
        </w:rPr>
      </w:pPr>
      <w:r w:rsidRPr="00B12079">
        <w:rPr>
          <w:rFonts w:ascii="Arial" w:hAnsi="Arial" w:cs="Arial"/>
        </w:rPr>
        <w:t>Notice of Availability for</w:t>
      </w:r>
      <w:r w:rsidR="000034DB" w:rsidRPr="00B12079">
        <w:rPr>
          <w:rFonts w:ascii="Arial" w:hAnsi="Arial" w:cs="Arial"/>
        </w:rPr>
        <w:t xml:space="preserve"> Federal Assistance</w:t>
      </w:r>
      <w:r w:rsidR="008E3ED8" w:rsidRPr="00B12079">
        <w:rPr>
          <w:rFonts w:ascii="Arial" w:hAnsi="Arial" w:cs="Arial"/>
        </w:rPr>
        <w:t xml:space="preserve"> </w:t>
      </w:r>
      <w:r w:rsidR="003A704C" w:rsidRPr="00B12079">
        <w:rPr>
          <w:rFonts w:ascii="Arial" w:hAnsi="Arial" w:cs="Arial"/>
        </w:rPr>
        <w:t xml:space="preserve">and </w:t>
      </w:r>
      <w:r w:rsidR="008E3ED8" w:rsidRPr="00B12079">
        <w:rPr>
          <w:rFonts w:ascii="Arial" w:hAnsi="Arial" w:cs="Arial"/>
        </w:rPr>
        <w:t>Application Instructions</w:t>
      </w:r>
    </w:p>
    <w:p w:rsidR="000034DB" w:rsidRPr="00B12079" w:rsidRDefault="000034DB">
      <w:pPr>
        <w:rPr>
          <w:rFonts w:ascii="Arial" w:hAnsi="Arial" w:cs="Arial"/>
        </w:rPr>
      </w:pPr>
    </w:p>
    <w:p w:rsidR="000034DB" w:rsidRPr="00AD4FB8" w:rsidRDefault="000034DB">
      <w:pPr>
        <w:pStyle w:val="Heading1"/>
        <w:rPr>
          <w:rFonts w:ascii="Arial" w:hAnsi="Arial" w:cs="Arial"/>
          <w:b w:val="0"/>
        </w:rPr>
      </w:pPr>
      <w:r w:rsidRPr="00AD4FB8">
        <w:rPr>
          <w:rFonts w:ascii="Arial" w:hAnsi="Arial" w:cs="Arial"/>
          <w:b w:val="0"/>
        </w:rPr>
        <w:t>Program Overview Information</w:t>
      </w:r>
    </w:p>
    <w:p w:rsidR="000034DB" w:rsidRPr="00B12079" w:rsidRDefault="000034DB">
      <w:pPr>
        <w:rPr>
          <w:rFonts w:ascii="Arial" w:hAnsi="Arial" w:cs="Arial"/>
          <w:b/>
          <w:bCs/>
        </w:rPr>
      </w:pPr>
    </w:p>
    <w:p w:rsidR="000034DB" w:rsidRPr="00B12079" w:rsidRDefault="000034DB">
      <w:pPr>
        <w:rPr>
          <w:rFonts w:ascii="Arial" w:hAnsi="Arial" w:cs="Arial"/>
        </w:rPr>
      </w:pPr>
      <w:r w:rsidRPr="00B12079">
        <w:rPr>
          <w:rFonts w:ascii="Arial" w:hAnsi="Arial" w:cs="Arial"/>
          <w:b/>
          <w:bCs/>
        </w:rPr>
        <w:t>Federal Agency Name:</w:t>
      </w:r>
    </w:p>
    <w:p w:rsidR="000034DB" w:rsidRPr="00B12079" w:rsidRDefault="000034DB">
      <w:pPr>
        <w:rPr>
          <w:rFonts w:ascii="Arial" w:hAnsi="Arial" w:cs="Arial"/>
        </w:rPr>
      </w:pPr>
    </w:p>
    <w:p w:rsidR="000034DB" w:rsidRPr="00B12079" w:rsidRDefault="000034DB">
      <w:pPr>
        <w:rPr>
          <w:rFonts w:ascii="Arial" w:hAnsi="Arial" w:cs="Arial"/>
        </w:rPr>
      </w:pPr>
      <w:r w:rsidRPr="00B12079">
        <w:rPr>
          <w:rFonts w:ascii="Arial" w:hAnsi="Arial" w:cs="Arial"/>
        </w:rPr>
        <w:t>Department of the Interior</w:t>
      </w:r>
    </w:p>
    <w:p w:rsidR="000034DB" w:rsidRPr="00B12079" w:rsidRDefault="000034DB">
      <w:pPr>
        <w:rPr>
          <w:rFonts w:ascii="Arial" w:hAnsi="Arial" w:cs="Arial"/>
        </w:rPr>
      </w:pPr>
      <w:r w:rsidRPr="00B12079">
        <w:rPr>
          <w:rFonts w:ascii="Arial" w:hAnsi="Arial" w:cs="Arial"/>
        </w:rPr>
        <w:t>U.S. Fish and Wildlife Service</w:t>
      </w:r>
    </w:p>
    <w:p w:rsidR="000034DB" w:rsidRPr="00B12079" w:rsidRDefault="00D137E4">
      <w:pPr>
        <w:rPr>
          <w:rFonts w:ascii="Arial" w:hAnsi="Arial" w:cs="Arial"/>
        </w:rPr>
      </w:pPr>
      <w:r w:rsidRPr="00B12079">
        <w:rPr>
          <w:rFonts w:ascii="Arial" w:hAnsi="Arial" w:cs="Arial"/>
        </w:rPr>
        <w:t>Wildlife and Sport Fish Restoration Program</w:t>
      </w:r>
      <w:r w:rsidR="00AD4FB8">
        <w:rPr>
          <w:rFonts w:ascii="Arial" w:hAnsi="Arial" w:cs="Arial"/>
        </w:rPr>
        <w:t xml:space="preserve"> (WSFR)</w:t>
      </w:r>
    </w:p>
    <w:p w:rsidR="005D31A5" w:rsidRPr="00B12079" w:rsidRDefault="005D31A5">
      <w:pPr>
        <w:rPr>
          <w:rFonts w:ascii="Arial" w:hAnsi="Arial" w:cs="Arial"/>
        </w:rPr>
      </w:pPr>
    </w:p>
    <w:p w:rsidR="00661A31" w:rsidRPr="00B12079" w:rsidRDefault="00661A31" w:rsidP="00661A31">
      <w:pPr>
        <w:rPr>
          <w:rFonts w:ascii="Arial" w:hAnsi="Arial" w:cs="Arial"/>
          <w:bCs/>
        </w:rPr>
      </w:pPr>
      <w:r w:rsidRPr="00B12079">
        <w:rPr>
          <w:rFonts w:ascii="Arial" w:hAnsi="Arial" w:cs="Arial"/>
          <w:b/>
          <w:bCs/>
        </w:rPr>
        <w:t xml:space="preserve">Funding Opportunity Title: </w:t>
      </w:r>
      <w:r>
        <w:rPr>
          <w:rFonts w:ascii="Arial" w:hAnsi="Arial" w:cs="Arial"/>
          <w:bCs/>
        </w:rPr>
        <w:t>Firearm and Bow Hunter Safety and Education Program (</w:t>
      </w:r>
      <w:r w:rsidRPr="00B12079">
        <w:rPr>
          <w:rFonts w:ascii="Arial" w:hAnsi="Arial" w:cs="Arial"/>
          <w:bCs/>
        </w:rPr>
        <w:t>Section 10 Hunter Education Program</w:t>
      </w:r>
      <w:r>
        <w:rPr>
          <w:rFonts w:ascii="Arial" w:hAnsi="Arial" w:cs="Arial"/>
          <w:bCs/>
        </w:rPr>
        <w:t>)</w:t>
      </w:r>
    </w:p>
    <w:p w:rsidR="00661A31" w:rsidRPr="00B12079" w:rsidRDefault="00661A31" w:rsidP="00661A31">
      <w:pPr>
        <w:rPr>
          <w:rFonts w:ascii="Arial" w:hAnsi="Arial" w:cs="Arial"/>
          <w:b/>
          <w:bCs/>
        </w:rPr>
      </w:pPr>
    </w:p>
    <w:p w:rsidR="000034DB" w:rsidRPr="00B12079" w:rsidRDefault="000034DB">
      <w:pPr>
        <w:rPr>
          <w:rFonts w:ascii="Arial" w:hAnsi="Arial" w:cs="Arial"/>
          <w:b/>
          <w:bCs/>
        </w:rPr>
      </w:pPr>
      <w:r w:rsidRPr="00B12079">
        <w:rPr>
          <w:rFonts w:ascii="Arial" w:hAnsi="Arial" w:cs="Arial"/>
          <w:b/>
          <w:bCs/>
        </w:rPr>
        <w:t>Announcement Type:</w:t>
      </w:r>
    </w:p>
    <w:p w:rsidR="00CB67BF" w:rsidRPr="00B12079" w:rsidRDefault="00CA1DF1" w:rsidP="00CB67BF">
      <w:pPr>
        <w:rPr>
          <w:rFonts w:ascii="Arial" w:hAnsi="Arial" w:cs="Arial"/>
        </w:rPr>
      </w:pPr>
      <w:r w:rsidRPr="00B12079">
        <w:rPr>
          <w:rFonts w:ascii="Arial" w:hAnsi="Arial" w:cs="Arial"/>
        </w:rPr>
        <w:t xml:space="preserve">Notice of </w:t>
      </w:r>
      <w:r w:rsidR="00661A31">
        <w:rPr>
          <w:rFonts w:ascii="Arial" w:hAnsi="Arial" w:cs="Arial"/>
        </w:rPr>
        <w:t>availability of grants for fiscal year (</w:t>
      </w:r>
      <w:r w:rsidR="00CB67BF" w:rsidRPr="00B12079">
        <w:rPr>
          <w:rFonts w:ascii="Arial" w:hAnsi="Arial" w:cs="Arial"/>
        </w:rPr>
        <w:t>FY</w:t>
      </w:r>
      <w:r w:rsidR="00661A31">
        <w:rPr>
          <w:rFonts w:ascii="Arial" w:hAnsi="Arial" w:cs="Arial"/>
        </w:rPr>
        <w:t>)</w:t>
      </w:r>
      <w:r w:rsidR="00CB67BF" w:rsidRPr="00B12079">
        <w:rPr>
          <w:rFonts w:ascii="Arial" w:hAnsi="Arial" w:cs="Arial"/>
        </w:rPr>
        <w:t xml:space="preserve"> </w:t>
      </w:r>
      <w:r w:rsidR="008D00DA">
        <w:rPr>
          <w:rFonts w:ascii="Arial" w:hAnsi="Arial" w:cs="Arial"/>
        </w:rPr>
        <w:t>201</w:t>
      </w:r>
      <w:r w:rsidR="00FA22A6">
        <w:rPr>
          <w:rFonts w:ascii="Arial" w:hAnsi="Arial" w:cs="Arial"/>
        </w:rPr>
        <w:t>3</w:t>
      </w:r>
      <w:r w:rsidR="00661A31">
        <w:rPr>
          <w:rFonts w:ascii="Arial" w:hAnsi="Arial" w:cs="Arial"/>
        </w:rPr>
        <w:t xml:space="preserve"> and request for applications (RFA)</w:t>
      </w:r>
    </w:p>
    <w:p w:rsidR="00CB67BF" w:rsidRPr="00B12079" w:rsidRDefault="00CB67BF">
      <w:pPr>
        <w:rPr>
          <w:rFonts w:ascii="Arial" w:hAnsi="Arial" w:cs="Arial"/>
        </w:rPr>
      </w:pPr>
    </w:p>
    <w:p w:rsidR="00661A31" w:rsidRDefault="000034DB" w:rsidP="00661A31">
      <w:pPr>
        <w:rPr>
          <w:rFonts w:ascii="Arial" w:hAnsi="Arial" w:cs="Arial"/>
          <w:bCs/>
          <w:i/>
        </w:rPr>
      </w:pPr>
      <w:r w:rsidRPr="00B12079">
        <w:rPr>
          <w:rFonts w:ascii="Arial" w:hAnsi="Arial" w:cs="Arial"/>
          <w:b/>
          <w:bCs/>
        </w:rPr>
        <w:t xml:space="preserve">Funding Opportunity Number: </w:t>
      </w:r>
      <w:r w:rsidR="00D802AF">
        <w:rPr>
          <w:rFonts w:ascii="Arial" w:hAnsi="Arial" w:cs="Arial"/>
          <w:b/>
          <w:bCs/>
        </w:rPr>
        <w:t xml:space="preserve"> </w:t>
      </w:r>
      <w:r w:rsidR="00D802AF" w:rsidRPr="00EF702B">
        <w:rPr>
          <w:rFonts w:ascii="Arial" w:hAnsi="Arial" w:cs="Arial"/>
          <w:bCs/>
        </w:rPr>
        <w:t>F13AS00116</w:t>
      </w:r>
    </w:p>
    <w:p w:rsidR="000034DB" w:rsidRPr="00B12079" w:rsidRDefault="004C63D5" w:rsidP="00661A31">
      <w:pPr>
        <w:rPr>
          <w:rFonts w:ascii="Arial" w:hAnsi="Arial" w:cs="Arial"/>
        </w:rPr>
      </w:pPr>
      <w:r w:rsidRPr="00B12079">
        <w:rPr>
          <w:rFonts w:ascii="Arial" w:hAnsi="Arial" w:cs="Arial"/>
        </w:rPr>
        <w:tab/>
      </w:r>
    </w:p>
    <w:p w:rsidR="000034DB" w:rsidRPr="00B12079" w:rsidRDefault="000034DB">
      <w:pPr>
        <w:rPr>
          <w:rFonts w:ascii="Arial" w:hAnsi="Arial" w:cs="Arial"/>
        </w:rPr>
      </w:pPr>
      <w:r w:rsidRPr="00B12079">
        <w:rPr>
          <w:rFonts w:ascii="Arial" w:hAnsi="Arial" w:cs="Arial"/>
          <w:b/>
          <w:bCs/>
        </w:rPr>
        <w:t>Catalog of Federal Domestic Assistance (CFDA) Number:</w:t>
      </w:r>
      <w:r w:rsidR="00CB67BF" w:rsidRPr="00B12079">
        <w:rPr>
          <w:rFonts w:ascii="Arial" w:hAnsi="Arial" w:cs="Arial"/>
          <w:b/>
          <w:bCs/>
        </w:rPr>
        <w:t xml:space="preserve"> </w:t>
      </w:r>
      <w:r w:rsidRPr="00B12079">
        <w:rPr>
          <w:rFonts w:ascii="Arial" w:hAnsi="Arial" w:cs="Arial"/>
        </w:rPr>
        <w:t>15.6</w:t>
      </w:r>
      <w:r w:rsidR="00ED0402" w:rsidRPr="00B12079">
        <w:rPr>
          <w:rFonts w:ascii="Arial" w:hAnsi="Arial" w:cs="Arial"/>
        </w:rPr>
        <w:t>26</w:t>
      </w:r>
    </w:p>
    <w:p w:rsidR="000034DB" w:rsidRPr="00B12079" w:rsidRDefault="000034DB">
      <w:pPr>
        <w:rPr>
          <w:rFonts w:ascii="Arial" w:hAnsi="Arial" w:cs="Arial"/>
        </w:rPr>
      </w:pPr>
    </w:p>
    <w:p w:rsidR="00ED7E2F" w:rsidRPr="00B12079" w:rsidRDefault="00ED7E2F" w:rsidP="00ED7E2F">
      <w:pPr>
        <w:rPr>
          <w:rFonts w:ascii="Arial" w:hAnsi="Arial" w:cs="Arial"/>
        </w:rPr>
      </w:pPr>
      <w:r w:rsidRPr="00B12079">
        <w:rPr>
          <w:rFonts w:ascii="Arial" w:hAnsi="Arial" w:cs="Arial"/>
          <w:b/>
          <w:bCs/>
        </w:rPr>
        <w:t xml:space="preserve">Dates:  </w:t>
      </w:r>
      <w:r w:rsidR="00B12079">
        <w:rPr>
          <w:rFonts w:ascii="Arial" w:hAnsi="Arial" w:cs="Arial"/>
          <w:bCs/>
        </w:rPr>
        <w:t xml:space="preserve">Grant application packages </w:t>
      </w:r>
      <w:r w:rsidRPr="00B12079">
        <w:rPr>
          <w:rFonts w:ascii="Arial" w:hAnsi="Arial" w:cs="Arial"/>
        </w:rPr>
        <w:t>are due to your Regional WSFR Office (see</w:t>
      </w:r>
      <w:r w:rsidR="00661A31">
        <w:rPr>
          <w:rFonts w:ascii="Arial" w:hAnsi="Arial" w:cs="Arial"/>
        </w:rPr>
        <w:t xml:space="preserve"> Section</w:t>
      </w:r>
      <w:r w:rsidR="000338D1">
        <w:rPr>
          <w:rFonts w:ascii="Arial" w:hAnsi="Arial" w:cs="Arial"/>
        </w:rPr>
        <w:t> </w:t>
      </w:r>
      <w:r w:rsidR="00661A31">
        <w:rPr>
          <w:rFonts w:ascii="Arial" w:hAnsi="Arial" w:cs="Arial"/>
        </w:rPr>
        <w:t>IV, Agency Contacts</w:t>
      </w:r>
      <w:r w:rsidR="00B12079">
        <w:rPr>
          <w:rFonts w:ascii="Arial" w:hAnsi="Arial" w:cs="Arial"/>
        </w:rPr>
        <w:t xml:space="preserve">) no later than </w:t>
      </w:r>
      <w:r w:rsidRPr="00B12079">
        <w:rPr>
          <w:rFonts w:ascii="Arial" w:hAnsi="Arial" w:cs="Arial"/>
        </w:rPr>
        <w:t>August 31, 201</w:t>
      </w:r>
      <w:r w:rsidR="006C2913">
        <w:rPr>
          <w:rFonts w:ascii="Arial" w:hAnsi="Arial" w:cs="Arial"/>
        </w:rPr>
        <w:t>3</w:t>
      </w:r>
      <w:r w:rsidRPr="00B12079">
        <w:rPr>
          <w:rFonts w:ascii="Arial" w:hAnsi="Arial" w:cs="Arial"/>
        </w:rPr>
        <w:t>.</w:t>
      </w:r>
    </w:p>
    <w:p w:rsidR="00ED7E2F" w:rsidRPr="00B12079" w:rsidRDefault="00ED7E2F" w:rsidP="003A704C">
      <w:pPr>
        <w:rPr>
          <w:rFonts w:ascii="Arial" w:hAnsi="Arial" w:cs="Arial"/>
          <w:b/>
          <w:bCs/>
        </w:rPr>
      </w:pPr>
    </w:p>
    <w:p w:rsidR="003A704C" w:rsidRPr="00B12079" w:rsidRDefault="003A704C" w:rsidP="003A704C">
      <w:pPr>
        <w:rPr>
          <w:rFonts w:ascii="Arial" w:hAnsi="Arial" w:cs="Arial"/>
          <w:b/>
          <w:bCs/>
        </w:rPr>
      </w:pPr>
      <w:r w:rsidRPr="00B12079">
        <w:rPr>
          <w:rFonts w:ascii="Arial" w:hAnsi="Arial" w:cs="Arial"/>
          <w:b/>
          <w:bCs/>
        </w:rPr>
        <w:t>Background:</w:t>
      </w:r>
    </w:p>
    <w:p w:rsidR="007734C7" w:rsidRPr="00B12079" w:rsidRDefault="007734C7">
      <w:pPr>
        <w:rPr>
          <w:rFonts w:ascii="Arial" w:hAnsi="Arial" w:cs="Arial"/>
          <w:b/>
          <w:bCs/>
        </w:rPr>
      </w:pPr>
      <w:bookmarkStart w:id="0" w:name="_GoBack"/>
      <w:bookmarkEnd w:id="0"/>
    </w:p>
    <w:p w:rsidR="005F5E82" w:rsidRDefault="005F5E82" w:rsidP="005F5E82">
      <w:pPr>
        <w:autoSpaceDE w:val="0"/>
        <w:autoSpaceDN w:val="0"/>
        <w:adjustRightInd w:val="0"/>
        <w:rPr>
          <w:rFonts w:ascii="Arial" w:hAnsi="Arial" w:cs="Arial"/>
        </w:rPr>
      </w:pPr>
      <w:r w:rsidRPr="00B12079">
        <w:rPr>
          <w:rFonts w:ascii="Arial" w:hAnsi="Arial" w:cs="Arial"/>
          <w:color w:val="000000"/>
        </w:rPr>
        <w:t xml:space="preserve">The Federal Aid in Wildlife Restoration Act of 1937, 50 Stat. 917 as amended; 16 U.S.C. 669-669b, 669-669k, popularly known as the Pittman-Robertson </w:t>
      </w:r>
      <w:r w:rsidR="00B12079">
        <w:rPr>
          <w:rFonts w:ascii="Arial" w:hAnsi="Arial" w:cs="Arial"/>
          <w:color w:val="000000"/>
        </w:rPr>
        <w:t xml:space="preserve">Wildlife Restoration </w:t>
      </w:r>
      <w:r w:rsidRPr="00B12079">
        <w:rPr>
          <w:rFonts w:ascii="Arial" w:hAnsi="Arial" w:cs="Arial"/>
          <w:color w:val="000000"/>
        </w:rPr>
        <w:t>Act, was approved by Congress on September 2, 1937, and began functioning July 1, 1938</w:t>
      </w:r>
      <w:r w:rsidR="00ED7E2F" w:rsidRPr="00B12079">
        <w:rPr>
          <w:rFonts w:ascii="Arial" w:hAnsi="Arial" w:cs="Arial"/>
          <w:color w:val="000000"/>
        </w:rPr>
        <w:t xml:space="preserve">. </w:t>
      </w:r>
      <w:r w:rsidRPr="00B12079">
        <w:rPr>
          <w:rFonts w:ascii="Arial" w:hAnsi="Arial" w:cs="Arial"/>
          <w:color w:val="000000"/>
        </w:rPr>
        <w:t xml:space="preserve">The purpose of this Act was to provide funding for the selection, restoration, </w:t>
      </w:r>
      <w:r w:rsidR="00B12079" w:rsidRPr="00B12079">
        <w:rPr>
          <w:rFonts w:ascii="Arial" w:hAnsi="Arial" w:cs="Arial"/>
          <w:color w:val="000000"/>
        </w:rPr>
        <w:t>rehabilitation,</w:t>
      </w:r>
      <w:r w:rsidRPr="00B12079">
        <w:rPr>
          <w:rFonts w:ascii="Arial" w:hAnsi="Arial" w:cs="Arial"/>
          <w:color w:val="000000"/>
        </w:rPr>
        <w:t xml:space="preserve"> and improvement of wildlife habitat, wildlife management research, and the distribution of </w:t>
      </w:r>
      <w:proofErr w:type="gramStart"/>
      <w:r w:rsidRPr="00B12079">
        <w:rPr>
          <w:rFonts w:ascii="Arial" w:hAnsi="Arial" w:cs="Arial"/>
          <w:color w:val="000000"/>
        </w:rPr>
        <w:t>information</w:t>
      </w:r>
      <w:proofErr w:type="gramEnd"/>
      <w:r w:rsidRPr="00B12079">
        <w:rPr>
          <w:rFonts w:ascii="Arial" w:hAnsi="Arial" w:cs="Arial"/>
          <w:color w:val="000000"/>
        </w:rPr>
        <w:t xml:space="preserve"> produced by the projects</w:t>
      </w:r>
      <w:r w:rsidR="00B12079" w:rsidRPr="00B12079">
        <w:rPr>
          <w:rFonts w:ascii="Arial" w:hAnsi="Arial" w:cs="Arial"/>
          <w:color w:val="000000"/>
        </w:rPr>
        <w:t xml:space="preserve">. </w:t>
      </w:r>
      <w:r w:rsidRPr="00B12079">
        <w:rPr>
          <w:rFonts w:ascii="Arial" w:hAnsi="Arial" w:cs="Arial"/>
          <w:color w:val="000000"/>
        </w:rPr>
        <w:t xml:space="preserve">The Act was amended </w:t>
      </w:r>
      <w:r w:rsidR="00B12079">
        <w:rPr>
          <w:rFonts w:ascii="Arial" w:hAnsi="Arial" w:cs="Arial"/>
          <w:color w:val="000000"/>
        </w:rPr>
        <w:t xml:space="preserve">on </w:t>
      </w:r>
      <w:r w:rsidRPr="00B12079">
        <w:rPr>
          <w:rFonts w:ascii="Arial" w:hAnsi="Arial" w:cs="Arial"/>
          <w:color w:val="000000"/>
        </w:rPr>
        <w:t xml:space="preserve">October 23, 1970, to include funding for hunter </w:t>
      </w:r>
      <w:r w:rsidR="00454B06" w:rsidRPr="00B12079">
        <w:rPr>
          <w:rFonts w:ascii="Arial" w:hAnsi="Arial" w:cs="Arial"/>
          <w:color w:val="000000"/>
        </w:rPr>
        <w:t xml:space="preserve">safety </w:t>
      </w:r>
      <w:r w:rsidR="00B12079">
        <w:rPr>
          <w:rFonts w:ascii="Arial" w:hAnsi="Arial" w:cs="Arial"/>
          <w:color w:val="000000"/>
        </w:rPr>
        <w:t xml:space="preserve">programs and the development or the </w:t>
      </w:r>
      <w:r w:rsidRPr="00B12079">
        <w:rPr>
          <w:rFonts w:ascii="Arial" w:hAnsi="Arial" w:cs="Arial"/>
          <w:color w:val="000000"/>
        </w:rPr>
        <w:t xml:space="preserve">operation and maintenance of </w:t>
      </w:r>
      <w:r w:rsidR="00B12079">
        <w:rPr>
          <w:rFonts w:ascii="Arial" w:hAnsi="Arial" w:cs="Arial"/>
          <w:color w:val="000000"/>
        </w:rPr>
        <w:t>firearm and archery</w:t>
      </w:r>
      <w:r w:rsidR="00454B06" w:rsidRPr="00B12079">
        <w:rPr>
          <w:rFonts w:ascii="Arial" w:hAnsi="Arial" w:cs="Arial"/>
          <w:color w:val="000000"/>
        </w:rPr>
        <w:t xml:space="preserve"> </w:t>
      </w:r>
      <w:r w:rsidRPr="00B12079">
        <w:rPr>
          <w:rFonts w:ascii="Arial" w:hAnsi="Arial" w:cs="Arial"/>
          <w:color w:val="000000"/>
        </w:rPr>
        <w:t>ranges</w:t>
      </w:r>
      <w:r w:rsidR="00ED7E2F" w:rsidRPr="00B12079">
        <w:rPr>
          <w:rFonts w:ascii="Arial" w:hAnsi="Arial" w:cs="Arial"/>
          <w:color w:val="000000"/>
        </w:rPr>
        <w:t xml:space="preserve">. </w:t>
      </w:r>
      <w:r w:rsidR="00B12079" w:rsidRPr="00B723A3">
        <w:rPr>
          <w:rFonts w:ascii="Arial" w:hAnsi="Arial" w:cs="Arial"/>
        </w:rPr>
        <w:t xml:space="preserve">Congress saw a need for additional funds to support </w:t>
      </w:r>
      <w:r w:rsidR="00B12079">
        <w:rPr>
          <w:rFonts w:ascii="Arial" w:hAnsi="Arial" w:cs="Arial"/>
        </w:rPr>
        <w:t>hunter</w:t>
      </w:r>
      <w:r w:rsidR="00B12079" w:rsidRPr="00B723A3">
        <w:rPr>
          <w:rFonts w:ascii="Arial" w:hAnsi="Arial" w:cs="Arial"/>
        </w:rPr>
        <w:t xml:space="preserve"> education and shooting range development, if States </w:t>
      </w:r>
      <w:r w:rsidR="00B12079">
        <w:rPr>
          <w:rFonts w:ascii="Arial" w:hAnsi="Arial" w:cs="Arial"/>
        </w:rPr>
        <w:t>were</w:t>
      </w:r>
      <w:r w:rsidR="00B12079" w:rsidRPr="00B723A3">
        <w:rPr>
          <w:rFonts w:ascii="Arial" w:hAnsi="Arial" w:cs="Arial"/>
        </w:rPr>
        <w:t xml:space="preserve"> to meet the challenges of the 21</w:t>
      </w:r>
      <w:r w:rsidR="00B12079" w:rsidRPr="00B723A3">
        <w:rPr>
          <w:rFonts w:ascii="Arial" w:hAnsi="Arial" w:cs="Arial"/>
          <w:vertAlign w:val="superscript"/>
        </w:rPr>
        <w:t>st</w:t>
      </w:r>
      <w:r w:rsidR="00B12079" w:rsidRPr="00B723A3">
        <w:rPr>
          <w:rFonts w:ascii="Arial" w:hAnsi="Arial" w:cs="Arial"/>
        </w:rPr>
        <w:t xml:space="preserve"> century. </w:t>
      </w:r>
      <w:r w:rsidR="00B12079">
        <w:rPr>
          <w:rFonts w:ascii="Arial" w:hAnsi="Arial" w:cs="Arial"/>
        </w:rPr>
        <w:t>T</w:t>
      </w:r>
      <w:r w:rsidR="00B12079" w:rsidRPr="00B723A3">
        <w:rPr>
          <w:rFonts w:ascii="Arial" w:hAnsi="Arial" w:cs="Arial"/>
        </w:rPr>
        <w:t xml:space="preserve">he Congressional Resource Committee </w:t>
      </w:r>
      <w:r w:rsidR="00B12079">
        <w:rPr>
          <w:rFonts w:ascii="Arial" w:hAnsi="Arial" w:cs="Arial"/>
        </w:rPr>
        <w:t>ha</w:t>
      </w:r>
      <w:r w:rsidR="00B12079" w:rsidRPr="00B723A3">
        <w:rPr>
          <w:rFonts w:ascii="Arial" w:hAnsi="Arial" w:cs="Arial"/>
        </w:rPr>
        <w:t xml:space="preserve">d broad </w:t>
      </w:r>
      <w:r w:rsidR="00B12079">
        <w:rPr>
          <w:rFonts w:ascii="Arial" w:hAnsi="Arial" w:cs="Arial"/>
        </w:rPr>
        <w:t>support</w:t>
      </w:r>
      <w:r w:rsidR="00B12079" w:rsidRPr="00B723A3">
        <w:rPr>
          <w:rFonts w:ascii="Arial" w:hAnsi="Arial" w:cs="Arial"/>
        </w:rPr>
        <w:t xml:space="preserve"> from sportsmen’s organizations </w:t>
      </w:r>
      <w:r w:rsidR="00B12079">
        <w:rPr>
          <w:rFonts w:ascii="Arial" w:hAnsi="Arial" w:cs="Arial"/>
        </w:rPr>
        <w:t>who stated that</w:t>
      </w:r>
      <w:r w:rsidR="00B12079" w:rsidRPr="00B723A3">
        <w:rPr>
          <w:rFonts w:ascii="Arial" w:hAnsi="Arial" w:cs="Arial"/>
        </w:rPr>
        <w:t xml:space="preserve"> States</w:t>
      </w:r>
      <w:r w:rsidR="00B12079">
        <w:rPr>
          <w:rFonts w:ascii="Arial" w:hAnsi="Arial" w:cs="Arial"/>
        </w:rPr>
        <w:t xml:space="preserve"> were not using their possible allotments</w:t>
      </w:r>
      <w:r w:rsidR="00B12079" w:rsidRPr="00B723A3">
        <w:rPr>
          <w:rFonts w:ascii="Arial" w:hAnsi="Arial" w:cs="Arial"/>
        </w:rPr>
        <w:t xml:space="preserve"> to support these programs </w:t>
      </w:r>
      <w:r w:rsidR="00B12079">
        <w:rPr>
          <w:rFonts w:ascii="Arial" w:hAnsi="Arial" w:cs="Arial"/>
        </w:rPr>
        <w:t>or</w:t>
      </w:r>
      <w:r w:rsidR="00B12079" w:rsidRPr="00B723A3">
        <w:rPr>
          <w:rFonts w:ascii="Arial" w:hAnsi="Arial" w:cs="Arial"/>
        </w:rPr>
        <w:t xml:space="preserve"> </w:t>
      </w:r>
      <w:r w:rsidR="00B12079">
        <w:rPr>
          <w:rFonts w:ascii="Arial" w:hAnsi="Arial" w:cs="Arial"/>
        </w:rPr>
        <w:t xml:space="preserve">there was not a </w:t>
      </w:r>
      <w:r w:rsidR="00B12079" w:rsidRPr="00B723A3">
        <w:rPr>
          <w:rFonts w:ascii="Arial" w:hAnsi="Arial" w:cs="Arial"/>
        </w:rPr>
        <w:t xml:space="preserve">consistent level of effort to further the future of hunting. As a result, Congress passed the Wildlife and Sport Fish Restoration Programs Improvement Act of 2000 </w:t>
      </w:r>
      <w:r w:rsidR="00B12079">
        <w:rPr>
          <w:rFonts w:ascii="Arial" w:hAnsi="Arial" w:cs="Arial"/>
        </w:rPr>
        <w:t xml:space="preserve">and as part of this Act </w:t>
      </w:r>
      <w:r w:rsidR="00B12079" w:rsidRPr="00B723A3">
        <w:rPr>
          <w:rFonts w:ascii="Arial" w:hAnsi="Arial" w:cs="Arial"/>
        </w:rPr>
        <w:t>creat</w:t>
      </w:r>
      <w:r w:rsidR="00B12079">
        <w:rPr>
          <w:rFonts w:ascii="Arial" w:hAnsi="Arial" w:cs="Arial"/>
        </w:rPr>
        <w:t>ed</w:t>
      </w:r>
      <w:r w:rsidR="00B12079" w:rsidRPr="00B723A3">
        <w:rPr>
          <w:rFonts w:ascii="Arial" w:hAnsi="Arial" w:cs="Arial"/>
        </w:rPr>
        <w:t xml:space="preserve"> the Firearm and </w:t>
      </w:r>
      <w:proofErr w:type="spellStart"/>
      <w:r w:rsidR="00B12079" w:rsidRPr="00B723A3">
        <w:rPr>
          <w:rFonts w:ascii="Arial" w:hAnsi="Arial" w:cs="Arial"/>
        </w:rPr>
        <w:t>Bowhunter</w:t>
      </w:r>
      <w:proofErr w:type="spellEnd"/>
      <w:r w:rsidR="00B12079" w:rsidRPr="00B723A3">
        <w:rPr>
          <w:rFonts w:ascii="Arial" w:hAnsi="Arial" w:cs="Arial"/>
        </w:rPr>
        <w:t xml:space="preserve"> </w:t>
      </w:r>
      <w:r w:rsidR="00B12079">
        <w:rPr>
          <w:rFonts w:ascii="Arial" w:hAnsi="Arial" w:cs="Arial"/>
        </w:rPr>
        <w:t xml:space="preserve">Education and Safety Program (Section 10) to address these concerns. </w:t>
      </w:r>
      <w:r w:rsidR="00B12079" w:rsidRPr="00FC2333">
        <w:rPr>
          <w:rFonts w:ascii="Arial" w:hAnsi="Arial" w:cs="Arial"/>
        </w:rPr>
        <w:t>The passage of Section 10 set aside $7.5 million in 2001 and 2002 and $8 million thereafter to “enhance” existing hunter education or shooting range programs.</w:t>
      </w:r>
    </w:p>
    <w:p w:rsidR="00B12079" w:rsidRPr="00B12079" w:rsidRDefault="00B12079" w:rsidP="005F5E82">
      <w:pPr>
        <w:autoSpaceDE w:val="0"/>
        <w:autoSpaceDN w:val="0"/>
        <w:adjustRightInd w:val="0"/>
        <w:rPr>
          <w:rFonts w:ascii="Arial" w:hAnsi="Arial" w:cs="Arial"/>
        </w:rPr>
      </w:pPr>
    </w:p>
    <w:p w:rsidR="00454B06" w:rsidRPr="002716F2" w:rsidRDefault="00661A31">
      <w:pPr>
        <w:rPr>
          <w:rFonts w:ascii="Arial" w:hAnsi="Arial" w:cs="Arial"/>
          <w:color w:val="0000FF"/>
        </w:rPr>
      </w:pPr>
      <w:r>
        <w:rPr>
          <w:rFonts w:ascii="Arial" w:hAnsi="Arial" w:cs="Arial"/>
        </w:rPr>
        <w:lastRenderedPageBreak/>
        <w:t>Additional information about</w:t>
      </w:r>
      <w:r w:rsidR="005F5E82" w:rsidRPr="00B12079">
        <w:rPr>
          <w:rFonts w:ascii="Arial" w:hAnsi="Arial" w:cs="Arial"/>
        </w:rPr>
        <w:t xml:space="preserve"> </w:t>
      </w:r>
      <w:r w:rsidR="00454B06" w:rsidRPr="00B12079">
        <w:rPr>
          <w:rFonts w:ascii="Arial" w:hAnsi="Arial" w:cs="Arial"/>
          <w:bCs/>
        </w:rPr>
        <w:t xml:space="preserve">Section 10 </w:t>
      </w:r>
      <w:r>
        <w:rPr>
          <w:rFonts w:ascii="Arial" w:hAnsi="Arial" w:cs="Arial"/>
        </w:rPr>
        <w:t>is on the internet</w:t>
      </w:r>
      <w:r w:rsidR="005F5E82" w:rsidRPr="00B12079">
        <w:rPr>
          <w:rFonts w:ascii="Arial" w:hAnsi="Arial" w:cs="Arial"/>
        </w:rPr>
        <w:t xml:space="preserve"> at </w:t>
      </w:r>
      <w:hyperlink r:id="rId8" w:history="1">
        <w:r w:rsidR="00454B06" w:rsidRPr="00B12079">
          <w:rPr>
            <w:rStyle w:val="Hyperlink"/>
            <w:rFonts w:ascii="Arial" w:hAnsi="Arial" w:cs="Arial"/>
          </w:rPr>
          <w:t>http://wsfrprograms.fws.gov/Subpages/GrantPrograms/HunterEd/HE.htm</w:t>
        </w:r>
      </w:hyperlink>
      <w:r w:rsidR="00454B06" w:rsidRPr="002716F2">
        <w:rPr>
          <w:rFonts w:ascii="Arial" w:hAnsi="Arial" w:cs="Arial"/>
          <w:color w:val="0000FF"/>
        </w:rPr>
        <w:t>.</w:t>
      </w:r>
    </w:p>
    <w:p w:rsidR="003A704C" w:rsidRPr="00B12079" w:rsidRDefault="003A704C">
      <w:pPr>
        <w:rPr>
          <w:rFonts w:ascii="Arial" w:hAnsi="Arial" w:cs="Arial"/>
          <w:b/>
          <w:bCs/>
        </w:rPr>
      </w:pPr>
    </w:p>
    <w:p w:rsidR="000034DB" w:rsidRPr="00C1677D" w:rsidRDefault="000034DB" w:rsidP="00472E0C">
      <w:pPr>
        <w:pStyle w:val="ListParagraph"/>
        <w:numPr>
          <w:ilvl w:val="0"/>
          <w:numId w:val="4"/>
        </w:numPr>
        <w:ind w:left="360" w:hanging="360"/>
        <w:rPr>
          <w:rFonts w:ascii="Arial" w:hAnsi="Arial" w:cs="Arial"/>
          <w:b/>
          <w:bCs/>
        </w:rPr>
      </w:pPr>
      <w:r w:rsidRPr="00C1677D">
        <w:rPr>
          <w:rFonts w:ascii="Arial" w:hAnsi="Arial" w:cs="Arial"/>
          <w:b/>
          <w:bCs/>
        </w:rPr>
        <w:t>Funding Opportunity Description</w:t>
      </w:r>
    </w:p>
    <w:p w:rsidR="007734C7" w:rsidRPr="00B12079" w:rsidRDefault="007734C7">
      <w:pPr>
        <w:rPr>
          <w:rFonts w:ascii="Arial" w:hAnsi="Arial" w:cs="Arial"/>
          <w:b/>
          <w:bCs/>
        </w:rPr>
      </w:pPr>
    </w:p>
    <w:p w:rsidR="00A06164" w:rsidRPr="002F3DCA" w:rsidRDefault="00A06164" w:rsidP="002F3DCA">
      <w:pPr>
        <w:ind w:firstLine="360"/>
        <w:rPr>
          <w:rFonts w:ascii="Arial" w:hAnsi="Arial" w:cs="Arial"/>
        </w:rPr>
      </w:pPr>
      <w:r w:rsidRPr="002F3DCA">
        <w:rPr>
          <w:rFonts w:ascii="Arial" w:hAnsi="Arial" w:cs="Arial"/>
        </w:rPr>
        <w:t>States may use the funds apportioned to them under Section 10 to:</w:t>
      </w:r>
    </w:p>
    <w:p w:rsidR="00A06164" w:rsidRPr="00B12079" w:rsidRDefault="00A06164" w:rsidP="00A06164">
      <w:pPr>
        <w:rPr>
          <w:rFonts w:ascii="Arial" w:hAnsi="Arial" w:cs="Arial"/>
        </w:rPr>
      </w:pPr>
    </w:p>
    <w:p w:rsidR="007840D7" w:rsidRPr="00B12079" w:rsidRDefault="00A06164" w:rsidP="003163B1">
      <w:pPr>
        <w:numPr>
          <w:ilvl w:val="0"/>
          <w:numId w:val="2"/>
        </w:numPr>
        <w:ind w:left="1080"/>
        <w:rPr>
          <w:rFonts w:ascii="Arial" w:hAnsi="Arial" w:cs="Arial"/>
        </w:rPr>
      </w:pPr>
      <w:r w:rsidRPr="00B12079">
        <w:rPr>
          <w:rFonts w:ascii="Arial" w:hAnsi="Arial" w:cs="Arial"/>
        </w:rPr>
        <w:t>Enhance programs for hunter education, hunter development, and firearm and archery safety.</w:t>
      </w:r>
      <w:r w:rsidRPr="00B12079">
        <w:rPr>
          <w:rFonts w:ascii="Arial" w:hAnsi="Arial" w:cs="Arial"/>
          <w:i/>
        </w:rPr>
        <w:t xml:space="preserve"> </w:t>
      </w:r>
      <w:r w:rsidRPr="00B12079">
        <w:rPr>
          <w:rFonts w:ascii="Arial" w:hAnsi="Arial" w:cs="Arial"/>
        </w:rPr>
        <w:t>Hunter-development</w:t>
      </w:r>
      <w:r w:rsidRPr="00B12079">
        <w:rPr>
          <w:rFonts w:ascii="Arial" w:hAnsi="Arial" w:cs="Arial"/>
          <w:i/>
        </w:rPr>
        <w:t xml:space="preserve"> </w:t>
      </w:r>
      <w:r w:rsidRPr="00B12079">
        <w:rPr>
          <w:rFonts w:ascii="Arial" w:hAnsi="Arial" w:cs="Arial"/>
        </w:rPr>
        <w:t>programs introduce individuals to and recruit them to take part in hunting, bow hunting, target shooting, or archery.</w:t>
      </w:r>
    </w:p>
    <w:p w:rsidR="00A06164" w:rsidRPr="00B12079" w:rsidRDefault="00A06164" w:rsidP="00C1677D">
      <w:pPr>
        <w:ind w:left="720"/>
        <w:rPr>
          <w:rFonts w:ascii="Arial" w:hAnsi="Arial" w:cs="Arial"/>
        </w:rPr>
      </w:pPr>
    </w:p>
    <w:p w:rsidR="007840D7" w:rsidRPr="00B12079" w:rsidRDefault="00A06164" w:rsidP="003163B1">
      <w:pPr>
        <w:numPr>
          <w:ilvl w:val="0"/>
          <w:numId w:val="2"/>
        </w:numPr>
        <w:ind w:left="1080"/>
        <w:rPr>
          <w:rFonts w:ascii="Arial" w:hAnsi="Arial" w:cs="Arial"/>
        </w:rPr>
      </w:pPr>
      <w:r w:rsidRPr="00B12079">
        <w:rPr>
          <w:rFonts w:ascii="Arial" w:hAnsi="Arial" w:cs="Arial"/>
        </w:rPr>
        <w:t>Enhance interstate coordination of hunter-education and firearm- and archery- range programs.</w:t>
      </w:r>
    </w:p>
    <w:p w:rsidR="00A06164" w:rsidRPr="00B12079" w:rsidRDefault="00A06164" w:rsidP="00C1677D">
      <w:pPr>
        <w:ind w:left="720"/>
        <w:rPr>
          <w:rFonts w:ascii="Arial" w:hAnsi="Arial" w:cs="Arial"/>
        </w:rPr>
      </w:pPr>
    </w:p>
    <w:p w:rsidR="007840D7" w:rsidRPr="00B12079" w:rsidRDefault="00A06164" w:rsidP="003163B1">
      <w:pPr>
        <w:numPr>
          <w:ilvl w:val="0"/>
          <w:numId w:val="2"/>
        </w:numPr>
        <w:ind w:left="1080"/>
        <w:rPr>
          <w:rFonts w:ascii="Arial" w:hAnsi="Arial" w:cs="Arial"/>
        </w:rPr>
      </w:pPr>
      <w:r w:rsidRPr="00B12079">
        <w:rPr>
          <w:rFonts w:ascii="Arial" w:hAnsi="Arial" w:cs="Arial"/>
        </w:rPr>
        <w:t>Enhance programs for education, safety, or development of bow hunters and archers.</w:t>
      </w:r>
    </w:p>
    <w:p w:rsidR="00A06164" w:rsidRPr="00B12079" w:rsidRDefault="00A06164" w:rsidP="00C1677D">
      <w:pPr>
        <w:ind w:left="720"/>
        <w:rPr>
          <w:rFonts w:ascii="Arial" w:hAnsi="Arial" w:cs="Arial"/>
        </w:rPr>
      </w:pPr>
    </w:p>
    <w:p w:rsidR="007840D7" w:rsidRPr="00B12079" w:rsidRDefault="00A06164" w:rsidP="003163B1">
      <w:pPr>
        <w:numPr>
          <w:ilvl w:val="0"/>
          <w:numId w:val="2"/>
        </w:numPr>
        <w:ind w:left="1080"/>
        <w:rPr>
          <w:rFonts w:ascii="Arial" w:hAnsi="Arial" w:cs="Arial"/>
        </w:rPr>
      </w:pPr>
      <w:r w:rsidRPr="00B12079">
        <w:rPr>
          <w:rFonts w:ascii="Arial" w:hAnsi="Arial" w:cs="Arial"/>
        </w:rPr>
        <w:t>Enhance construction and development of firearm and archery ranges.</w:t>
      </w:r>
    </w:p>
    <w:p w:rsidR="00A06164" w:rsidRPr="00B12079" w:rsidRDefault="00A06164" w:rsidP="00C1677D">
      <w:pPr>
        <w:ind w:left="720"/>
        <w:rPr>
          <w:rFonts w:ascii="Arial" w:hAnsi="Arial" w:cs="Arial"/>
        </w:rPr>
      </w:pPr>
    </w:p>
    <w:p w:rsidR="007840D7" w:rsidRPr="00B12079" w:rsidRDefault="00A06164" w:rsidP="003163B1">
      <w:pPr>
        <w:numPr>
          <w:ilvl w:val="0"/>
          <w:numId w:val="2"/>
        </w:numPr>
        <w:ind w:left="1080"/>
        <w:rPr>
          <w:rFonts w:ascii="Arial" w:hAnsi="Arial" w:cs="Arial"/>
        </w:rPr>
      </w:pPr>
      <w:r w:rsidRPr="00B12079">
        <w:rPr>
          <w:rFonts w:ascii="Arial" w:hAnsi="Arial" w:cs="Arial"/>
        </w:rPr>
        <w:t xml:space="preserve">Update safety features of firearm and archery ranges. </w:t>
      </w:r>
    </w:p>
    <w:p w:rsidR="00A06164" w:rsidRPr="00B12079" w:rsidRDefault="00A06164" w:rsidP="00A06164">
      <w:pPr>
        <w:rPr>
          <w:rFonts w:ascii="Arial" w:hAnsi="Arial" w:cs="Arial"/>
        </w:rPr>
      </w:pPr>
    </w:p>
    <w:p w:rsidR="00A06164" w:rsidRPr="002F3DCA" w:rsidRDefault="00A06164" w:rsidP="002F3DCA">
      <w:pPr>
        <w:ind w:left="360"/>
        <w:rPr>
          <w:rFonts w:ascii="Arial" w:hAnsi="Arial" w:cs="Arial"/>
        </w:rPr>
      </w:pPr>
      <w:r w:rsidRPr="002F3DCA">
        <w:rPr>
          <w:rFonts w:ascii="Arial" w:hAnsi="Arial" w:cs="Arial"/>
        </w:rPr>
        <w:t>Section 10 funds supplement, not replace Section 4(c) Hunter Education funds, thereby enhancing a State’s hunter education and safety program. The following are some examples of eligible activities:</w:t>
      </w:r>
    </w:p>
    <w:p w:rsidR="00A06164" w:rsidRPr="00B12079" w:rsidRDefault="00A06164" w:rsidP="00A06164">
      <w:pPr>
        <w:rPr>
          <w:rFonts w:ascii="Arial" w:hAnsi="Arial" w:cs="Arial"/>
          <w:b/>
        </w:rPr>
      </w:pPr>
    </w:p>
    <w:p w:rsidR="007840D7" w:rsidRPr="00B12079" w:rsidRDefault="00A06164" w:rsidP="003163B1">
      <w:pPr>
        <w:numPr>
          <w:ilvl w:val="0"/>
          <w:numId w:val="3"/>
        </w:numPr>
        <w:ind w:left="1080"/>
        <w:rPr>
          <w:rFonts w:ascii="Arial" w:hAnsi="Arial" w:cs="Arial"/>
        </w:rPr>
      </w:pPr>
      <w:r w:rsidRPr="00B12079">
        <w:rPr>
          <w:rFonts w:ascii="Arial" w:hAnsi="Arial" w:cs="Arial"/>
        </w:rPr>
        <w:t>Training participants in the safe and proficient use of hunting equipment, hunter responsibility, principles of wildlife management, wildlife identification, and firearms handling;</w:t>
      </w:r>
    </w:p>
    <w:p w:rsidR="00A06164" w:rsidRPr="00B12079" w:rsidRDefault="00A06164" w:rsidP="00C1677D">
      <w:pPr>
        <w:ind w:left="720"/>
        <w:rPr>
          <w:rFonts w:ascii="Arial" w:hAnsi="Arial" w:cs="Arial"/>
          <w:strike/>
        </w:rPr>
      </w:pPr>
    </w:p>
    <w:p w:rsidR="007840D7" w:rsidRPr="00B12079" w:rsidRDefault="00A06164" w:rsidP="003163B1">
      <w:pPr>
        <w:numPr>
          <w:ilvl w:val="0"/>
          <w:numId w:val="3"/>
        </w:numPr>
        <w:ind w:left="1080"/>
        <w:rPr>
          <w:rFonts w:ascii="Arial" w:hAnsi="Arial" w:cs="Arial"/>
        </w:rPr>
      </w:pPr>
      <w:r w:rsidRPr="00B12079">
        <w:rPr>
          <w:rFonts w:ascii="Arial" w:hAnsi="Arial" w:cs="Arial"/>
        </w:rPr>
        <w:t>Constructing facilities, such as classrooms, shooting ranges, and other support facilities needed for instruction purposes;</w:t>
      </w:r>
    </w:p>
    <w:p w:rsidR="00A06164" w:rsidRPr="00B12079" w:rsidRDefault="00A06164" w:rsidP="00C1677D">
      <w:pPr>
        <w:ind w:left="720"/>
        <w:rPr>
          <w:rFonts w:ascii="Arial" w:hAnsi="Arial" w:cs="Arial"/>
        </w:rPr>
      </w:pPr>
    </w:p>
    <w:p w:rsidR="007840D7" w:rsidRPr="00B12079" w:rsidRDefault="00A06164" w:rsidP="003163B1">
      <w:pPr>
        <w:numPr>
          <w:ilvl w:val="0"/>
          <w:numId w:val="3"/>
        </w:numPr>
        <w:ind w:left="1080"/>
        <w:rPr>
          <w:rFonts w:ascii="Arial" w:hAnsi="Arial" w:cs="Arial"/>
        </w:rPr>
      </w:pPr>
      <w:r w:rsidRPr="00B12079">
        <w:rPr>
          <w:rFonts w:ascii="Arial" w:hAnsi="Arial" w:cs="Arial"/>
        </w:rPr>
        <w:t>Gathering</w:t>
      </w:r>
      <w:r w:rsidRPr="00B12079">
        <w:rPr>
          <w:rFonts w:ascii="Arial" w:hAnsi="Arial" w:cs="Arial"/>
          <w:color w:val="FF0000"/>
        </w:rPr>
        <w:t xml:space="preserve"> </w:t>
      </w:r>
      <w:r w:rsidRPr="00B12079">
        <w:rPr>
          <w:rFonts w:ascii="Arial" w:hAnsi="Arial" w:cs="Arial"/>
        </w:rPr>
        <w:t xml:space="preserve">information to help develop, implement, and evaluate hunter education and safety grants; </w:t>
      </w:r>
    </w:p>
    <w:p w:rsidR="00A06164" w:rsidRPr="00B12079" w:rsidRDefault="00A06164" w:rsidP="00C1677D">
      <w:pPr>
        <w:ind w:left="720"/>
        <w:rPr>
          <w:rFonts w:ascii="Arial" w:hAnsi="Arial" w:cs="Arial"/>
        </w:rPr>
      </w:pPr>
    </w:p>
    <w:p w:rsidR="007840D7" w:rsidRPr="00B12079" w:rsidRDefault="00A06164" w:rsidP="003163B1">
      <w:pPr>
        <w:numPr>
          <w:ilvl w:val="0"/>
          <w:numId w:val="3"/>
        </w:numPr>
        <w:ind w:left="1080"/>
        <w:rPr>
          <w:rFonts w:ascii="Arial" w:hAnsi="Arial" w:cs="Arial"/>
        </w:rPr>
      </w:pPr>
      <w:r w:rsidRPr="00B12079">
        <w:rPr>
          <w:rFonts w:ascii="Arial" w:hAnsi="Arial" w:cs="Arial"/>
        </w:rPr>
        <w:t xml:space="preserve">Providing training in trapper education as it relates to safety, responsibility, humane trapping methods, and avoidance of </w:t>
      </w:r>
      <w:proofErr w:type="spellStart"/>
      <w:r w:rsidRPr="00B12079">
        <w:rPr>
          <w:rFonts w:ascii="Arial" w:hAnsi="Arial" w:cs="Arial"/>
        </w:rPr>
        <w:t>nontarget</w:t>
      </w:r>
      <w:proofErr w:type="spellEnd"/>
      <w:r w:rsidRPr="00B12079">
        <w:rPr>
          <w:rFonts w:ascii="Arial" w:hAnsi="Arial" w:cs="Arial"/>
        </w:rPr>
        <w:t xml:space="preserve"> species, and development of trapping skills; and</w:t>
      </w:r>
    </w:p>
    <w:p w:rsidR="00A06164" w:rsidRPr="00B12079" w:rsidRDefault="00A06164" w:rsidP="00C1677D">
      <w:pPr>
        <w:ind w:left="720"/>
        <w:rPr>
          <w:rFonts w:ascii="Arial" w:hAnsi="Arial" w:cs="Arial"/>
        </w:rPr>
      </w:pPr>
    </w:p>
    <w:p w:rsidR="007840D7" w:rsidRPr="00B12079" w:rsidRDefault="00A06164" w:rsidP="003163B1">
      <w:pPr>
        <w:numPr>
          <w:ilvl w:val="0"/>
          <w:numId w:val="3"/>
        </w:numPr>
        <w:ind w:left="1080"/>
        <w:rPr>
          <w:rFonts w:ascii="Arial" w:hAnsi="Arial" w:cs="Arial"/>
        </w:rPr>
      </w:pPr>
      <w:r w:rsidRPr="00B12079">
        <w:rPr>
          <w:rFonts w:ascii="Arial" w:hAnsi="Arial" w:cs="Arial"/>
        </w:rPr>
        <w:t xml:space="preserve">Communicating </w:t>
      </w:r>
      <w:r w:rsidRPr="00B12079">
        <w:rPr>
          <w:rFonts w:ascii="Arial" w:hAnsi="Arial" w:cs="Arial"/>
          <w:color w:val="000000"/>
        </w:rPr>
        <w:t>information about WSFR grant funded hunter education and recreational shooting sports activities.</w:t>
      </w:r>
    </w:p>
    <w:p w:rsidR="003A704C" w:rsidRPr="00B12079" w:rsidRDefault="003A704C" w:rsidP="003A704C">
      <w:pPr>
        <w:rPr>
          <w:rFonts w:ascii="Arial" w:hAnsi="Arial" w:cs="Arial"/>
          <w:b/>
        </w:rPr>
      </w:pPr>
    </w:p>
    <w:p w:rsidR="000034DB" w:rsidRPr="00B12079" w:rsidRDefault="000034DB" w:rsidP="007734C7">
      <w:pPr>
        <w:rPr>
          <w:rFonts w:ascii="Arial" w:hAnsi="Arial" w:cs="Arial"/>
          <w:b/>
          <w:bCs/>
        </w:rPr>
      </w:pPr>
      <w:r w:rsidRPr="00B12079">
        <w:rPr>
          <w:rFonts w:ascii="Arial" w:hAnsi="Arial" w:cs="Arial"/>
          <w:b/>
          <w:bCs/>
        </w:rPr>
        <w:t>II. Award Information:</w:t>
      </w:r>
    </w:p>
    <w:p w:rsidR="000034DB" w:rsidRPr="00B12079" w:rsidRDefault="000034DB">
      <w:pPr>
        <w:rPr>
          <w:rFonts w:ascii="Arial" w:hAnsi="Arial" w:cs="Arial"/>
          <w:b/>
          <w:bCs/>
        </w:rPr>
      </w:pPr>
    </w:p>
    <w:p w:rsidR="003A704C" w:rsidRPr="00B12079" w:rsidRDefault="003A704C" w:rsidP="003A704C">
      <w:pPr>
        <w:rPr>
          <w:rFonts w:ascii="Arial" w:hAnsi="Arial" w:cs="Arial"/>
          <w:color w:val="0000FF"/>
        </w:rPr>
      </w:pPr>
      <w:r w:rsidRPr="00B12079">
        <w:rPr>
          <w:rFonts w:ascii="Arial" w:hAnsi="Arial" w:cs="Arial"/>
        </w:rPr>
        <w:t>The final Section 10 apportionments are</w:t>
      </w:r>
      <w:r w:rsidR="00774DCF" w:rsidRPr="00B12079">
        <w:rPr>
          <w:rFonts w:ascii="Arial" w:hAnsi="Arial" w:cs="Arial"/>
        </w:rPr>
        <w:t xml:space="preserve"> on</w:t>
      </w:r>
      <w:r w:rsidRPr="00B12079">
        <w:rPr>
          <w:rFonts w:ascii="Arial" w:hAnsi="Arial" w:cs="Arial"/>
        </w:rPr>
        <w:t xml:space="preserve"> the web at </w:t>
      </w:r>
      <w:hyperlink r:id="rId9" w:history="1">
        <w:r w:rsidR="00A06164" w:rsidRPr="00B12079">
          <w:rPr>
            <w:rStyle w:val="Hyperlink"/>
            <w:rFonts w:ascii="Arial" w:hAnsi="Arial" w:cs="Arial"/>
          </w:rPr>
          <w:t>http://wsfrprograms.fws.gov/Subpages/GrantPrograms/WR/WR_Funding.htm</w:t>
        </w:r>
      </w:hyperlink>
      <w:r w:rsidR="00A06164" w:rsidRPr="00B12079">
        <w:rPr>
          <w:rFonts w:ascii="Arial" w:hAnsi="Arial" w:cs="Arial"/>
          <w:color w:val="0000FF"/>
        </w:rPr>
        <w:t xml:space="preserve">. </w:t>
      </w:r>
    </w:p>
    <w:p w:rsidR="000034DB" w:rsidRPr="00B12079" w:rsidRDefault="000034DB">
      <w:pPr>
        <w:rPr>
          <w:rFonts w:ascii="Arial" w:hAnsi="Arial" w:cs="Arial"/>
          <w:b/>
          <w:bCs/>
        </w:rPr>
      </w:pPr>
    </w:p>
    <w:p w:rsidR="003A704C" w:rsidRPr="00B12079" w:rsidRDefault="003A704C" w:rsidP="003A704C">
      <w:pPr>
        <w:pStyle w:val="Heading1"/>
        <w:rPr>
          <w:rFonts w:ascii="Arial" w:hAnsi="Arial" w:cs="Arial"/>
        </w:rPr>
      </w:pPr>
      <w:r w:rsidRPr="00B12079">
        <w:rPr>
          <w:rFonts w:ascii="Arial" w:hAnsi="Arial" w:cs="Arial"/>
        </w:rPr>
        <w:lastRenderedPageBreak/>
        <w:t>III. Eligibility</w:t>
      </w:r>
      <w:r w:rsidR="00CF3B0B">
        <w:rPr>
          <w:rFonts w:ascii="Arial" w:hAnsi="Arial" w:cs="Arial"/>
        </w:rPr>
        <w:t xml:space="preserve"> </w:t>
      </w:r>
      <w:r w:rsidRPr="00B12079">
        <w:rPr>
          <w:rFonts w:ascii="Arial" w:hAnsi="Arial" w:cs="Arial"/>
        </w:rPr>
        <w:t>Information:</w:t>
      </w:r>
    </w:p>
    <w:p w:rsidR="003A704C" w:rsidRPr="00B12079" w:rsidRDefault="003A704C" w:rsidP="003A704C">
      <w:pPr>
        <w:rPr>
          <w:rFonts w:ascii="Arial" w:hAnsi="Arial" w:cs="Arial"/>
        </w:rPr>
      </w:pPr>
    </w:p>
    <w:p w:rsidR="003A704C" w:rsidRPr="00C1677D" w:rsidRDefault="003A704C" w:rsidP="003163B1">
      <w:pPr>
        <w:pStyle w:val="ListParagraph"/>
        <w:numPr>
          <w:ilvl w:val="0"/>
          <w:numId w:val="6"/>
        </w:numPr>
        <w:rPr>
          <w:rFonts w:ascii="Arial" w:hAnsi="Arial" w:cs="Arial"/>
        </w:rPr>
      </w:pPr>
      <w:r w:rsidRPr="00C1677D">
        <w:rPr>
          <w:rFonts w:ascii="Arial" w:hAnsi="Arial" w:cs="Arial"/>
        </w:rPr>
        <w:t>Eligible Applicants:</w:t>
      </w:r>
    </w:p>
    <w:p w:rsidR="003A704C" w:rsidRPr="00B12079" w:rsidRDefault="003A704C" w:rsidP="003A704C">
      <w:pPr>
        <w:ind w:left="360"/>
        <w:rPr>
          <w:rFonts w:ascii="Arial" w:hAnsi="Arial" w:cs="Arial"/>
        </w:rPr>
      </w:pPr>
    </w:p>
    <w:p w:rsidR="003A704C" w:rsidRPr="00B12079" w:rsidRDefault="003A704C" w:rsidP="00C1677D">
      <w:pPr>
        <w:ind w:left="720"/>
        <w:rPr>
          <w:rFonts w:ascii="Arial" w:hAnsi="Arial" w:cs="Arial"/>
        </w:rPr>
      </w:pPr>
      <w:r w:rsidRPr="00B12079">
        <w:rPr>
          <w:rFonts w:ascii="Arial" w:hAnsi="Arial" w:cs="Arial"/>
          <w:color w:val="000000"/>
        </w:rPr>
        <w:t>Participation is limited to State, Commonwealth, or territorial agencies with lead management responsibility for fish and wildlife resources</w:t>
      </w:r>
      <w:r w:rsidR="002F3DCA">
        <w:rPr>
          <w:rFonts w:ascii="Arial" w:hAnsi="Arial" w:cs="Arial"/>
          <w:color w:val="000000"/>
        </w:rPr>
        <w:t xml:space="preserve"> in the United States of America</w:t>
      </w:r>
      <w:r w:rsidR="00A06164" w:rsidRPr="00B12079">
        <w:rPr>
          <w:rFonts w:ascii="Arial" w:hAnsi="Arial" w:cs="Arial"/>
          <w:color w:val="000000"/>
        </w:rPr>
        <w:t xml:space="preserve">. </w:t>
      </w:r>
      <w:r w:rsidRPr="00B12079">
        <w:rPr>
          <w:rFonts w:ascii="Arial" w:hAnsi="Arial" w:cs="Arial"/>
          <w:color w:val="000000"/>
        </w:rPr>
        <w:t xml:space="preserve">States, Commonwealths, and territories </w:t>
      </w:r>
      <w:r w:rsidR="00C1677D">
        <w:rPr>
          <w:rFonts w:ascii="Arial" w:hAnsi="Arial" w:cs="Arial"/>
          <w:color w:val="000000"/>
        </w:rPr>
        <w:t xml:space="preserve">(State(s)) </w:t>
      </w:r>
      <w:r w:rsidRPr="00B12079">
        <w:rPr>
          <w:rFonts w:ascii="Arial" w:hAnsi="Arial" w:cs="Arial"/>
        </w:rPr>
        <w:t xml:space="preserve">must pass laws </w:t>
      </w:r>
      <w:r w:rsidR="00C1677D">
        <w:rPr>
          <w:rFonts w:ascii="Arial" w:hAnsi="Arial" w:cs="Arial"/>
        </w:rPr>
        <w:t xml:space="preserve">(assent legislation) </w:t>
      </w:r>
      <w:r w:rsidRPr="00B12079">
        <w:rPr>
          <w:rFonts w:ascii="Arial" w:hAnsi="Arial" w:cs="Arial"/>
        </w:rPr>
        <w:t>for the conservation of fish and wildlife</w:t>
      </w:r>
      <w:r w:rsidR="00A06164" w:rsidRPr="00B12079">
        <w:rPr>
          <w:rFonts w:ascii="Arial" w:hAnsi="Arial" w:cs="Arial"/>
        </w:rPr>
        <w:t xml:space="preserve">. </w:t>
      </w:r>
      <w:r w:rsidRPr="00B12079">
        <w:rPr>
          <w:rFonts w:ascii="Arial" w:hAnsi="Arial" w:cs="Arial"/>
        </w:rPr>
        <w:t>The law</w:t>
      </w:r>
      <w:r w:rsidR="002F3DCA">
        <w:rPr>
          <w:rFonts w:ascii="Arial" w:hAnsi="Arial" w:cs="Arial"/>
        </w:rPr>
        <w:t>(s)</w:t>
      </w:r>
      <w:r w:rsidRPr="00B12079">
        <w:rPr>
          <w:rFonts w:ascii="Arial" w:hAnsi="Arial" w:cs="Arial"/>
        </w:rPr>
        <w:t xml:space="preserve"> must include a prohibition against </w:t>
      </w:r>
      <w:r w:rsidR="00C1677D">
        <w:rPr>
          <w:rFonts w:ascii="Arial" w:hAnsi="Arial" w:cs="Arial"/>
        </w:rPr>
        <w:t xml:space="preserve">the </w:t>
      </w:r>
      <w:r w:rsidRPr="00B12079">
        <w:rPr>
          <w:rFonts w:ascii="Arial" w:hAnsi="Arial" w:cs="Arial"/>
        </w:rPr>
        <w:t>diversion of license fees paid by hunters for purposes other than the administration of the fish and wildlife agency</w:t>
      </w:r>
      <w:r w:rsidR="00A06164" w:rsidRPr="00B12079">
        <w:rPr>
          <w:rFonts w:ascii="Arial" w:hAnsi="Arial" w:cs="Arial"/>
        </w:rPr>
        <w:t xml:space="preserve">. </w:t>
      </w:r>
    </w:p>
    <w:p w:rsidR="003A704C" w:rsidRPr="00B12079" w:rsidRDefault="003A704C" w:rsidP="003A704C">
      <w:pPr>
        <w:ind w:left="1080"/>
        <w:rPr>
          <w:rFonts w:ascii="Arial" w:hAnsi="Arial" w:cs="Arial"/>
        </w:rPr>
      </w:pPr>
      <w:r w:rsidRPr="00B12079">
        <w:rPr>
          <w:rFonts w:ascii="Arial" w:hAnsi="Arial" w:cs="Arial"/>
        </w:rPr>
        <w:t xml:space="preserve"> </w:t>
      </w:r>
    </w:p>
    <w:p w:rsidR="003A704C" w:rsidRPr="00B12079" w:rsidRDefault="003A704C" w:rsidP="003163B1">
      <w:pPr>
        <w:numPr>
          <w:ilvl w:val="0"/>
          <w:numId w:val="6"/>
        </w:numPr>
        <w:rPr>
          <w:rFonts w:ascii="Arial" w:hAnsi="Arial" w:cs="Arial"/>
        </w:rPr>
      </w:pPr>
      <w:r w:rsidRPr="00B12079">
        <w:rPr>
          <w:rFonts w:ascii="Arial" w:hAnsi="Arial" w:cs="Arial"/>
        </w:rPr>
        <w:t>Formula and Matching Requirements:</w:t>
      </w:r>
    </w:p>
    <w:p w:rsidR="003A704C" w:rsidRPr="00B12079" w:rsidRDefault="003A704C" w:rsidP="003A704C">
      <w:pPr>
        <w:autoSpaceDE w:val="0"/>
        <w:autoSpaceDN w:val="0"/>
        <w:adjustRightInd w:val="0"/>
        <w:rPr>
          <w:rFonts w:ascii="Arial" w:hAnsi="Arial" w:cs="Arial"/>
        </w:rPr>
      </w:pPr>
    </w:p>
    <w:p w:rsidR="002F3DCA" w:rsidRDefault="003A704C" w:rsidP="00C1677D">
      <w:pPr>
        <w:ind w:left="720"/>
        <w:rPr>
          <w:rFonts w:ascii="Arial" w:hAnsi="Arial" w:cs="Arial"/>
        </w:rPr>
      </w:pPr>
      <w:r w:rsidRPr="00B12079">
        <w:rPr>
          <w:rFonts w:ascii="Arial" w:hAnsi="Arial" w:cs="Arial"/>
        </w:rPr>
        <w:t xml:space="preserve">One-half of the 11 percent excise tax on bows, arrows, and archery equipment and 10 percent excise tax on handguns, pistols, and revolvers makeup the funding for </w:t>
      </w:r>
      <w:r w:rsidR="004C1587" w:rsidRPr="00B12079">
        <w:rPr>
          <w:rFonts w:ascii="Arial" w:hAnsi="Arial" w:cs="Arial"/>
        </w:rPr>
        <w:t xml:space="preserve">the </w:t>
      </w:r>
      <w:r w:rsidR="00454B06" w:rsidRPr="00B12079">
        <w:rPr>
          <w:rFonts w:ascii="Arial" w:hAnsi="Arial" w:cs="Arial"/>
        </w:rPr>
        <w:t>hunter education and safety</w:t>
      </w:r>
      <w:r w:rsidRPr="00B12079">
        <w:rPr>
          <w:rFonts w:ascii="Arial" w:hAnsi="Arial" w:cs="Arial"/>
        </w:rPr>
        <w:t xml:space="preserve"> program</w:t>
      </w:r>
      <w:r w:rsidR="00A06164" w:rsidRPr="00B12079">
        <w:rPr>
          <w:rFonts w:ascii="Arial" w:hAnsi="Arial" w:cs="Arial"/>
        </w:rPr>
        <w:t xml:space="preserve">. </w:t>
      </w:r>
      <w:r w:rsidRPr="00B12079">
        <w:rPr>
          <w:rFonts w:ascii="Arial" w:hAnsi="Arial" w:cs="Arial"/>
        </w:rPr>
        <w:t xml:space="preserve">The other one-half of the excise tax </w:t>
      </w:r>
      <w:r w:rsidR="004C1587" w:rsidRPr="00B12079">
        <w:rPr>
          <w:rFonts w:ascii="Arial" w:hAnsi="Arial" w:cs="Arial"/>
        </w:rPr>
        <w:t>is</w:t>
      </w:r>
      <w:r w:rsidRPr="00B12079">
        <w:rPr>
          <w:rFonts w:ascii="Arial" w:hAnsi="Arial" w:cs="Arial"/>
        </w:rPr>
        <w:t xml:space="preserve"> for wildlife restoration purposes including the 11 percent excise tax on firearms and ammo.  </w:t>
      </w:r>
    </w:p>
    <w:p w:rsidR="002F3DCA" w:rsidRDefault="002F3DCA" w:rsidP="00C1677D">
      <w:pPr>
        <w:ind w:left="720"/>
        <w:rPr>
          <w:rFonts w:ascii="Arial" w:hAnsi="Arial" w:cs="Arial"/>
        </w:rPr>
      </w:pPr>
    </w:p>
    <w:p w:rsidR="003A704C" w:rsidRPr="00B12079" w:rsidRDefault="00C1677D" w:rsidP="00C1677D">
      <w:pPr>
        <w:ind w:left="720"/>
        <w:rPr>
          <w:rFonts w:ascii="Arial" w:hAnsi="Arial" w:cs="Arial"/>
        </w:rPr>
      </w:pPr>
      <w:r>
        <w:rPr>
          <w:rFonts w:ascii="Arial" w:hAnsi="Arial" w:cs="Arial"/>
        </w:rPr>
        <w:t>Below is the explanation of how the Section 10 apportionment is determined for States.</w:t>
      </w:r>
    </w:p>
    <w:p w:rsidR="003A704C" w:rsidRPr="00B12079" w:rsidRDefault="003A704C" w:rsidP="003A704C">
      <w:pPr>
        <w:rPr>
          <w:rFonts w:ascii="Arial" w:hAnsi="Arial" w:cs="Arial"/>
        </w:rPr>
      </w:pPr>
    </w:p>
    <w:p w:rsidR="00194962" w:rsidRPr="00C1677D" w:rsidRDefault="002F3DCA" w:rsidP="003163B1">
      <w:pPr>
        <w:pStyle w:val="ListParagraph"/>
        <w:numPr>
          <w:ilvl w:val="0"/>
          <w:numId w:val="7"/>
        </w:numPr>
        <w:rPr>
          <w:rFonts w:ascii="Arial" w:hAnsi="Arial" w:cs="Arial"/>
        </w:rPr>
      </w:pPr>
      <w:r>
        <w:rPr>
          <w:rFonts w:ascii="Arial" w:hAnsi="Arial" w:cs="Arial"/>
        </w:rPr>
        <w:t>It is a f</w:t>
      </w:r>
      <w:r w:rsidR="00E82F28">
        <w:rPr>
          <w:rFonts w:ascii="Arial" w:hAnsi="Arial" w:cs="Arial"/>
        </w:rPr>
        <w:t>ormula-based apportionment</w:t>
      </w:r>
      <w:r w:rsidR="00F401F8">
        <w:rPr>
          <w:rFonts w:ascii="Arial" w:hAnsi="Arial" w:cs="Arial"/>
        </w:rPr>
        <w:t>;</w:t>
      </w:r>
    </w:p>
    <w:p w:rsidR="003A704C" w:rsidRPr="00B12079" w:rsidRDefault="002F3DCA" w:rsidP="003163B1">
      <w:pPr>
        <w:numPr>
          <w:ilvl w:val="0"/>
          <w:numId w:val="7"/>
        </w:numPr>
        <w:rPr>
          <w:rFonts w:ascii="Arial" w:hAnsi="Arial" w:cs="Arial"/>
        </w:rPr>
      </w:pPr>
      <w:r>
        <w:rPr>
          <w:rFonts w:ascii="Arial" w:hAnsi="Arial" w:cs="Arial"/>
        </w:rPr>
        <w:t>It is b</w:t>
      </w:r>
      <w:r w:rsidR="003A704C" w:rsidRPr="00B12079">
        <w:rPr>
          <w:rFonts w:ascii="Arial" w:hAnsi="Arial" w:cs="Arial"/>
        </w:rPr>
        <w:t xml:space="preserve">ased on State population compared to the total U.S. population using </w:t>
      </w:r>
      <w:r>
        <w:rPr>
          <w:rFonts w:ascii="Arial" w:hAnsi="Arial" w:cs="Arial"/>
        </w:rPr>
        <w:t xml:space="preserve">the most recent </w:t>
      </w:r>
      <w:r w:rsidR="003A704C" w:rsidRPr="00B12079">
        <w:rPr>
          <w:rFonts w:ascii="Arial" w:hAnsi="Arial" w:cs="Arial"/>
        </w:rPr>
        <w:t>census figures;</w:t>
      </w:r>
    </w:p>
    <w:p w:rsidR="003A704C" w:rsidRPr="00B12079" w:rsidRDefault="003A704C" w:rsidP="003163B1">
      <w:pPr>
        <w:numPr>
          <w:ilvl w:val="0"/>
          <w:numId w:val="7"/>
        </w:numPr>
        <w:rPr>
          <w:rFonts w:ascii="Arial" w:hAnsi="Arial" w:cs="Arial"/>
        </w:rPr>
      </w:pPr>
      <w:r w:rsidRPr="00B12079">
        <w:rPr>
          <w:rFonts w:ascii="Arial" w:hAnsi="Arial" w:cs="Arial"/>
        </w:rPr>
        <w:t>No State may receive more than 3 percent or less than 1 percent of the total Hunte</w:t>
      </w:r>
      <w:r w:rsidR="00F401F8">
        <w:rPr>
          <w:rFonts w:ascii="Arial" w:hAnsi="Arial" w:cs="Arial"/>
        </w:rPr>
        <w:t xml:space="preserve">r Education funds apportioned; </w:t>
      </w:r>
    </w:p>
    <w:p w:rsidR="00C1677D" w:rsidRDefault="00A06164" w:rsidP="003163B1">
      <w:pPr>
        <w:numPr>
          <w:ilvl w:val="0"/>
          <w:numId w:val="7"/>
        </w:numPr>
        <w:rPr>
          <w:rFonts w:ascii="Arial" w:hAnsi="Arial" w:cs="Arial"/>
        </w:rPr>
      </w:pPr>
      <w:r w:rsidRPr="00B12079">
        <w:rPr>
          <w:rFonts w:ascii="Arial" w:hAnsi="Arial" w:cs="Arial"/>
        </w:rPr>
        <w:t xml:space="preserve">The Commonwealths of Puerto Rico and the Northern Mariana Islands and the territories of </w:t>
      </w:r>
      <w:r w:rsidR="00C1677D" w:rsidRPr="00B12079">
        <w:rPr>
          <w:rFonts w:ascii="Arial" w:hAnsi="Arial" w:cs="Arial"/>
        </w:rPr>
        <w:t>American Samoa</w:t>
      </w:r>
      <w:r w:rsidR="00C1677D">
        <w:rPr>
          <w:rFonts w:ascii="Arial" w:hAnsi="Arial" w:cs="Arial"/>
        </w:rPr>
        <w:t>,</w:t>
      </w:r>
      <w:r w:rsidR="00C1677D" w:rsidRPr="00B12079">
        <w:rPr>
          <w:rFonts w:ascii="Arial" w:hAnsi="Arial" w:cs="Arial"/>
        </w:rPr>
        <w:t xml:space="preserve"> </w:t>
      </w:r>
      <w:r w:rsidRPr="00B12079">
        <w:rPr>
          <w:rFonts w:ascii="Arial" w:hAnsi="Arial" w:cs="Arial"/>
        </w:rPr>
        <w:t xml:space="preserve">Guam, </w:t>
      </w:r>
      <w:r w:rsidR="00C1677D">
        <w:rPr>
          <w:rFonts w:ascii="Arial" w:hAnsi="Arial" w:cs="Arial"/>
        </w:rPr>
        <w:t xml:space="preserve">and the </w:t>
      </w:r>
      <w:r w:rsidRPr="00B12079">
        <w:rPr>
          <w:rFonts w:ascii="Arial" w:hAnsi="Arial" w:cs="Arial"/>
        </w:rPr>
        <w:t>U.S. Virgin Islands, receive up to one-sixth of 1 perc</w:t>
      </w:r>
      <w:r w:rsidR="00F401F8">
        <w:rPr>
          <w:rFonts w:ascii="Arial" w:hAnsi="Arial" w:cs="Arial"/>
        </w:rPr>
        <w:t>ent of the total apportionment; and</w:t>
      </w:r>
    </w:p>
    <w:p w:rsidR="00F66BD7" w:rsidRPr="00B12079" w:rsidRDefault="00F66BD7" w:rsidP="003163B1">
      <w:pPr>
        <w:numPr>
          <w:ilvl w:val="0"/>
          <w:numId w:val="7"/>
        </w:numPr>
        <w:rPr>
          <w:rFonts w:ascii="Arial" w:hAnsi="Arial" w:cs="Arial"/>
        </w:rPr>
      </w:pPr>
      <w:r w:rsidRPr="00B12079">
        <w:rPr>
          <w:rFonts w:ascii="Arial" w:hAnsi="Arial" w:cs="Arial"/>
        </w:rPr>
        <w:t>The program is a cost-reimbursement program</w:t>
      </w:r>
      <w:r w:rsidR="002F3DCA">
        <w:rPr>
          <w:rFonts w:ascii="Arial" w:hAnsi="Arial" w:cs="Arial"/>
        </w:rPr>
        <w:t xml:space="preserve">, i.e., </w:t>
      </w:r>
      <w:r w:rsidRPr="00B12079">
        <w:rPr>
          <w:rFonts w:ascii="Arial" w:hAnsi="Arial" w:cs="Arial"/>
        </w:rPr>
        <w:t xml:space="preserve">the State covers the full amount of an approved project then applies for reimbursement </w:t>
      </w:r>
      <w:r w:rsidR="002F3DCA">
        <w:rPr>
          <w:rFonts w:ascii="Arial" w:hAnsi="Arial" w:cs="Arial"/>
        </w:rPr>
        <w:t>from</w:t>
      </w:r>
      <w:r w:rsidR="00A41014">
        <w:rPr>
          <w:rFonts w:ascii="Arial" w:hAnsi="Arial" w:cs="Arial"/>
        </w:rPr>
        <w:t xml:space="preserve"> </w:t>
      </w:r>
      <w:r w:rsidRPr="00B12079">
        <w:rPr>
          <w:rFonts w:ascii="Arial" w:hAnsi="Arial" w:cs="Arial"/>
        </w:rPr>
        <w:t xml:space="preserve">WSFR and </w:t>
      </w:r>
      <w:r w:rsidR="002F3DCA">
        <w:rPr>
          <w:rFonts w:ascii="Arial" w:hAnsi="Arial" w:cs="Arial"/>
        </w:rPr>
        <w:t>may</w:t>
      </w:r>
      <w:r w:rsidRPr="00B12079">
        <w:rPr>
          <w:rFonts w:ascii="Arial" w:hAnsi="Arial" w:cs="Arial"/>
        </w:rPr>
        <w:t xml:space="preserve"> be reimbursed up to 75 percent of project costs through the program</w:t>
      </w:r>
      <w:r w:rsidR="00A06164" w:rsidRPr="00B12079">
        <w:rPr>
          <w:rFonts w:ascii="Arial" w:hAnsi="Arial" w:cs="Arial"/>
        </w:rPr>
        <w:t xml:space="preserve">. </w:t>
      </w:r>
      <w:r w:rsidRPr="00B12079">
        <w:rPr>
          <w:rFonts w:ascii="Arial" w:hAnsi="Arial" w:cs="Arial"/>
        </w:rPr>
        <w:t>The State must provide at least 25 percent of the project costs from a non-Federal source</w:t>
      </w:r>
      <w:r w:rsidR="00A06164" w:rsidRPr="00B12079">
        <w:rPr>
          <w:rFonts w:ascii="Arial" w:hAnsi="Arial" w:cs="Arial"/>
        </w:rPr>
        <w:t xml:space="preserve">. </w:t>
      </w:r>
      <w:r w:rsidRPr="00B12079">
        <w:rPr>
          <w:rFonts w:ascii="Arial" w:hAnsi="Arial" w:cs="Arial"/>
          <w:color w:val="000000"/>
        </w:rPr>
        <w:t xml:space="preserve">The non-Federal </w:t>
      </w:r>
      <w:r w:rsidR="00AB46C4">
        <w:rPr>
          <w:rFonts w:ascii="Arial" w:hAnsi="Arial" w:cs="Arial"/>
          <w:color w:val="000000"/>
        </w:rPr>
        <w:t>match</w:t>
      </w:r>
      <w:r w:rsidRPr="00B12079">
        <w:rPr>
          <w:rFonts w:ascii="Arial" w:hAnsi="Arial" w:cs="Arial"/>
          <w:color w:val="000000"/>
        </w:rPr>
        <w:t xml:space="preserve"> for the Commonwealths of Puerto Rico and the Northern Mariana Islands, and the territories of </w:t>
      </w:r>
      <w:r w:rsidR="00AB46C4">
        <w:rPr>
          <w:rFonts w:ascii="Arial" w:hAnsi="Arial" w:cs="Arial"/>
          <w:color w:val="000000"/>
        </w:rPr>
        <w:t xml:space="preserve">American Samoa, </w:t>
      </w:r>
      <w:r w:rsidRPr="00B12079">
        <w:rPr>
          <w:rFonts w:ascii="Arial" w:hAnsi="Arial" w:cs="Arial"/>
          <w:color w:val="000000"/>
        </w:rPr>
        <w:t xml:space="preserve">Guam, </w:t>
      </w:r>
      <w:r w:rsidR="00AB46C4">
        <w:rPr>
          <w:rFonts w:ascii="Arial" w:hAnsi="Arial" w:cs="Arial"/>
          <w:color w:val="000000"/>
        </w:rPr>
        <w:t xml:space="preserve">and </w:t>
      </w:r>
      <w:r w:rsidRPr="00B12079">
        <w:rPr>
          <w:rFonts w:ascii="Arial" w:hAnsi="Arial" w:cs="Arial"/>
          <w:color w:val="000000"/>
        </w:rPr>
        <w:t xml:space="preserve">the U.S. Virgin Islands must not exceed 25 percent and may be waived at the discretion of the </w:t>
      </w:r>
      <w:r w:rsidRPr="00B12079">
        <w:rPr>
          <w:rFonts w:ascii="Arial" w:hAnsi="Arial" w:cs="Arial"/>
        </w:rPr>
        <w:t>Regional Director</w:t>
      </w:r>
      <w:r w:rsidR="00A06164" w:rsidRPr="00B12079">
        <w:rPr>
          <w:rFonts w:ascii="Arial" w:hAnsi="Arial" w:cs="Arial"/>
          <w:color w:val="000000"/>
        </w:rPr>
        <w:t xml:space="preserve">. </w:t>
      </w:r>
      <w:r w:rsidR="002716F2">
        <w:rPr>
          <w:rFonts w:ascii="Arial" w:hAnsi="Arial" w:cs="Arial"/>
          <w:color w:val="000000"/>
        </w:rPr>
        <w:t xml:space="preserve">According to 48 U.S.C. 1469(a), the Regional Director must waive the first $200,000 of match for each project from the Commonwealth of the Northern Mariana Islands and the territories of Guam, the U.S. Virgin Islands, and American Samoa.  </w:t>
      </w:r>
      <w:r w:rsidRPr="00B12079">
        <w:rPr>
          <w:rFonts w:ascii="Arial" w:hAnsi="Arial" w:cs="Arial"/>
        </w:rPr>
        <w:t xml:space="preserve">The non-Federal share </w:t>
      </w:r>
      <w:r w:rsidR="002F3DCA">
        <w:rPr>
          <w:rFonts w:ascii="Arial" w:hAnsi="Arial" w:cs="Arial"/>
        </w:rPr>
        <w:t xml:space="preserve">may </w:t>
      </w:r>
      <w:r w:rsidRPr="00B12079">
        <w:rPr>
          <w:rFonts w:ascii="Arial" w:hAnsi="Arial" w:cs="Arial"/>
        </w:rPr>
        <w:t>come from license fees paid by hunters</w:t>
      </w:r>
      <w:r w:rsidR="00AB46C4" w:rsidRPr="00B12079">
        <w:rPr>
          <w:rFonts w:ascii="Arial" w:hAnsi="Arial" w:cs="Arial"/>
        </w:rPr>
        <w:t xml:space="preserve">. </w:t>
      </w:r>
      <w:r w:rsidRPr="00B12079">
        <w:rPr>
          <w:rFonts w:ascii="Arial" w:hAnsi="Arial" w:cs="Arial"/>
        </w:rPr>
        <w:t>Matching and cost-sharing requirements are discussed in 50 CFR 80, 43 CFR 12.64 and 43 CFR 12.923</w:t>
      </w:r>
      <w:r w:rsidR="00AB46C4" w:rsidRPr="00B12079">
        <w:rPr>
          <w:rFonts w:ascii="Arial" w:hAnsi="Arial" w:cs="Arial"/>
        </w:rPr>
        <w:t xml:space="preserve">. </w:t>
      </w:r>
      <w:r w:rsidR="00A06164" w:rsidRPr="00B12079">
        <w:rPr>
          <w:rFonts w:ascii="Arial" w:hAnsi="Arial" w:cs="Arial"/>
        </w:rPr>
        <w:t>In addition,</w:t>
      </w:r>
      <w:r w:rsidRPr="00B12079">
        <w:rPr>
          <w:rFonts w:ascii="Arial" w:hAnsi="Arial" w:cs="Arial"/>
        </w:rPr>
        <w:t xml:space="preserve"> 43 CFR 12.62 identifies Federal cost principles for determining allowable costs</w:t>
      </w:r>
      <w:r w:rsidR="00194962" w:rsidRPr="00B12079">
        <w:rPr>
          <w:rFonts w:ascii="Arial" w:hAnsi="Arial" w:cs="Arial"/>
        </w:rPr>
        <w:t>.</w:t>
      </w:r>
    </w:p>
    <w:p w:rsidR="00F31DC9" w:rsidRPr="00B12079" w:rsidRDefault="00F31DC9" w:rsidP="009A1E69">
      <w:pPr>
        <w:ind w:left="1080"/>
        <w:rPr>
          <w:rFonts w:ascii="Arial" w:hAnsi="Arial" w:cs="Arial"/>
        </w:rPr>
      </w:pPr>
    </w:p>
    <w:p w:rsidR="002F3DCA" w:rsidRDefault="002F3DCA">
      <w:pPr>
        <w:rPr>
          <w:rFonts w:ascii="Arial" w:hAnsi="Arial" w:cs="Arial"/>
        </w:rPr>
      </w:pPr>
      <w:r>
        <w:rPr>
          <w:rFonts w:ascii="Arial" w:hAnsi="Arial" w:cs="Arial"/>
        </w:rPr>
        <w:br w:type="page"/>
      </w:r>
    </w:p>
    <w:p w:rsidR="00F31DC9" w:rsidRPr="00B12079" w:rsidRDefault="009A1E69" w:rsidP="003163B1">
      <w:pPr>
        <w:numPr>
          <w:ilvl w:val="0"/>
          <w:numId w:val="6"/>
        </w:numPr>
        <w:rPr>
          <w:rFonts w:ascii="Arial" w:hAnsi="Arial" w:cs="Arial"/>
        </w:rPr>
      </w:pPr>
      <w:r w:rsidRPr="00B12079">
        <w:rPr>
          <w:rFonts w:ascii="Arial" w:hAnsi="Arial" w:cs="Arial"/>
        </w:rPr>
        <w:lastRenderedPageBreak/>
        <w:t>Other</w:t>
      </w:r>
    </w:p>
    <w:p w:rsidR="00F31DC9" w:rsidRPr="00B12079" w:rsidRDefault="00F31DC9" w:rsidP="00F31DC9">
      <w:pPr>
        <w:ind w:left="360"/>
        <w:rPr>
          <w:rFonts w:ascii="Arial" w:hAnsi="Arial" w:cs="Arial"/>
        </w:rPr>
      </w:pPr>
    </w:p>
    <w:p w:rsidR="00F66BD7" w:rsidRPr="00B12079" w:rsidRDefault="00F66BD7" w:rsidP="00AB46C4">
      <w:pPr>
        <w:autoSpaceDE w:val="0"/>
        <w:autoSpaceDN w:val="0"/>
        <w:adjustRightInd w:val="0"/>
        <w:ind w:left="720"/>
        <w:rPr>
          <w:rFonts w:ascii="Arial" w:hAnsi="Arial" w:cs="Arial"/>
        </w:rPr>
      </w:pPr>
      <w:r w:rsidRPr="00B12079">
        <w:rPr>
          <w:rFonts w:ascii="Arial" w:hAnsi="Arial" w:cs="Arial"/>
        </w:rPr>
        <w:t xml:space="preserve">After </w:t>
      </w:r>
      <w:r w:rsidR="002F3DCA">
        <w:rPr>
          <w:rFonts w:ascii="Arial" w:hAnsi="Arial" w:cs="Arial"/>
        </w:rPr>
        <w:t xml:space="preserve">the Service obligates </w:t>
      </w:r>
      <w:r w:rsidRPr="00B12079">
        <w:rPr>
          <w:rFonts w:ascii="Arial" w:hAnsi="Arial" w:cs="Arial"/>
        </w:rPr>
        <w:t>a Stat</w:t>
      </w:r>
      <w:r w:rsidR="002F3DCA">
        <w:rPr>
          <w:rFonts w:ascii="Arial" w:hAnsi="Arial" w:cs="Arial"/>
        </w:rPr>
        <w:t>e’s</w:t>
      </w:r>
      <w:r w:rsidRPr="00B12079">
        <w:rPr>
          <w:rFonts w:ascii="Arial" w:hAnsi="Arial" w:cs="Arial"/>
        </w:rPr>
        <w:t xml:space="preserve"> current fiscal year Section 4(c) Hunter Education</w:t>
      </w:r>
      <w:r w:rsidR="00454B06" w:rsidRPr="00B12079">
        <w:rPr>
          <w:rFonts w:ascii="Arial" w:hAnsi="Arial" w:cs="Arial"/>
        </w:rPr>
        <w:t xml:space="preserve"> and Safety</w:t>
      </w:r>
      <w:r w:rsidR="00AB46C4">
        <w:rPr>
          <w:rFonts w:ascii="Arial" w:hAnsi="Arial" w:cs="Arial"/>
        </w:rPr>
        <w:t xml:space="preserve"> apportionment on eligible </w:t>
      </w:r>
      <w:r w:rsidRPr="00B12079">
        <w:rPr>
          <w:rFonts w:ascii="Arial" w:hAnsi="Arial" w:cs="Arial"/>
        </w:rPr>
        <w:t>hunter education</w:t>
      </w:r>
      <w:r w:rsidR="00AB46C4">
        <w:rPr>
          <w:rFonts w:ascii="Arial" w:hAnsi="Arial" w:cs="Arial"/>
        </w:rPr>
        <w:t xml:space="preserve"> activities</w:t>
      </w:r>
      <w:r w:rsidRPr="00B12079">
        <w:rPr>
          <w:rFonts w:ascii="Arial" w:hAnsi="Arial" w:cs="Arial"/>
        </w:rPr>
        <w:t xml:space="preserve">, a State may </w:t>
      </w:r>
      <w:r w:rsidR="002F3DCA">
        <w:rPr>
          <w:rFonts w:ascii="Arial" w:hAnsi="Arial" w:cs="Arial"/>
        </w:rPr>
        <w:t xml:space="preserve">request the Service to </w:t>
      </w:r>
      <w:r w:rsidRPr="00B12079">
        <w:rPr>
          <w:rFonts w:ascii="Arial" w:hAnsi="Arial" w:cs="Arial"/>
        </w:rPr>
        <w:t xml:space="preserve">obligate its Section 10 Hunter Education funds </w:t>
      </w:r>
      <w:r w:rsidR="00A03B3E" w:rsidRPr="00B12079">
        <w:rPr>
          <w:rFonts w:ascii="Arial" w:hAnsi="Arial" w:cs="Arial"/>
        </w:rPr>
        <w:t>on</w:t>
      </w:r>
      <w:r w:rsidRPr="00B12079">
        <w:rPr>
          <w:rFonts w:ascii="Arial" w:hAnsi="Arial" w:cs="Arial"/>
        </w:rPr>
        <w:t xml:space="preserve"> any eligible Wildlife Restoration or </w:t>
      </w:r>
      <w:r w:rsidR="00454B06" w:rsidRPr="00B12079">
        <w:rPr>
          <w:rFonts w:ascii="Arial" w:hAnsi="Arial" w:cs="Arial"/>
        </w:rPr>
        <w:t>hunter education</w:t>
      </w:r>
      <w:r w:rsidRPr="00B12079">
        <w:rPr>
          <w:rFonts w:ascii="Arial" w:hAnsi="Arial" w:cs="Arial"/>
        </w:rPr>
        <w:t xml:space="preserve"> </w:t>
      </w:r>
      <w:r w:rsidR="00AB46C4">
        <w:rPr>
          <w:rFonts w:ascii="Arial" w:hAnsi="Arial" w:cs="Arial"/>
        </w:rPr>
        <w:t>activities</w:t>
      </w:r>
      <w:r w:rsidR="00A06164" w:rsidRPr="00B12079">
        <w:rPr>
          <w:rFonts w:ascii="Arial" w:hAnsi="Arial" w:cs="Arial"/>
        </w:rPr>
        <w:t xml:space="preserve">. </w:t>
      </w:r>
      <w:r w:rsidRPr="00B12079">
        <w:rPr>
          <w:rFonts w:ascii="Arial" w:hAnsi="Arial" w:cs="Arial"/>
        </w:rPr>
        <w:t xml:space="preserve">Prior to </w:t>
      </w:r>
      <w:r w:rsidR="002F3DCA">
        <w:rPr>
          <w:rFonts w:ascii="Arial" w:hAnsi="Arial" w:cs="Arial"/>
        </w:rPr>
        <w:t xml:space="preserve">the Service </w:t>
      </w:r>
      <w:r w:rsidRPr="00B12079">
        <w:rPr>
          <w:rFonts w:ascii="Arial" w:hAnsi="Arial" w:cs="Arial"/>
        </w:rPr>
        <w:t>obligating the full Section 4(c) apportionment, a State may only</w:t>
      </w:r>
      <w:r w:rsidR="002F3DCA">
        <w:rPr>
          <w:rFonts w:ascii="Arial" w:hAnsi="Arial" w:cs="Arial"/>
        </w:rPr>
        <w:t xml:space="preserve"> request the Service to </w:t>
      </w:r>
      <w:r w:rsidRPr="00B12079">
        <w:rPr>
          <w:rFonts w:ascii="Arial" w:hAnsi="Arial" w:cs="Arial"/>
        </w:rPr>
        <w:t xml:space="preserve">obligate Section 10 funds </w:t>
      </w:r>
      <w:r w:rsidR="00AB46C4">
        <w:rPr>
          <w:rFonts w:ascii="Arial" w:hAnsi="Arial" w:cs="Arial"/>
        </w:rPr>
        <w:t>on</w:t>
      </w:r>
      <w:r w:rsidRPr="00B12079">
        <w:rPr>
          <w:rFonts w:ascii="Arial" w:hAnsi="Arial" w:cs="Arial"/>
        </w:rPr>
        <w:t xml:space="preserve"> </w:t>
      </w:r>
      <w:r w:rsidR="00AB46C4">
        <w:rPr>
          <w:rFonts w:ascii="Arial" w:hAnsi="Arial" w:cs="Arial"/>
        </w:rPr>
        <w:t xml:space="preserve">eligible </w:t>
      </w:r>
      <w:r w:rsidR="00454B06" w:rsidRPr="00B12079">
        <w:rPr>
          <w:rFonts w:ascii="Arial" w:hAnsi="Arial" w:cs="Arial"/>
        </w:rPr>
        <w:t xml:space="preserve">hunter education </w:t>
      </w:r>
      <w:r w:rsidR="00AB46C4">
        <w:rPr>
          <w:rFonts w:ascii="Arial" w:hAnsi="Arial" w:cs="Arial"/>
        </w:rPr>
        <w:t>activities</w:t>
      </w:r>
      <w:r w:rsidRPr="00B12079">
        <w:rPr>
          <w:rFonts w:ascii="Arial" w:hAnsi="Arial" w:cs="Arial"/>
        </w:rPr>
        <w:t xml:space="preserve">.  </w:t>
      </w:r>
    </w:p>
    <w:p w:rsidR="00F66BD7" w:rsidRPr="00B12079" w:rsidRDefault="00F66BD7" w:rsidP="00F66BD7">
      <w:pPr>
        <w:autoSpaceDE w:val="0"/>
        <w:autoSpaceDN w:val="0"/>
        <w:adjustRightInd w:val="0"/>
        <w:rPr>
          <w:rFonts w:ascii="Arial" w:hAnsi="Arial" w:cs="Arial"/>
        </w:rPr>
      </w:pPr>
    </w:p>
    <w:p w:rsidR="00F66BD7" w:rsidRPr="00B12079" w:rsidRDefault="00F66BD7" w:rsidP="00AB46C4">
      <w:pPr>
        <w:ind w:left="720"/>
        <w:rPr>
          <w:rFonts w:ascii="Arial" w:hAnsi="Arial" w:cs="Arial"/>
        </w:rPr>
      </w:pPr>
      <w:r w:rsidRPr="00B12079">
        <w:rPr>
          <w:rFonts w:ascii="Arial" w:hAnsi="Arial" w:cs="Arial"/>
        </w:rPr>
        <w:t xml:space="preserve">Section 10 Hunter Education funds are one-year funds and any funds not obligated in the current year’s apportionment are reapportioned to those States </w:t>
      </w:r>
      <w:r w:rsidR="002F3DCA">
        <w:rPr>
          <w:rFonts w:ascii="Arial" w:hAnsi="Arial" w:cs="Arial"/>
        </w:rPr>
        <w:t>where the Service has fully obligated the States’</w:t>
      </w:r>
      <w:r w:rsidRPr="00B12079">
        <w:rPr>
          <w:rFonts w:ascii="Arial" w:hAnsi="Arial" w:cs="Arial"/>
        </w:rPr>
        <w:t xml:space="preserve"> Section 4(c) funds on </w:t>
      </w:r>
      <w:r w:rsidR="00AB46C4">
        <w:rPr>
          <w:rFonts w:ascii="Arial" w:hAnsi="Arial" w:cs="Arial"/>
        </w:rPr>
        <w:t xml:space="preserve">eligible </w:t>
      </w:r>
      <w:r w:rsidRPr="00B12079">
        <w:rPr>
          <w:rFonts w:ascii="Arial" w:hAnsi="Arial" w:cs="Arial"/>
        </w:rPr>
        <w:t xml:space="preserve">hunter education </w:t>
      </w:r>
      <w:r w:rsidR="00AB46C4">
        <w:rPr>
          <w:rFonts w:ascii="Arial" w:hAnsi="Arial" w:cs="Arial"/>
        </w:rPr>
        <w:t>and safety activitie</w:t>
      </w:r>
      <w:r w:rsidRPr="00B12079">
        <w:rPr>
          <w:rFonts w:ascii="Arial" w:hAnsi="Arial" w:cs="Arial"/>
        </w:rPr>
        <w:t>s</w:t>
      </w:r>
      <w:r w:rsidR="00A06164" w:rsidRPr="00B12079">
        <w:rPr>
          <w:rFonts w:ascii="Arial" w:hAnsi="Arial" w:cs="Arial"/>
        </w:rPr>
        <w:t xml:space="preserve">. </w:t>
      </w:r>
      <w:r w:rsidRPr="00B12079">
        <w:rPr>
          <w:rFonts w:ascii="Arial" w:hAnsi="Arial" w:cs="Arial"/>
        </w:rPr>
        <w:t>The funds are reapportioned in the following year under section 3(a) of the Wildlife Restoration Act as additional regular Wildlife Restoration funds</w:t>
      </w:r>
      <w:r w:rsidR="00A06164" w:rsidRPr="00B12079">
        <w:rPr>
          <w:rFonts w:ascii="Arial" w:hAnsi="Arial" w:cs="Arial"/>
        </w:rPr>
        <w:t xml:space="preserve">. </w:t>
      </w:r>
      <w:r w:rsidR="002F3DCA">
        <w:rPr>
          <w:rFonts w:ascii="Arial" w:hAnsi="Arial" w:cs="Arial"/>
        </w:rPr>
        <w:t>Although only State agencies may</w:t>
      </w:r>
      <w:r w:rsidRPr="00B12079">
        <w:rPr>
          <w:rFonts w:ascii="Arial" w:hAnsi="Arial" w:cs="Arial"/>
        </w:rPr>
        <w:t xml:space="preserve"> apply for and receive grants under this program, the program encourage</w:t>
      </w:r>
      <w:r w:rsidR="008B02A9">
        <w:rPr>
          <w:rFonts w:ascii="Arial" w:hAnsi="Arial" w:cs="Arial"/>
        </w:rPr>
        <w:t>s</w:t>
      </w:r>
      <w:r w:rsidRPr="00B12079">
        <w:rPr>
          <w:rFonts w:ascii="Arial" w:hAnsi="Arial" w:cs="Arial"/>
        </w:rPr>
        <w:t xml:space="preserve"> partnering with local governments and non-governmental organizations (NGOs).</w:t>
      </w:r>
    </w:p>
    <w:p w:rsidR="00A51D2E" w:rsidRPr="00B12079" w:rsidRDefault="00A51D2E" w:rsidP="00F66BD7">
      <w:pPr>
        <w:pStyle w:val="Heading1"/>
        <w:rPr>
          <w:rFonts w:ascii="Arial" w:hAnsi="Arial" w:cs="Arial"/>
        </w:rPr>
      </w:pPr>
    </w:p>
    <w:p w:rsidR="00F66BD7" w:rsidRPr="00B12079" w:rsidRDefault="00F66BD7" w:rsidP="003163B1">
      <w:pPr>
        <w:pStyle w:val="Heading1"/>
        <w:numPr>
          <w:ilvl w:val="0"/>
          <w:numId w:val="10"/>
        </w:numPr>
        <w:tabs>
          <w:tab w:val="left" w:pos="360"/>
        </w:tabs>
        <w:rPr>
          <w:rFonts w:ascii="Arial" w:hAnsi="Arial" w:cs="Arial"/>
        </w:rPr>
      </w:pPr>
      <w:r w:rsidRPr="00B12079">
        <w:rPr>
          <w:rFonts w:ascii="Arial" w:hAnsi="Arial" w:cs="Arial"/>
        </w:rPr>
        <w:t>Application and Submission Instructions</w:t>
      </w:r>
    </w:p>
    <w:p w:rsidR="00F66BD7" w:rsidRPr="00B12079" w:rsidRDefault="00F66BD7" w:rsidP="00F66BD7">
      <w:pPr>
        <w:rPr>
          <w:rFonts w:ascii="Arial" w:hAnsi="Arial" w:cs="Arial"/>
        </w:rPr>
      </w:pPr>
    </w:p>
    <w:p w:rsidR="00F46800" w:rsidRDefault="00F46800" w:rsidP="00F46800">
      <w:pPr>
        <w:numPr>
          <w:ilvl w:val="0"/>
          <w:numId w:val="1"/>
        </w:numPr>
        <w:rPr>
          <w:rFonts w:ascii="Arial" w:hAnsi="Arial" w:cs="Arial"/>
        </w:rPr>
      </w:pPr>
      <w:r>
        <w:rPr>
          <w:rFonts w:ascii="Arial" w:hAnsi="Arial" w:cs="Arial"/>
        </w:rPr>
        <w:t xml:space="preserve">Address to Obtain Application Package </w:t>
      </w:r>
    </w:p>
    <w:p w:rsidR="00F46800" w:rsidRDefault="00F46800" w:rsidP="00F46800">
      <w:pPr>
        <w:ind w:left="360"/>
        <w:rPr>
          <w:rFonts w:ascii="Arial" w:hAnsi="Arial" w:cs="Arial"/>
        </w:rPr>
      </w:pPr>
    </w:p>
    <w:p w:rsidR="00F46800" w:rsidRDefault="00F46800" w:rsidP="00F46800">
      <w:pPr>
        <w:pStyle w:val="Default"/>
        <w:ind w:left="720"/>
        <w:rPr>
          <w:rFonts w:ascii="Arial" w:hAnsi="Arial" w:cs="Arial"/>
        </w:rPr>
      </w:pPr>
      <w:r w:rsidRPr="00663ACA">
        <w:rPr>
          <w:rFonts w:ascii="Arial" w:hAnsi="Arial" w:cs="Arial"/>
        </w:rPr>
        <w:t xml:space="preserve">You can download the application package for </w:t>
      </w:r>
      <w:r>
        <w:rPr>
          <w:rFonts w:ascii="Arial" w:hAnsi="Arial" w:cs="Arial"/>
        </w:rPr>
        <w:t>Section 10</w:t>
      </w:r>
      <w:r w:rsidRPr="00663ACA">
        <w:rPr>
          <w:rFonts w:ascii="Arial" w:hAnsi="Arial" w:cs="Arial"/>
        </w:rPr>
        <w:t xml:space="preserve"> on Grants.gov here: </w:t>
      </w:r>
      <w:hyperlink r:id="rId10" w:history="1">
        <w:r w:rsidRPr="003E3E3F">
          <w:rPr>
            <w:rStyle w:val="Hyperlink"/>
            <w:rFonts w:ascii="Arial" w:hAnsi="Arial" w:cs="Arial"/>
          </w:rPr>
          <w:t>https://apply07.grants.gov/apply/forms_apps_idx.html</w:t>
        </w:r>
      </w:hyperlink>
      <w:r>
        <w:rPr>
          <w:rFonts w:ascii="Arial" w:hAnsi="Arial" w:cs="Arial"/>
        </w:rPr>
        <w:t>, searching by CFDA 15.626</w:t>
      </w:r>
      <w:r w:rsidRPr="00663ACA">
        <w:rPr>
          <w:rFonts w:ascii="Arial" w:hAnsi="Arial" w:cs="Arial"/>
        </w:rPr>
        <w:t xml:space="preserve">. You can also download application forms through the WSFR toolkit under “Forms”: </w:t>
      </w:r>
      <w:hyperlink r:id="rId11" w:history="1">
        <w:r w:rsidRPr="003E3E3F">
          <w:rPr>
            <w:rStyle w:val="Hyperlink"/>
            <w:rFonts w:ascii="Arial" w:hAnsi="Arial" w:cs="Arial"/>
          </w:rPr>
          <w:t>http://wsfrprograms.fws.gov/Subpages/ToolkitFiles/toolkit.pdf</w:t>
        </w:r>
      </w:hyperlink>
      <w:r w:rsidRPr="00663ACA">
        <w:rPr>
          <w:rFonts w:ascii="Arial" w:hAnsi="Arial" w:cs="Arial"/>
        </w:rPr>
        <w:t xml:space="preserve">. The Standard Form 424 is available here: </w:t>
      </w:r>
      <w:hyperlink r:id="rId12" w:history="1">
        <w:r w:rsidRPr="003E3E3F">
          <w:rPr>
            <w:rStyle w:val="Hyperlink"/>
            <w:rFonts w:ascii="Arial" w:hAnsi="Arial" w:cs="Arial"/>
          </w:rPr>
          <w:t>http://wsfrprograms.fws.gov/subpages/toolkitfiles/sf424-f.pdf</w:t>
        </w:r>
      </w:hyperlink>
      <w:r w:rsidRPr="00663ACA">
        <w:rPr>
          <w:rFonts w:ascii="Arial" w:hAnsi="Arial" w:cs="Arial"/>
        </w:rPr>
        <w:t>. If you have trouble accessing the online forms, you can contact one of the Servi</w:t>
      </w:r>
      <w:r>
        <w:rPr>
          <w:rFonts w:ascii="Arial" w:hAnsi="Arial" w:cs="Arial"/>
        </w:rPr>
        <w:t>ce WSFR Offices (see Section IV</w:t>
      </w:r>
      <w:r w:rsidRPr="00663ACA">
        <w:rPr>
          <w:rFonts w:ascii="Arial" w:hAnsi="Arial" w:cs="Arial"/>
        </w:rPr>
        <w:t xml:space="preserve">, Agency Contacts). </w:t>
      </w:r>
    </w:p>
    <w:p w:rsidR="00F46800" w:rsidRDefault="00F46800" w:rsidP="00F46800">
      <w:pPr>
        <w:pStyle w:val="Default"/>
        <w:ind w:left="720"/>
        <w:rPr>
          <w:rFonts w:ascii="Arial" w:hAnsi="Arial" w:cs="Arial"/>
        </w:rPr>
      </w:pPr>
    </w:p>
    <w:p w:rsidR="00F46800" w:rsidRDefault="00F46800" w:rsidP="00F46800">
      <w:pPr>
        <w:numPr>
          <w:ilvl w:val="0"/>
          <w:numId w:val="1"/>
        </w:numPr>
        <w:rPr>
          <w:rFonts w:ascii="Arial" w:hAnsi="Arial" w:cs="Arial"/>
        </w:rPr>
      </w:pPr>
      <w:r>
        <w:rPr>
          <w:rFonts w:ascii="Arial" w:hAnsi="Arial" w:cs="Arial"/>
        </w:rPr>
        <w:t>Content and Form of Application</w:t>
      </w:r>
    </w:p>
    <w:p w:rsidR="00F46800" w:rsidRDefault="00F46800" w:rsidP="00F46800">
      <w:pPr>
        <w:ind w:left="360"/>
        <w:rPr>
          <w:rFonts w:ascii="Arial" w:hAnsi="Arial" w:cs="Arial"/>
        </w:rPr>
      </w:pPr>
    </w:p>
    <w:p w:rsidR="00F46800" w:rsidRPr="00B12079" w:rsidRDefault="00F46800" w:rsidP="00F46800">
      <w:pPr>
        <w:ind w:left="360" w:firstLine="360"/>
        <w:rPr>
          <w:rFonts w:ascii="Arial" w:hAnsi="Arial" w:cs="Arial"/>
        </w:rPr>
      </w:pPr>
      <w:r w:rsidRPr="00B12079">
        <w:rPr>
          <w:rFonts w:ascii="Arial" w:hAnsi="Arial" w:cs="Arial"/>
        </w:rPr>
        <w:t xml:space="preserve">A complete </w:t>
      </w:r>
      <w:r>
        <w:rPr>
          <w:rFonts w:ascii="Arial" w:hAnsi="Arial" w:cs="Arial"/>
        </w:rPr>
        <w:t>g</w:t>
      </w:r>
      <w:r w:rsidRPr="00B12079">
        <w:rPr>
          <w:rFonts w:ascii="Arial" w:hAnsi="Arial" w:cs="Arial"/>
        </w:rPr>
        <w:t xml:space="preserve">rant </w:t>
      </w:r>
      <w:r>
        <w:rPr>
          <w:rFonts w:ascii="Arial" w:hAnsi="Arial" w:cs="Arial"/>
        </w:rPr>
        <w:t>a</w:t>
      </w:r>
      <w:r w:rsidRPr="00B12079">
        <w:rPr>
          <w:rFonts w:ascii="Arial" w:hAnsi="Arial" w:cs="Arial"/>
        </w:rPr>
        <w:t xml:space="preserve">pplication package </w:t>
      </w:r>
      <w:r>
        <w:rPr>
          <w:rFonts w:ascii="Arial" w:hAnsi="Arial" w:cs="Arial"/>
        </w:rPr>
        <w:t>must</w:t>
      </w:r>
      <w:r w:rsidRPr="00B12079">
        <w:rPr>
          <w:rFonts w:ascii="Arial" w:hAnsi="Arial" w:cs="Arial"/>
        </w:rPr>
        <w:t xml:space="preserve"> include the following:</w:t>
      </w:r>
    </w:p>
    <w:p w:rsidR="00F46800" w:rsidRPr="00B12079" w:rsidRDefault="00F46800" w:rsidP="00F46800">
      <w:pPr>
        <w:ind w:left="360"/>
        <w:rPr>
          <w:rFonts w:ascii="Arial" w:hAnsi="Arial" w:cs="Arial"/>
        </w:rPr>
      </w:pPr>
    </w:p>
    <w:p w:rsidR="00F46800" w:rsidRPr="00B12079" w:rsidRDefault="00F46800" w:rsidP="000338D1">
      <w:pPr>
        <w:numPr>
          <w:ilvl w:val="0"/>
          <w:numId w:val="8"/>
        </w:numPr>
        <w:spacing w:after="120"/>
        <w:ind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 Application for Federal Assistance – signed by an authorized representative of the agency.</w:t>
      </w:r>
    </w:p>
    <w:p w:rsidR="00F46800" w:rsidRPr="00B12079" w:rsidRDefault="00F46800" w:rsidP="000338D1">
      <w:pPr>
        <w:numPr>
          <w:ilvl w:val="0"/>
          <w:numId w:val="8"/>
        </w:numPr>
        <w:spacing w:after="120"/>
        <w:ind w:hanging="357"/>
        <w:rPr>
          <w:rFonts w:ascii="Arial" w:hAnsi="Arial" w:cs="Arial"/>
        </w:rPr>
      </w:pPr>
      <w:r w:rsidRPr="00B12079">
        <w:rPr>
          <w:rFonts w:ascii="Arial" w:hAnsi="Arial" w:cs="Arial"/>
        </w:rPr>
        <w:t>One of the following depending on the type of project conducted</w:t>
      </w:r>
      <w:r>
        <w:rPr>
          <w:rFonts w:ascii="Arial" w:hAnsi="Arial" w:cs="Arial"/>
        </w:rPr>
        <w:t xml:space="preserve"> (unless the State agency has an approved Statement of Assurances on file with your Regional Office that is updated at least annually)</w:t>
      </w:r>
      <w:r w:rsidRPr="00B12079">
        <w:rPr>
          <w:rFonts w:ascii="Arial" w:hAnsi="Arial" w:cs="Arial"/>
        </w:rPr>
        <w:t>:</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424B Standard Assurances – Non-Construction Projects; or</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424D Standard Assurances – Construction Projects.</w:t>
      </w:r>
    </w:p>
    <w:p w:rsidR="00F46800" w:rsidRPr="00B12079" w:rsidRDefault="00F46800" w:rsidP="000338D1">
      <w:pPr>
        <w:numPr>
          <w:ilvl w:val="0"/>
          <w:numId w:val="8"/>
        </w:numPr>
        <w:spacing w:after="120"/>
        <w:ind w:hanging="357"/>
        <w:rPr>
          <w:rFonts w:ascii="Arial" w:hAnsi="Arial" w:cs="Arial"/>
        </w:rPr>
      </w:pPr>
      <w:r w:rsidRPr="00B12079">
        <w:rPr>
          <w:rFonts w:ascii="Arial" w:hAnsi="Arial" w:cs="Arial"/>
        </w:rPr>
        <w:t>Project Narrative that identifies and describes:</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The need for the proposed project(s) within the purpose of the Act;</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Discrete, quantifiable, and verifiable objectives to be accomplished during a specific time period;</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lastRenderedPageBreak/>
        <w:t xml:space="preserve">Expected results or benefits from accomplishing the objectives; </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 xml:space="preserve">The approach to be used in meeting the objectives, including specific procedures, schedules, key personnel, and cooperators; </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 xml:space="preserve">Description of the activity, so </w:t>
      </w:r>
      <w:r>
        <w:rPr>
          <w:rFonts w:ascii="Arial" w:hAnsi="Arial" w:cs="Arial"/>
        </w:rPr>
        <w:t>WSFR</w:t>
      </w:r>
      <w:r w:rsidRPr="00B12079">
        <w:rPr>
          <w:rFonts w:ascii="Arial" w:hAnsi="Arial" w:cs="Arial"/>
        </w:rPr>
        <w:t xml:space="preserve"> staff are able to determine compliance with National Environmental Policy Act (NEPA), Section 7 of Endangered Species Act (ESA), and Section 106 of the National Historic Preservation Act (NHPA); and </w:t>
      </w:r>
    </w:p>
    <w:p w:rsidR="00F46800" w:rsidRDefault="00F46800" w:rsidP="000338D1">
      <w:pPr>
        <w:numPr>
          <w:ilvl w:val="1"/>
          <w:numId w:val="8"/>
        </w:numPr>
        <w:spacing w:after="120"/>
        <w:ind w:left="1440" w:hanging="357"/>
        <w:rPr>
          <w:rFonts w:ascii="Arial" w:hAnsi="Arial" w:cs="Arial"/>
        </w:rPr>
      </w:pPr>
      <w:r w:rsidRPr="00B12079">
        <w:rPr>
          <w:rFonts w:ascii="Arial" w:hAnsi="Arial" w:cs="Arial"/>
        </w:rPr>
        <w:t xml:space="preserve">Project location – </w:t>
      </w:r>
      <w:r>
        <w:rPr>
          <w:rFonts w:ascii="Arial" w:hAnsi="Arial" w:cs="Arial"/>
        </w:rPr>
        <w:t xml:space="preserve">Include GPS coordinates (if exact locations are not available at the time of application, please be as specific as possible); </w:t>
      </w:r>
      <w:r w:rsidRPr="00B12079">
        <w:rPr>
          <w:rFonts w:ascii="Arial" w:hAnsi="Arial" w:cs="Arial"/>
        </w:rPr>
        <w:t>Maps or other geographic aids may be attached.</w:t>
      </w:r>
    </w:p>
    <w:p w:rsidR="00F46800" w:rsidRPr="00B12079" w:rsidRDefault="00F46800" w:rsidP="000338D1">
      <w:pPr>
        <w:numPr>
          <w:ilvl w:val="0"/>
          <w:numId w:val="8"/>
        </w:numPr>
        <w:spacing w:after="120"/>
        <w:ind w:hanging="357"/>
        <w:rPr>
          <w:rFonts w:ascii="Arial" w:hAnsi="Arial" w:cs="Arial"/>
        </w:rPr>
      </w:pPr>
      <w:r w:rsidRPr="00B12079">
        <w:rPr>
          <w:rFonts w:ascii="Arial" w:hAnsi="Arial" w:cs="Arial"/>
        </w:rPr>
        <w:t>Budget Narrative:</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Estimated costs to attain the objectives – The various activities or components of each project should be broken down by cost and by cooperator;</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In-Kind Match – Include the source, the amount, and the valuation methodology used to arrive at the total;</w:t>
      </w:r>
      <w:r>
        <w:rPr>
          <w:rFonts w:ascii="Arial" w:hAnsi="Arial" w:cs="Arial"/>
        </w:rPr>
        <w:t xml:space="preserve"> and</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Program Income, if any – Include the source, amount, and the requested method of crediting the program income (i.e. deductive or additive)</w:t>
      </w:r>
      <w:r>
        <w:rPr>
          <w:rFonts w:ascii="Arial" w:hAnsi="Arial" w:cs="Arial"/>
        </w:rPr>
        <w:t>.</w:t>
      </w:r>
    </w:p>
    <w:p w:rsidR="00F46800" w:rsidRPr="00B12079" w:rsidRDefault="00F46800" w:rsidP="000338D1">
      <w:pPr>
        <w:numPr>
          <w:ilvl w:val="0"/>
          <w:numId w:val="8"/>
        </w:numPr>
        <w:spacing w:after="120"/>
        <w:ind w:hanging="357"/>
        <w:rPr>
          <w:rFonts w:ascii="Arial" w:hAnsi="Arial" w:cs="Arial"/>
        </w:rPr>
      </w:pPr>
      <w:r w:rsidRPr="00B12079">
        <w:rPr>
          <w:rFonts w:ascii="Arial" w:hAnsi="Arial" w:cs="Arial"/>
        </w:rPr>
        <w:t>Optional Supplemental Forms can include:</w:t>
      </w:r>
    </w:p>
    <w:p w:rsidR="00F46800" w:rsidRPr="00B12079" w:rsidRDefault="00F46800" w:rsidP="000338D1">
      <w:pPr>
        <w:numPr>
          <w:ilvl w:val="1"/>
          <w:numId w:val="8"/>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 xml:space="preserve">424A Budget Information – Non-Construction Projects; or </w:t>
      </w:r>
    </w:p>
    <w:p w:rsidR="00F46800" w:rsidRPr="00B12079" w:rsidRDefault="00F46800" w:rsidP="00F46800">
      <w:pPr>
        <w:numPr>
          <w:ilvl w:val="1"/>
          <w:numId w:val="8"/>
        </w:numPr>
        <w:ind w:left="1440"/>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424C Budget Information – Construction Projects.</w:t>
      </w:r>
    </w:p>
    <w:p w:rsidR="00F66BD7" w:rsidRPr="00B12079" w:rsidRDefault="00F66BD7" w:rsidP="00F66BD7">
      <w:pPr>
        <w:rPr>
          <w:rFonts w:ascii="Arial" w:hAnsi="Arial" w:cs="Arial"/>
        </w:rPr>
      </w:pPr>
    </w:p>
    <w:p w:rsidR="00F66BD7" w:rsidRPr="00B12079" w:rsidRDefault="00F66BD7" w:rsidP="00F66BD7">
      <w:pPr>
        <w:numPr>
          <w:ilvl w:val="0"/>
          <w:numId w:val="1"/>
        </w:numPr>
        <w:rPr>
          <w:rFonts w:ascii="Arial" w:hAnsi="Arial" w:cs="Arial"/>
        </w:rPr>
      </w:pPr>
      <w:r w:rsidRPr="00B12079">
        <w:rPr>
          <w:rFonts w:ascii="Arial" w:hAnsi="Arial" w:cs="Arial"/>
        </w:rPr>
        <w:t>Submission Dates and Times:</w:t>
      </w:r>
    </w:p>
    <w:p w:rsidR="00F66BD7" w:rsidRPr="00B12079" w:rsidRDefault="00F66BD7" w:rsidP="00F66BD7">
      <w:pPr>
        <w:ind w:left="360"/>
        <w:rPr>
          <w:rFonts w:ascii="Arial" w:hAnsi="Arial" w:cs="Arial"/>
        </w:rPr>
      </w:pPr>
    </w:p>
    <w:p w:rsidR="00AB46C4" w:rsidRPr="00B12079" w:rsidRDefault="00AB46C4" w:rsidP="00AB46C4">
      <w:pPr>
        <w:ind w:left="720"/>
        <w:rPr>
          <w:rFonts w:ascii="Arial" w:hAnsi="Arial" w:cs="Arial"/>
        </w:rPr>
      </w:pPr>
      <w:r>
        <w:rPr>
          <w:rFonts w:ascii="Arial" w:hAnsi="Arial" w:cs="Arial"/>
          <w:bCs/>
        </w:rPr>
        <w:t xml:space="preserve">Grant application packages </w:t>
      </w:r>
      <w:r w:rsidRPr="00B12079">
        <w:rPr>
          <w:rFonts w:ascii="Arial" w:hAnsi="Arial" w:cs="Arial"/>
        </w:rPr>
        <w:t>are due to your Regional</w:t>
      </w:r>
      <w:r w:rsidR="00F46800">
        <w:rPr>
          <w:rFonts w:ascii="Arial" w:hAnsi="Arial" w:cs="Arial"/>
        </w:rPr>
        <w:t xml:space="preserve"> WSFR</w:t>
      </w:r>
      <w:r w:rsidRPr="00B12079">
        <w:rPr>
          <w:rFonts w:ascii="Arial" w:hAnsi="Arial" w:cs="Arial"/>
        </w:rPr>
        <w:t xml:space="preserve"> Office (see </w:t>
      </w:r>
      <w:r w:rsidR="00F46800">
        <w:rPr>
          <w:rFonts w:ascii="Arial" w:hAnsi="Arial" w:cs="Arial"/>
        </w:rPr>
        <w:t>Section</w:t>
      </w:r>
      <w:r w:rsidR="000338D1">
        <w:rPr>
          <w:rFonts w:ascii="Arial" w:hAnsi="Arial" w:cs="Arial"/>
        </w:rPr>
        <w:t> </w:t>
      </w:r>
      <w:r w:rsidR="00F46800">
        <w:rPr>
          <w:rFonts w:ascii="Arial" w:hAnsi="Arial" w:cs="Arial"/>
        </w:rPr>
        <w:t>IV, Agency Contacts</w:t>
      </w:r>
      <w:r>
        <w:rPr>
          <w:rFonts w:ascii="Arial" w:hAnsi="Arial" w:cs="Arial"/>
        </w:rPr>
        <w:t xml:space="preserve">) no later than </w:t>
      </w:r>
      <w:r w:rsidRPr="00B12079">
        <w:rPr>
          <w:rFonts w:ascii="Arial" w:hAnsi="Arial" w:cs="Arial"/>
        </w:rPr>
        <w:t>August 31, 201</w:t>
      </w:r>
      <w:r w:rsidR="00F46800">
        <w:rPr>
          <w:rFonts w:ascii="Arial" w:hAnsi="Arial" w:cs="Arial"/>
        </w:rPr>
        <w:t>3</w:t>
      </w:r>
      <w:r w:rsidRPr="00B12079">
        <w:rPr>
          <w:rFonts w:ascii="Arial" w:hAnsi="Arial" w:cs="Arial"/>
        </w:rPr>
        <w:t>.</w:t>
      </w:r>
    </w:p>
    <w:p w:rsidR="00F66BD7" w:rsidRPr="00B12079" w:rsidRDefault="00F66BD7" w:rsidP="00F66BD7">
      <w:pPr>
        <w:ind w:left="720"/>
        <w:rPr>
          <w:rFonts w:ascii="Arial" w:hAnsi="Arial" w:cs="Arial"/>
        </w:rPr>
      </w:pPr>
    </w:p>
    <w:p w:rsidR="00F66BD7" w:rsidRPr="00B12079" w:rsidRDefault="00F66BD7" w:rsidP="00F66BD7">
      <w:pPr>
        <w:numPr>
          <w:ilvl w:val="0"/>
          <w:numId w:val="1"/>
        </w:numPr>
        <w:rPr>
          <w:rFonts w:ascii="Arial" w:hAnsi="Arial" w:cs="Arial"/>
        </w:rPr>
      </w:pPr>
      <w:r w:rsidRPr="00B12079">
        <w:rPr>
          <w:rFonts w:ascii="Arial" w:hAnsi="Arial" w:cs="Arial"/>
        </w:rPr>
        <w:t>Submit applications either electronically or by mail:</w:t>
      </w:r>
    </w:p>
    <w:p w:rsidR="00F66BD7" w:rsidRPr="00B12079" w:rsidRDefault="00F66BD7" w:rsidP="00F66BD7">
      <w:pPr>
        <w:ind w:left="360"/>
        <w:rPr>
          <w:rFonts w:ascii="Arial" w:hAnsi="Arial" w:cs="Arial"/>
        </w:rPr>
      </w:pPr>
    </w:p>
    <w:p w:rsidR="00F66BD7" w:rsidRPr="00B12079" w:rsidRDefault="00F66BD7" w:rsidP="003163B1">
      <w:pPr>
        <w:numPr>
          <w:ilvl w:val="0"/>
          <w:numId w:val="9"/>
        </w:numPr>
        <w:ind w:left="1080"/>
        <w:rPr>
          <w:rFonts w:ascii="Arial" w:hAnsi="Arial" w:cs="Arial"/>
        </w:rPr>
      </w:pPr>
      <w:r w:rsidRPr="00B12079">
        <w:rPr>
          <w:rFonts w:ascii="Arial" w:hAnsi="Arial" w:cs="Arial"/>
        </w:rPr>
        <w:t xml:space="preserve"> Electronic Submission Instructions:</w:t>
      </w:r>
    </w:p>
    <w:p w:rsidR="00F66BD7" w:rsidRPr="00B12079" w:rsidRDefault="00F66BD7" w:rsidP="00AB46C4">
      <w:pPr>
        <w:ind w:left="1080"/>
        <w:rPr>
          <w:rFonts w:ascii="Arial" w:hAnsi="Arial" w:cs="Arial"/>
        </w:rPr>
      </w:pPr>
    </w:p>
    <w:p w:rsidR="00F66BD7" w:rsidRPr="00B12079" w:rsidRDefault="00F66BD7" w:rsidP="000338D1">
      <w:pPr>
        <w:numPr>
          <w:ilvl w:val="1"/>
          <w:numId w:val="9"/>
        </w:numPr>
        <w:spacing w:after="120"/>
        <w:rPr>
          <w:rFonts w:ascii="Arial" w:hAnsi="Arial" w:cs="Arial"/>
        </w:rPr>
      </w:pPr>
      <w:r w:rsidRPr="00B12079">
        <w:rPr>
          <w:rFonts w:ascii="Arial" w:hAnsi="Arial" w:cs="Arial"/>
        </w:rPr>
        <w:t xml:space="preserve">Go to </w:t>
      </w:r>
      <w:hyperlink r:id="rId13" w:history="1">
        <w:r w:rsidRPr="00B12079">
          <w:rPr>
            <w:rStyle w:val="Hyperlink"/>
            <w:rFonts w:ascii="Arial" w:hAnsi="Arial" w:cs="Arial"/>
          </w:rPr>
          <w:t>www.grants.gov</w:t>
        </w:r>
      </w:hyperlink>
    </w:p>
    <w:p w:rsidR="00F66BD7" w:rsidRPr="00B12079" w:rsidRDefault="00F66BD7" w:rsidP="000338D1">
      <w:pPr>
        <w:numPr>
          <w:ilvl w:val="1"/>
          <w:numId w:val="9"/>
        </w:numPr>
        <w:spacing w:after="120"/>
        <w:rPr>
          <w:rFonts w:ascii="Arial" w:hAnsi="Arial" w:cs="Arial"/>
        </w:rPr>
      </w:pPr>
      <w:r w:rsidRPr="00B12079">
        <w:rPr>
          <w:rFonts w:ascii="Arial" w:hAnsi="Arial" w:cs="Arial"/>
        </w:rPr>
        <w:t xml:space="preserve">Click the “Apply for Grants” tab and read the instructions provided by grants.gov.  </w:t>
      </w:r>
    </w:p>
    <w:p w:rsidR="00F66BD7" w:rsidRPr="00B12079" w:rsidRDefault="00F66BD7" w:rsidP="000338D1">
      <w:pPr>
        <w:numPr>
          <w:ilvl w:val="1"/>
          <w:numId w:val="9"/>
        </w:numPr>
        <w:spacing w:after="120"/>
        <w:rPr>
          <w:rFonts w:ascii="Arial" w:hAnsi="Arial" w:cs="Arial"/>
        </w:rPr>
      </w:pPr>
      <w:r w:rsidRPr="00B12079">
        <w:rPr>
          <w:rFonts w:ascii="Arial" w:hAnsi="Arial" w:cs="Arial"/>
        </w:rPr>
        <w:t xml:space="preserve">The following are </w:t>
      </w:r>
      <w:r w:rsidR="007876AA">
        <w:rPr>
          <w:rFonts w:ascii="Arial" w:hAnsi="Arial" w:cs="Arial"/>
        </w:rPr>
        <w:t>item</w:t>
      </w:r>
      <w:r w:rsidRPr="00B12079">
        <w:rPr>
          <w:rFonts w:ascii="Arial" w:hAnsi="Arial" w:cs="Arial"/>
        </w:rPr>
        <w:t>s that need to be done before a grant application package can be submitted electronically through grants.gov:</w:t>
      </w:r>
    </w:p>
    <w:p w:rsidR="00F66BD7" w:rsidRPr="00B12079" w:rsidRDefault="00F66BD7" w:rsidP="000338D1">
      <w:pPr>
        <w:numPr>
          <w:ilvl w:val="2"/>
          <w:numId w:val="9"/>
        </w:numPr>
        <w:spacing w:after="120"/>
        <w:ind w:left="1800" w:hanging="270"/>
        <w:rPr>
          <w:rFonts w:ascii="Arial" w:hAnsi="Arial" w:cs="Arial"/>
        </w:rPr>
      </w:pPr>
      <w:r w:rsidRPr="00B12079">
        <w:rPr>
          <w:rFonts w:ascii="Arial" w:hAnsi="Arial" w:cs="Arial"/>
        </w:rPr>
        <w:t>Applicants must register as an Authorized Organization Representative (AOR) and have a user id and password</w:t>
      </w:r>
      <w:r w:rsidR="00A06164" w:rsidRPr="00B12079">
        <w:rPr>
          <w:rFonts w:ascii="Arial" w:hAnsi="Arial" w:cs="Arial"/>
        </w:rPr>
        <w:t xml:space="preserve">. </w:t>
      </w:r>
      <w:r w:rsidRPr="00B12079">
        <w:rPr>
          <w:rFonts w:ascii="Arial" w:hAnsi="Arial" w:cs="Arial"/>
        </w:rPr>
        <w:t xml:space="preserve">The applicant can register on the web at </w:t>
      </w:r>
      <w:hyperlink r:id="rId14" w:history="1">
        <w:r w:rsidRPr="00B12079">
          <w:rPr>
            <w:rStyle w:val="Hyperlink"/>
            <w:rFonts w:ascii="Arial" w:hAnsi="Arial" w:cs="Arial"/>
          </w:rPr>
          <w:t>http://www.grants.gov/applicants/get_registered.jsp</w:t>
        </w:r>
      </w:hyperlink>
      <w:r w:rsidRPr="00B12079">
        <w:rPr>
          <w:rFonts w:ascii="Arial" w:hAnsi="Arial" w:cs="Arial"/>
        </w:rPr>
        <w:t>;</w:t>
      </w:r>
    </w:p>
    <w:p w:rsidR="00F66BD7" w:rsidRPr="007876AA" w:rsidRDefault="00F66BD7" w:rsidP="000338D1">
      <w:pPr>
        <w:numPr>
          <w:ilvl w:val="2"/>
          <w:numId w:val="9"/>
        </w:numPr>
        <w:spacing w:after="120"/>
        <w:ind w:left="1800" w:hanging="270"/>
        <w:rPr>
          <w:rFonts w:ascii="Arial" w:hAnsi="Arial" w:cs="Arial"/>
        </w:rPr>
      </w:pPr>
      <w:r w:rsidRPr="00B12079">
        <w:rPr>
          <w:rFonts w:ascii="Arial" w:hAnsi="Arial" w:cs="Arial"/>
        </w:rPr>
        <w:t>Applicants must have Adobe Acrobat Reader to view files on the web</w:t>
      </w:r>
      <w:r w:rsidR="00A06164" w:rsidRPr="00B12079">
        <w:rPr>
          <w:rFonts w:ascii="Arial" w:hAnsi="Arial" w:cs="Arial"/>
        </w:rPr>
        <w:t xml:space="preserve">. </w:t>
      </w:r>
      <w:r w:rsidRPr="00B12079">
        <w:rPr>
          <w:rFonts w:ascii="Arial" w:hAnsi="Arial" w:cs="Arial"/>
        </w:rPr>
        <w:t xml:space="preserve">You can download Adobe Acrobat Reader </w:t>
      </w:r>
      <w:r w:rsidR="003163B1" w:rsidRPr="00B12079">
        <w:rPr>
          <w:rFonts w:ascii="Arial" w:hAnsi="Arial" w:cs="Arial"/>
        </w:rPr>
        <w:t>at</w:t>
      </w:r>
      <w:r w:rsidRPr="00B12079">
        <w:rPr>
          <w:rFonts w:ascii="Arial" w:hAnsi="Arial" w:cs="Arial"/>
        </w:rPr>
        <w:t xml:space="preserve">   </w:t>
      </w:r>
      <w:hyperlink r:id="rId15" w:anchor="adobe811" w:history="1">
        <w:r w:rsidR="006F5B9F" w:rsidRPr="00FE62D5">
          <w:rPr>
            <w:rStyle w:val="Hyperlink"/>
            <w:rFonts w:ascii="Arial" w:hAnsi="Arial" w:cs="Arial"/>
          </w:rPr>
          <w:t>http://grants.gov/help/download_software.jsp#adobe811</w:t>
        </w:r>
      </w:hyperlink>
      <w:r w:rsidR="007876AA">
        <w:t>.</w:t>
      </w:r>
    </w:p>
    <w:p w:rsidR="00F66BD7" w:rsidRPr="00B12079" w:rsidRDefault="00F66BD7" w:rsidP="000338D1">
      <w:pPr>
        <w:numPr>
          <w:ilvl w:val="1"/>
          <w:numId w:val="9"/>
        </w:numPr>
        <w:spacing w:after="120"/>
        <w:rPr>
          <w:rFonts w:ascii="Arial" w:hAnsi="Arial" w:cs="Arial"/>
        </w:rPr>
      </w:pPr>
      <w:r w:rsidRPr="00B12079">
        <w:rPr>
          <w:rFonts w:ascii="Arial" w:hAnsi="Arial" w:cs="Arial"/>
        </w:rPr>
        <w:lastRenderedPageBreak/>
        <w:t>Standard forms such as SF 424, SF 424A, SF 424B, SF 424 C, and SF 424D are fillable forms on grants.gov</w:t>
      </w:r>
      <w:r w:rsidR="00A06164" w:rsidRPr="00B12079">
        <w:rPr>
          <w:rFonts w:ascii="Arial" w:hAnsi="Arial" w:cs="Arial"/>
        </w:rPr>
        <w:t xml:space="preserve">. </w:t>
      </w:r>
      <w:r w:rsidRPr="00B12079">
        <w:rPr>
          <w:rFonts w:ascii="Arial" w:hAnsi="Arial" w:cs="Arial"/>
        </w:rPr>
        <w:t xml:space="preserve">The project narrative and budget narrative must be attachments </w:t>
      </w:r>
      <w:r w:rsidR="007876AA" w:rsidRPr="00B12079">
        <w:rPr>
          <w:rFonts w:ascii="Arial" w:hAnsi="Arial" w:cs="Arial"/>
        </w:rPr>
        <w:t>in the</w:t>
      </w:r>
      <w:r w:rsidR="007876AA">
        <w:rPr>
          <w:rFonts w:ascii="Arial" w:hAnsi="Arial" w:cs="Arial"/>
        </w:rPr>
        <w:t xml:space="preserve"> following formats: </w:t>
      </w:r>
      <w:r w:rsidRPr="00B12079">
        <w:rPr>
          <w:rFonts w:ascii="Arial" w:hAnsi="Arial" w:cs="Arial"/>
        </w:rPr>
        <w:t xml:space="preserve">MS Word, Adobe PDF, or MS Excel.  </w:t>
      </w:r>
    </w:p>
    <w:p w:rsidR="00F66BD7" w:rsidRPr="00B12079" w:rsidRDefault="00F66BD7" w:rsidP="003163B1">
      <w:pPr>
        <w:numPr>
          <w:ilvl w:val="1"/>
          <w:numId w:val="9"/>
        </w:numPr>
        <w:rPr>
          <w:rFonts w:ascii="Arial" w:hAnsi="Arial" w:cs="Arial"/>
        </w:rPr>
      </w:pPr>
      <w:r w:rsidRPr="00B12079">
        <w:rPr>
          <w:rFonts w:ascii="Arial" w:hAnsi="Arial" w:cs="Arial"/>
        </w:rPr>
        <w:t>All forms and attachments mentioned above must be submitted with the grant application package.</w:t>
      </w:r>
    </w:p>
    <w:p w:rsidR="00F66BD7" w:rsidRPr="00B12079" w:rsidRDefault="00F66BD7" w:rsidP="00AB46C4">
      <w:pPr>
        <w:ind w:left="1800"/>
        <w:rPr>
          <w:rFonts w:ascii="Arial" w:hAnsi="Arial" w:cs="Arial"/>
        </w:rPr>
      </w:pPr>
    </w:p>
    <w:p w:rsidR="00F66BD7" w:rsidRPr="00B12079" w:rsidRDefault="00F66BD7" w:rsidP="003163B1">
      <w:pPr>
        <w:numPr>
          <w:ilvl w:val="0"/>
          <w:numId w:val="9"/>
        </w:numPr>
        <w:ind w:left="1080"/>
        <w:rPr>
          <w:rFonts w:ascii="Arial" w:hAnsi="Arial" w:cs="Arial"/>
        </w:rPr>
      </w:pPr>
      <w:r w:rsidRPr="00B12079">
        <w:rPr>
          <w:rFonts w:ascii="Arial" w:hAnsi="Arial" w:cs="Arial"/>
        </w:rPr>
        <w:t>Instruction on submitting applications by mail:</w:t>
      </w:r>
    </w:p>
    <w:p w:rsidR="00F66BD7" w:rsidRPr="00B12079" w:rsidRDefault="00F66BD7" w:rsidP="00AB46C4">
      <w:pPr>
        <w:ind w:left="1080"/>
        <w:rPr>
          <w:rFonts w:ascii="Arial" w:hAnsi="Arial" w:cs="Arial"/>
        </w:rPr>
      </w:pPr>
    </w:p>
    <w:p w:rsidR="00F66BD7" w:rsidRPr="007876AA" w:rsidRDefault="00F66BD7" w:rsidP="003163B1">
      <w:pPr>
        <w:numPr>
          <w:ilvl w:val="1"/>
          <w:numId w:val="9"/>
        </w:numPr>
        <w:rPr>
          <w:rFonts w:ascii="Arial" w:hAnsi="Arial" w:cs="Arial"/>
        </w:rPr>
      </w:pPr>
      <w:r w:rsidRPr="00B12079">
        <w:rPr>
          <w:rFonts w:ascii="Arial" w:hAnsi="Arial" w:cs="Arial"/>
        </w:rPr>
        <w:t xml:space="preserve">Applicants can obtain forms, in PDF fillable/printable formats, from the WSFR Toolkit at </w:t>
      </w:r>
      <w:r w:rsidRPr="007876AA">
        <w:rPr>
          <w:rFonts w:ascii="Arial" w:hAnsi="Arial" w:cs="Arial"/>
          <w:color w:val="0000FF"/>
          <w:u w:val="single"/>
        </w:rPr>
        <w:t>http://wsfrprograms.fws.gov/Subpages/ToolkitFiles/toolkit.pdf</w:t>
      </w:r>
      <w:r w:rsidR="007876AA">
        <w:rPr>
          <w:rFonts w:ascii="Arial" w:hAnsi="Arial" w:cs="Arial"/>
          <w:color w:val="0000FF"/>
          <w:u w:val="single"/>
        </w:rPr>
        <w:t>.</w:t>
      </w:r>
    </w:p>
    <w:p w:rsidR="00F66BD7" w:rsidRPr="00B12079" w:rsidRDefault="00F66BD7" w:rsidP="003163B1">
      <w:pPr>
        <w:numPr>
          <w:ilvl w:val="1"/>
          <w:numId w:val="9"/>
        </w:numPr>
        <w:rPr>
          <w:rFonts w:ascii="Arial" w:hAnsi="Arial" w:cs="Arial"/>
        </w:rPr>
      </w:pPr>
      <w:r w:rsidRPr="00B12079">
        <w:rPr>
          <w:rFonts w:ascii="Arial" w:hAnsi="Arial" w:cs="Arial"/>
        </w:rPr>
        <w:t xml:space="preserve">The completed grant application package must be mailed to the </w:t>
      </w:r>
      <w:r w:rsidR="009E196A">
        <w:rPr>
          <w:rFonts w:ascii="Arial" w:hAnsi="Arial" w:cs="Arial"/>
        </w:rPr>
        <w:t>U.S. Fish and Wildlife Service</w:t>
      </w:r>
      <w:r w:rsidRPr="00B12079">
        <w:rPr>
          <w:rFonts w:ascii="Arial" w:hAnsi="Arial" w:cs="Arial"/>
        </w:rPr>
        <w:t xml:space="preserve"> Regional Offices:</w:t>
      </w:r>
    </w:p>
    <w:p w:rsidR="00F66BD7" w:rsidRPr="00B12079" w:rsidRDefault="00F66BD7" w:rsidP="00F66BD7">
      <w:pPr>
        <w:ind w:left="144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F66BD7" w:rsidRPr="00B12079" w:rsidTr="003163B1">
        <w:tc>
          <w:tcPr>
            <w:tcW w:w="4428" w:type="dxa"/>
            <w:tcBorders>
              <w:top w:val="single" w:sz="4" w:space="0" w:color="auto"/>
              <w:left w:val="single" w:sz="4" w:space="0" w:color="auto"/>
              <w:bottom w:val="single" w:sz="4" w:space="0" w:color="auto"/>
              <w:right w:val="single" w:sz="4" w:space="0" w:color="auto"/>
            </w:tcBorders>
            <w:shd w:val="clear" w:color="auto" w:fill="00B0F0"/>
            <w:vAlign w:val="center"/>
          </w:tcPr>
          <w:p w:rsidR="00F66BD7" w:rsidRPr="00B12079" w:rsidRDefault="00F66BD7" w:rsidP="007876AA">
            <w:pPr>
              <w:jc w:val="center"/>
              <w:rPr>
                <w:rFonts w:ascii="Arial" w:hAnsi="Arial" w:cs="Arial"/>
                <w:b/>
              </w:rPr>
            </w:pPr>
            <w:r w:rsidRPr="00B12079">
              <w:rPr>
                <w:rFonts w:ascii="Arial" w:hAnsi="Arial" w:cs="Arial"/>
                <w:b/>
              </w:rPr>
              <w:t>States, Commo</w:t>
            </w:r>
            <w:r w:rsidR="00165906" w:rsidRPr="00B12079">
              <w:rPr>
                <w:rFonts w:ascii="Arial" w:hAnsi="Arial" w:cs="Arial"/>
                <w:b/>
              </w:rPr>
              <w:t>n</w:t>
            </w:r>
            <w:r w:rsidRPr="00B12079">
              <w:rPr>
                <w:rFonts w:ascii="Arial" w:hAnsi="Arial" w:cs="Arial"/>
                <w:b/>
              </w:rPr>
              <w:t>wealths, the District of Columbia, and territories</w:t>
            </w:r>
          </w:p>
          <w:p w:rsidR="00F66BD7" w:rsidRPr="00B12079" w:rsidRDefault="00F66BD7" w:rsidP="007876AA">
            <w:pPr>
              <w:jc w:val="center"/>
              <w:rPr>
                <w:rFonts w:ascii="Arial" w:hAnsi="Arial" w:cs="Arial"/>
                <w:b/>
              </w:rPr>
            </w:pPr>
            <w:r w:rsidRPr="00B12079">
              <w:rPr>
                <w:rFonts w:ascii="Arial" w:hAnsi="Arial" w:cs="Arial"/>
                <w:b/>
              </w:rPr>
              <w:t xml:space="preserve">by </w:t>
            </w:r>
            <w:r w:rsidR="007876AA">
              <w:rPr>
                <w:rFonts w:ascii="Arial" w:hAnsi="Arial" w:cs="Arial"/>
                <w:b/>
              </w:rPr>
              <w:t xml:space="preserve">U.S. Fish and Wildlife Service </w:t>
            </w:r>
            <w:r w:rsidRPr="00B12079">
              <w:rPr>
                <w:rFonts w:ascii="Arial" w:hAnsi="Arial" w:cs="Arial"/>
                <w:b/>
              </w:rPr>
              <w:t>Region</w:t>
            </w:r>
          </w:p>
        </w:tc>
        <w:tc>
          <w:tcPr>
            <w:tcW w:w="4428" w:type="dxa"/>
            <w:tcBorders>
              <w:top w:val="single" w:sz="4" w:space="0" w:color="auto"/>
              <w:left w:val="single" w:sz="4" w:space="0" w:color="auto"/>
              <w:bottom w:val="single" w:sz="4" w:space="0" w:color="auto"/>
              <w:right w:val="single" w:sz="4" w:space="0" w:color="auto"/>
            </w:tcBorders>
            <w:shd w:val="clear" w:color="auto" w:fill="00B0F0"/>
            <w:vAlign w:val="center"/>
          </w:tcPr>
          <w:p w:rsidR="00F66BD7" w:rsidRPr="00B12079" w:rsidRDefault="00F66BD7" w:rsidP="007876AA">
            <w:pPr>
              <w:jc w:val="center"/>
              <w:rPr>
                <w:rFonts w:ascii="Arial" w:hAnsi="Arial" w:cs="Arial"/>
                <w:b/>
              </w:rPr>
            </w:pPr>
            <w:r w:rsidRPr="00B12079">
              <w:rPr>
                <w:rFonts w:ascii="Arial" w:hAnsi="Arial" w:cs="Arial"/>
                <w:b/>
              </w:rPr>
              <w:t>Regional Contact Information</w:t>
            </w:r>
          </w:p>
        </w:tc>
      </w:tr>
      <w:tr w:rsidR="00F66BD7"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American Samoa, Commonwealth of the Northern Mariana Islands, Guam, Hawaii, Idaho, Oregon, and Washington</w:t>
            </w:r>
          </w:p>
        </w:tc>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U.S. Fish and Wildlife Service</w:t>
            </w:r>
          </w:p>
          <w:p w:rsidR="00F66BD7" w:rsidRPr="007876AA" w:rsidRDefault="00F66BD7" w:rsidP="007876AA">
            <w:pPr>
              <w:rPr>
                <w:rFonts w:ascii="Arial" w:hAnsi="Arial" w:cs="Arial"/>
                <w:sz w:val="20"/>
                <w:szCs w:val="20"/>
              </w:rPr>
            </w:pPr>
            <w:r w:rsidRPr="007876AA">
              <w:rPr>
                <w:rFonts w:ascii="Arial" w:hAnsi="Arial" w:cs="Arial"/>
                <w:sz w:val="20"/>
                <w:szCs w:val="20"/>
              </w:rPr>
              <w:t>Wildlife and Sport Fish Restoration Program</w:t>
            </w:r>
          </w:p>
          <w:p w:rsidR="00F66BD7" w:rsidRPr="007876AA" w:rsidRDefault="00F66BD7" w:rsidP="007876AA">
            <w:pPr>
              <w:rPr>
                <w:rFonts w:ascii="Arial" w:hAnsi="Arial" w:cs="Arial"/>
                <w:sz w:val="20"/>
                <w:szCs w:val="20"/>
              </w:rPr>
            </w:pPr>
            <w:r w:rsidRPr="007876AA">
              <w:rPr>
                <w:rFonts w:ascii="Arial" w:hAnsi="Arial" w:cs="Arial"/>
                <w:sz w:val="20"/>
                <w:szCs w:val="20"/>
              </w:rPr>
              <w:t>Eastside Federal Complex</w:t>
            </w:r>
          </w:p>
          <w:p w:rsidR="00F66BD7" w:rsidRPr="007876AA" w:rsidRDefault="00F66BD7" w:rsidP="007876AA">
            <w:pPr>
              <w:rPr>
                <w:rFonts w:ascii="Arial" w:hAnsi="Arial" w:cs="Arial"/>
                <w:sz w:val="20"/>
                <w:szCs w:val="20"/>
              </w:rPr>
            </w:pPr>
            <w:r w:rsidRPr="007876AA">
              <w:rPr>
                <w:rFonts w:ascii="Arial" w:hAnsi="Arial" w:cs="Arial"/>
                <w:sz w:val="20"/>
                <w:szCs w:val="20"/>
              </w:rPr>
              <w:t>911 NE 11th Avenue</w:t>
            </w:r>
          </w:p>
          <w:p w:rsidR="00F66BD7" w:rsidRPr="007876AA" w:rsidRDefault="00F66BD7" w:rsidP="007876AA">
            <w:pPr>
              <w:rPr>
                <w:rFonts w:ascii="Arial" w:hAnsi="Arial" w:cs="Arial"/>
                <w:sz w:val="20"/>
                <w:szCs w:val="20"/>
              </w:rPr>
            </w:pPr>
            <w:r w:rsidRPr="007876AA">
              <w:rPr>
                <w:rFonts w:ascii="Arial" w:hAnsi="Arial" w:cs="Arial"/>
                <w:sz w:val="20"/>
                <w:szCs w:val="20"/>
              </w:rPr>
              <w:t>Portland, OR  97232-4181</w:t>
            </w:r>
          </w:p>
          <w:p w:rsidR="00F66BD7" w:rsidRPr="007876AA" w:rsidRDefault="00F66BD7" w:rsidP="007876AA">
            <w:pPr>
              <w:rPr>
                <w:rFonts w:ascii="Arial" w:hAnsi="Arial" w:cs="Arial"/>
                <w:sz w:val="20"/>
                <w:szCs w:val="20"/>
              </w:rPr>
            </w:pPr>
            <w:r w:rsidRPr="007876AA">
              <w:rPr>
                <w:rFonts w:ascii="Arial" w:hAnsi="Arial" w:cs="Arial"/>
                <w:sz w:val="20"/>
                <w:szCs w:val="20"/>
              </w:rPr>
              <w:t>503-231-6128</w:t>
            </w:r>
          </w:p>
          <w:p w:rsidR="00F66BD7" w:rsidRPr="007876AA" w:rsidRDefault="00EF702B" w:rsidP="007876AA">
            <w:pPr>
              <w:rPr>
                <w:rFonts w:ascii="Arial" w:hAnsi="Arial" w:cs="Arial"/>
                <w:sz w:val="20"/>
                <w:szCs w:val="20"/>
              </w:rPr>
            </w:pPr>
            <w:hyperlink r:id="rId16" w:history="1">
              <w:r w:rsidR="00F66BD7" w:rsidRPr="007876AA">
                <w:rPr>
                  <w:rStyle w:val="Hyperlink"/>
                  <w:rFonts w:ascii="Arial" w:hAnsi="Arial" w:cs="Arial"/>
                  <w:sz w:val="20"/>
                  <w:szCs w:val="20"/>
                </w:rPr>
                <w:t>r1fa_grants@fws.gov</w:t>
              </w:r>
            </w:hyperlink>
          </w:p>
        </w:tc>
      </w:tr>
      <w:tr w:rsidR="00F66BD7"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Arizona, New Mexico, Oklahoma, and Texas</w:t>
            </w:r>
          </w:p>
        </w:tc>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U.S. Fish and Wildlife Service</w:t>
            </w:r>
          </w:p>
          <w:p w:rsidR="00F66BD7" w:rsidRPr="007876AA" w:rsidRDefault="00F66BD7" w:rsidP="007876AA">
            <w:pPr>
              <w:rPr>
                <w:rFonts w:ascii="Arial" w:hAnsi="Arial" w:cs="Arial"/>
                <w:sz w:val="20"/>
                <w:szCs w:val="20"/>
              </w:rPr>
            </w:pPr>
            <w:r w:rsidRPr="007876AA">
              <w:rPr>
                <w:rFonts w:ascii="Arial" w:hAnsi="Arial" w:cs="Arial"/>
                <w:sz w:val="20"/>
                <w:szCs w:val="20"/>
              </w:rPr>
              <w:t>Wildlife and Sport Fish Restoration Program</w:t>
            </w:r>
          </w:p>
          <w:p w:rsidR="00F66BD7" w:rsidRPr="007876AA" w:rsidRDefault="00F66BD7" w:rsidP="007876AA">
            <w:pPr>
              <w:rPr>
                <w:rFonts w:ascii="Arial" w:hAnsi="Arial" w:cs="Arial"/>
                <w:sz w:val="20"/>
                <w:szCs w:val="20"/>
              </w:rPr>
            </w:pPr>
            <w:r w:rsidRPr="007876AA">
              <w:rPr>
                <w:rFonts w:ascii="Arial" w:hAnsi="Arial" w:cs="Arial"/>
                <w:sz w:val="20"/>
                <w:szCs w:val="20"/>
              </w:rPr>
              <w:t>P.O. Box 1306</w:t>
            </w:r>
          </w:p>
          <w:p w:rsidR="00F66BD7" w:rsidRPr="007876AA" w:rsidRDefault="00F66BD7" w:rsidP="007876AA">
            <w:pPr>
              <w:rPr>
                <w:rFonts w:ascii="Arial" w:hAnsi="Arial" w:cs="Arial"/>
                <w:sz w:val="20"/>
                <w:szCs w:val="20"/>
              </w:rPr>
            </w:pPr>
            <w:r w:rsidRPr="007876AA">
              <w:rPr>
                <w:rFonts w:ascii="Arial" w:hAnsi="Arial" w:cs="Arial"/>
                <w:sz w:val="20"/>
                <w:szCs w:val="20"/>
              </w:rPr>
              <w:t>500 Gold Avenue, SW</w:t>
            </w:r>
          </w:p>
          <w:p w:rsidR="00F66BD7" w:rsidRPr="007876AA" w:rsidRDefault="00F66BD7" w:rsidP="007876AA">
            <w:pPr>
              <w:rPr>
                <w:rFonts w:ascii="Arial" w:hAnsi="Arial" w:cs="Arial"/>
                <w:sz w:val="20"/>
                <w:szCs w:val="20"/>
              </w:rPr>
            </w:pPr>
            <w:r w:rsidRPr="007876AA">
              <w:rPr>
                <w:rFonts w:ascii="Arial" w:hAnsi="Arial" w:cs="Arial"/>
                <w:sz w:val="20"/>
                <w:szCs w:val="20"/>
              </w:rPr>
              <w:t>Albuquerque, NM  87103</w:t>
            </w:r>
          </w:p>
          <w:p w:rsidR="00F66BD7" w:rsidRPr="007876AA" w:rsidRDefault="00F66BD7" w:rsidP="007876AA">
            <w:pPr>
              <w:rPr>
                <w:rFonts w:ascii="Arial" w:hAnsi="Arial" w:cs="Arial"/>
                <w:sz w:val="20"/>
                <w:szCs w:val="20"/>
              </w:rPr>
            </w:pPr>
            <w:r w:rsidRPr="007876AA">
              <w:rPr>
                <w:rFonts w:ascii="Arial" w:hAnsi="Arial" w:cs="Arial"/>
                <w:sz w:val="20"/>
                <w:szCs w:val="20"/>
              </w:rPr>
              <w:t>505-248-7450</w:t>
            </w:r>
          </w:p>
          <w:p w:rsidR="00F66BD7" w:rsidRPr="007876AA" w:rsidRDefault="00EF702B" w:rsidP="007876AA">
            <w:pPr>
              <w:rPr>
                <w:rFonts w:ascii="Arial" w:hAnsi="Arial" w:cs="Arial"/>
                <w:sz w:val="20"/>
                <w:szCs w:val="20"/>
              </w:rPr>
            </w:pPr>
            <w:hyperlink r:id="rId17" w:history="1">
              <w:r w:rsidR="00A06164" w:rsidRPr="007876AA">
                <w:rPr>
                  <w:rStyle w:val="Hyperlink"/>
                  <w:rFonts w:ascii="Arial" w:hAnsi="Arial" w:cs="Arial"/>
                  <w:sz w:val="20"/>
                  <w:szCs w:val="20"/>
                </w:rPr>
                <w:t>fw2fa@fws.gov</w:t>
              </w:r>
            </w:hyperlink>
            <w:r w:rsidR="00A06164" w:rsidRPr="007876AA">
              <w:rPr>
                <w:rFonts w:ascii="Arial" w:hAnsi="Arial" w:cs="Arial"/>
                <w:sz w:val="20"/>
                <w:szCs w:val="20"/>
              </w:rPr>
              <w:t xml:space="preserve"> </w:t>
            </w:r>
          </w:p>
        </w:tc>
      </w:tr>
      <w:tr w:rsidR="00F66BD7"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Illinois, Indiana, Iowa,  Michigan, Minnesota, Missouri, Ohio, and Wisconsin</w:t>
            </w:r>
          </w:p>
        </w:tc>
        <w:tc>
          <w:tcPr>
            <w:tcW w:w="4428" w:type="dxa"/>
            <w:tcBorders>
              <w:top w:val="single" w:sz="4" w:space="0" w:color="auto"/>
              <w:left w:val="single" w:sz="4" w:space="0" w:color="auto"/>
              <w:bottom w:val="single" w:sz="4" w:space="0" w:color="auto"/>
              <w:right w:val="single" w:sz="4" w:space="0" w:color="auto"/>
            </w:tcBorders>
            <w:vAlign w:val="center"/>
          </w:tcPr>
          <w:p w:rsidR="008D00DA" w:rsidRPr="007876AA" w:rsidRDefault="008D00DA" w:rsidP="008D00DA">
            <w:pPr>
              <w:rPr>
                <w:rFonts w:ascii="Arial" w:hAnsi="Arial" w:cs="Arial"/>
                <w:sz w:val="20"/>
                <w:szCs w:val="20"/>
              </w:rPr>
            </w:pPr>
            <w:r w:rsidRPr="007876AA">
              <w:rPr>
                <w:rFonts w:ascii="Arial" w:hAnsi="Arial" w:cs="Arial"/>
                <w:sz w:val="20"/>
                <w:szCs w:val="20"/>
              </w:rPr>
              <w:t>U.S. Fish and Wildlife Service</w:t>
            </w:r>
          </w:p>
          <w:p w:rsidR="008D00DA" w:rsidRPr="007876AA" w:rsidRDefault="008D00DA" w:rsidP="008D00DA">
            <w:pPr>
              <w:rPr>
                <w:rFonts w:ascii="Arial" w:hAnsi="Arial" w:cs="Arial"/>
                <w:sz w:val="20"/>
                <w:szCs w:val="20"/>
              </w:rPr>
            </w:pPr>
            <w:r w:rsidRPr="007876AA">
              <w:rPr>
                <w:rFonts w:ascii="Arial" w:hAnsi="Arial" w:cs="Arial"/>
                <w:sz w:val="20"/>
                <w:szCs w:val="20"/>
              </w:rPr>
              <w:t>Wildlife and Sport Fish Restoration Program</w:t>
            </w:r>
          </w:p>
          <w:p w:rsidR="008D00DA" w:rsidRPr="00E97178" w:rsidRDefault="008D00DA" w:rsidP="008D00DA">
            <w:pPr>
              <w:rPr>
                <w:rFonts w:ascii="Arial" w:hAnsi="Arial" w:cs="Arial"/>
                <w:sz w:val="20"/>
                <w:szCs w:val="20"/>
              </w:rPr>
            </w:pPr>
            <w:r w:rsidRPr="00E97178">
              <w:rPr>
                <w:rFonts w:ascii="Arial" w:hAnsi="Arial" w:cs="Arial"/>
                <w:sz w:val="20"/>
                <w:szCs w:val="20"/>
              </w:rPr>
              <w:t>5600 American Blvd. West, Suite 990</w:t>
            </w:r>
          </w:p>
          <w:p w:rsidR="008D00DA" w:rsidRPr="00E97178" w:rsidRDefault="008D00DA" w:rsidP="008D00DA">
            <w:pPr>
              <w:rPr>
                <w:rFonts w:ascii="Arial" w:hAnsi="Arial" w:cs="Arial"/>
                <w:sz w:val="20"/>
                <w:szCs w:val="20"/>
              </w:rPr>
            </w:pPr>
            <w:r w:rsidRPr="00E97178">
              <w:rPr>
                <w:rFonts w:ascii="Arial" w:hAnsi="Arial" w:cs="Arial"/>
                <w:sz w:val="20"/>
                <w:szCs w:val="20"/>
              </w:rPr>
              <w:t>Bloomington, MN  55437-1458</w:t>
            </w:r>
          </w:p>
          <w:p w:rsidR="008D00DA" w:rsidRPr="007876AA" w:rsidRDefault="008D00DA" w:rsidP="008D00DA">
            <w:pPr>
              <w:rPr>
                <w:rFonts w:ascii="Arial" w:hAnsi="Arial" w:cs="Arial"/>
                <w:sz w:val="20"/>
                <w:szCs w:val="20"/>
              </w:rPr>
            </w:pPr>
            <w:r w:rsidRPr="007876AA">
              <w:rPr>
                <w:rFonts w:ascii="Arial" w:hAnsi="Arial" w:cs="Arial"/>
                <w:sz w:val="20"/>
                <w:szCs w:val="20"/>
              </w:rPr>
              <w:t>612-713-5130</w:t>
            </w:r>
          </w:p>
          <w:p w:rsidR="00F66BD7" w:rsidRPr="007876AA" w:rsidRDefault="00EF702B" w:rsidP="008D00DA">
            <w:pPr>
              <w:rPr>
                <w:rFonts w:ascii="Arial" w:hAnsi="Arial" w:cs="Arial"/>
                <w:sz w:val="20"/>
                <w:szCs w:val="20"/>
              </w:rPr>
            </w:pPr>
            <w:hyperlink r:id="rId18" w:history="1">
              <w:r w:rsidR="008D00DA" w:rsidRPr="007876AA">
                <w:rPr>
                  <w:rStyle w:val="Hyperlink"/>
                  <w:rFonts w:ascii="Arial" w:hAnsi="Arial" w:cs="Arial"/>
                  <w:sz w:val="20"/>
                  <w:szCs w:val="20"/>
                </w:rPr>
                <w:t>R3fedaid@fws.gov</w:t>
              </w:r>
            </w:hyperlink>
          </w:p>
        </w:tc>
      </w:tr>
      <w:tr w:rsidR="00F66BD7"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Alabama, Arkansas, Florida, Georgia, Kentucky, Louisiana, Mississippi, North Carolina, South Carolina, Tennessee, the Commonwealth of Puerto Rico, and U.S.</w:t>
            </w:r>
            <w:r w:rsidR="00454B06" w:rsidRPr="007876AA">
              <w:rPr>
                <w:rFonts w:ascii="Arial" w:hAnsi="Arial" w:cs="Arial"/>
                <w:sz w:val="20"/>
                <w:szCs w:val="20"/>
              </w:rPr>
              <w:t xml:space="preserve"> </w:t>
            </w:r>
            <w:r w:rsidRPr="007876AA">
              <w:rPr>
                <w:rFonts w:ascii="Arial" w:hAnsi="Arial" w:cs="Arial"/>
                <w:sz w:val="20"/>
                <w:szCs w:val="20"/>
              </w:rPr>
              <w:t>Virgin Islands</w:t>
            </w:r>
          </w:p>
        </w:tc>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U.S. Fish and Wildlife Service</w:t>
            </w:r>
          </w:p>
          <w:p w:rsidR="00F66BD7" w:rsidRPr="007876AA" w:rsidRDefault="00454B06" w:rsidP="007876AA">
            <w:pPr>
              <w:rPr>
                <w:rFonts w:ascii="Arial" w:hAnsi="Arial" w:cs="Arial"/>
                <w:sz w:val="20"/>
                <w:szCs w:val="20"/>
              </w:rPr>
            </w:pPr>
            <w:r w:rsidRPr="007876AA">
              <w:rPr>
                <w:rFonts w:ascii="Arial" w:hAnsi="Arial" w:cs="Arial"/>
                <w:sz w:val="20"/>
                <w:szCs w:val="20"/>
              </w:rPr>
              <w:t>Division of Federal Assistance</w:t>
            </w:r>
          </w:p>
          <w:p w:rsidR="00F66BD7" w:rsidRPr="007876AA" w:rsidRDefault="00F66BD7" w:rsidP="007876AA">
            <w:pPr>
              <w:rPr>
                <w:rFonts w:ascii="Arial" w:hAnsi="Arial" w:cs="Arial"/>
                <w:sz w:val="20"/>
                <w:szCs w:val="20"/>
              </w:rPr>
            </w:pPr>
            <w:r w:rsidRPr="007876AA">
              <w:rPr>
                <w:rFonts w:ascii="Arial" w:hAnsi="Arial" w:cs="Arial"/>
                <w:sz w:val="20"/>
                <w:szCs w:val="20"/>
              </w:rPr>
              <w:t>1875 Century Boulevard, Suite 240</w:t>
            </w:r>
          </w:p>
          <w:p w:rsidR="00F66BD7" w:rsidRPr="007876AA" w:rsidRDefault="00F66BD7" w:rsidP="007876AA">
            <w:pPr>
              <w:rPr>
                <w:rFonts w:ascii="Arial" w:hAnsi="Arial" w:cs="Arial"/>
                <w:sz w:val="20"/>
                <w:szCs w:val="20"/>
              </w:rPr>
            </w:pPr>
            <w:r w:rsidRPr="007876AA">
              <w:rPr>
                <w:rFonts w:ascii="Arial" w:hAnsi="Arial" w:cs="Arial"/>
                <w:sz w:val="20"/>
                <w:szCs w:val="20"/>
              </w:rPr>
              <w:t>Atlanta, GA  30345</w:t>
            </w:r>
          </w:p>
          <w:p w:rsidR="00F66BD7" w:rsidRPr="007876AA" w:rsidRDefault="00F66BD7" w:rsidP="007876AA">
            <w:pPr>
              <w:rPr>
                <w:rFonts w:ascii="Arial" w:hAnsi="Arial" w:cs="Arial"/>
                <w:sz w:val="20"/>
                <w:szCs w:val="20"/>
              </w:rPr>
            </w:pPr>
            <w:r w:rsidRPr="007876AA">
              <w:rPr>
                <w:rFonts w:ascii="Arial" w:hAnsi="Arial" w:cs="Arial"/>
                <w:sz w:val="20"/>
                <w:szCs w:val="20"/>
              </w:rPr>
              <w:t>404-679-4159</w:t>
            </w:r>
          </w:p>
          <w:p w:rsidR="00F66BD7" w:rsidRPr="007876AA" w:rsidRDefault="00EF702B" w:rsidP="007876AA">
            <w:pPr>
              <w:rPr>
                <w:rFonts w:ascii="Arial" w:hAnsi="Arial" w:cs="Arial"/>
                <w:sz w:val="20"/>
                <w:szCs w:val="20"/>
              </w:rPr>
            </w:pPr>
            <w:hyperlink r:id="rId19" w:history="1">
              <w:r w:rsidR="00F66BD7" w:rsidRPr="007876AA">
                <w:rPr>
                  <w:rStyle w:val="Hyperlink"/>
                  <w:rFonts w:ascii="Arial" w:hAnsi="Arial" w:cs="Arial"/>
                  <w:sz w:val="20"/>
                  <w:szCs w:val="20"/>
                </w:rPr>
                <w:t>fws-r4federalassistance@fws.gov</w:t>
              </w:r>
            </w:hyperlink>
          </w:p>
        </w:tc>
      </w:tr>
      <w:tr w:rsidR="00F66BD7"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Connecticut, Delaware, the District of Columbia,  Maine, Maryland, Massachusetts, New Hampshire, New Jersey, New York, Pennsylvania, Rhode Island, Vermont, Virginia, and West Virginia</w:t>
            </w:r>
          </w:p>
        </w:tc>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U.S. Fish and Wildlife Service</w:t>
            </w:r>
          </w:p>
          <w:p w:rsidR="00F66BD7" w:rsidRPr="007876AA" w:rsidRDefault="00F66BD7" w:rsidP="007876AA">
            <w:pPr>
              <w:rPr>
                <w:rFonts w:ascii="Arial" w:hAnsi="Arial" w:cs="Arial"/>
                <w:sz w:val="20"/>
                <w:szCs w:val="20"/>
              </w:rPr>
            </w:pPr>
            <w:r w:rsidRPr="007876AA">
              <w:rPr>
                <w:rFonts w:ascii="Arial" w:hAnsi="Arial" w:cs="Arial"/>
                <w:sz w:val="20"/>
                <w:szCs w:val="20"/>
              </w:rPr>
              <w:t>Wildlife and Sport Fish Restoration Program</w:t>
            </w:r>
          </w:p>
          <w:p w:rsidR="00F66BD7" w:rsidRPr="007876AA" w:rsidRDefault="00F66BD7" w:rsidP="007876AA">
            <w:pPr>
              <w:rPr>
                <w:rFonts w:ascii="Arial" w:hAnsi="Arial" w:cs="Arial"/>
                <w:sz w:val="20"/>
                <w:szCs w:val="20"/>
              </w:rPr>
            </w:pPr>
            <w:r w:rsidRPr="007876AA">
              <w:rPr>
                <w:rFonts w:ascii="Arial" w:hAnsi="Arial" w:cs="Arial"/>
                <w:sz w:val="20"/>
                <w:szCs w:val="20"/>
              </w:rPr>
              <w:t>300 Westgate Center Drive</w:t>
            </w:r>
          </w:p>
          <w:p w:rsidR="00F66BD7" w:rsidRPr="007876AA" w:rsidRDefault="00F66BD7" w:rsidP="007876AA">
            <w:pPr>
              <w:rPr>
                <w:rFonts w:ascii="Arial" w:hAnsi="Arial" w:cs="Arial"/>
                <w:sz w:val="20"/>
                <w:szCs w:val="20"/>
              </w:rPr>
            </w:pPr>
            <w:r w:rsidRPr="007876AA">
              <w:rPr>
                <w:rFonts w:ascii="Arial" w:hAnsi="Arial" w:cs="Arial"/>
                <w:sz w:val="20"/>
                <w:szCs w:val="20"/>
              </w:rPr>
              <w:t>Hadley, MA  01035</w:t>
            </w:r>
          </w:p>
          <w:p w:rsidR="00F66BD7" w:rsidRPr="007876AA" w:rsidRDefault="00F66BD7" w:rsidP="007876AA">
            <w:pPr>
              <w:rPr>
                <w:rFonts w:ascii="Arial" w:hAnsi="Arial" w:cs="Arial"/>
                <w:sz w:val="20"/>
                <w:szCs w:val="20"/>
              </w:rPr>
            </w:pPr>
            <w:r w:rsidRPr="007876AA">
              <w:rPr>
                <w:rFonts w:ascii="Arial" w:hAnsi="Arial" w:cs="Arial"/>
                <w:sz w:val="20"/>
                <w:szCs w:val="20"/>
              </w:rPr>
              <w:t>413-253-8508</w:t>
            </w:r>
          </w:p>
          <w:p w:rsidR="00F66BD7" w:rsidRPr="007876AA" w:rsidRDefault="00EF702B" w:rsidP="007876AA">
            <w:pPr>
              <w:rPr>
                <w:rFonts w:ascii="Arial" w:hAnsi="Arial" w:cs="Arial"/>
                <w:sz w:val="20"/>
                <w:szCs w:val="20"/>
              </w:rPr>
            </w:pPr>
            <w:hyperlink r:id="rId20" w:history="1">
              <w:r w:rsidR="00F66BD7" w:rsidRPr="007876AA">
                <w:rPr>
                  <w:rStyle w:val="Hyperlink"/>
                  <w:rFonts w:ascii="Arial" w:hAnsi="Arial" w:cs="Arial"/>
                  <w:sz w:val="20"/>
                  <w:szCs w:val="20"/>
                </w:rPr>
                <w:t>fw5fareports@fws.gov</w:t>
              </w:r>
            </w:hyperlink>
          </w:p>
        </w:tc>
      </w:tr>
      <w:tr w:rsidR="00F66BD7"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Colorado, Kansas, Nebraska, Montana, North Dakota, South Dakota, Utah, and Wyoming</w:t>
            </w:r>
          </w:p>
        </w:tc>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 xml:space="preserve">U.S. Fish and Wildlife Service </w:t>
            </w:r>
          </w:p>
          <w:p w:rsidR="00F66BD7" w:rsidRPr="007876AA" w:rsidRDefault="00F66BD7" w:rsidP="007876AA">
            <w:pPr>
              <w:rPr>
                <w:rFonts w:ascii="Arial" w:hAnsi="Arial" w:cs="Arial"/>
                <w:sz w:val="20"/>
                <w:szCs w:val="20"/>
              </w:rPr>
            </w:pPr>
            <w:r w:rsidRPr="007876AA">
              <w:rPr>
                <w:rFonts w:ascii="Arial" w:hAnsi="Arial" w:cs="Arial"/>
                <w:sz w:val="20"/>
                <w:szCs w:val="20"/>
              </w:rPr>
              <w:t>Wildlife and Sport Fish Restoration Program</w:t>
            </w:r>
          </w:p>
          <w:p w:rsidR="00F66BD7" w:rsidRPr="007876AA" w:rsidRDefault="00F66BD7" w:rsidP="007876AA">
            <w:pPr>
              <w:rPr>
                <w:rFonts w:ascii="Arial" w:hAnsi="Arial" w:cs="Arial"/>
                <w:sz w:val="20"/>
                <w:szCs w:val="20"/>
              </w:rPr>
            </w:pPr>
            <w:r w:rsidRPr="007876AA">
              <w:rPr>
                <w:rFonts w:ascii="Arial" w:hAnsi="Arial" w:cs="Arial"/>
                <w:sz w:val="20"/>
                <w:szCs w:val="20"/>
              </w:rPr>
              <w:lastRenderedPageBreak/>
              <w:t xml:space="preserve">134 Union Blvd., </w:t>
            </w:r>
            <w:r w:rsidRPr="007876AA">
              <w:rPr>
                <w:rFonts w:ascii="Arial" w:hAnsi="Arial" w:cs="Arial"/>
                <w:sz w:val="20"/>
                <w:szCs w:val="20"/>
              </w:rPr>
              <w:br/>
              <w:t xml:space="preserve">P.O. Box 25486 </w:t>
            </w:r>
            <w:r w:rsidRPr="007876AA">
              <w:rPr>
                <w:rFonts w:ascii="Arial" w:hAnsi="Arial" w:cs="Arial"/>
                <w:sz w:val="20"/>
                <w:szCs w:val="20"/>
              </w:rPr>
              <w:br/>
              <w:t>Denver, Colorado 80225</w:t>
            </w:r>
          </w:p>
          <w:p w:rsidR="00F66BD7" w:rsidRPr="007876AA" w:rsidRDefault="00F66BD7" w:rsidP="007876AA">
            <w:pPr>
              <w:rPr>
                <w:rFonts w:ascii="Arial" w:hAnsi="Arial" w:cs="Arial"/>
                <w:sz w:val="20"/>
                <w:szCs w:val="20"/>
              </w:rPr>
            </w:pPr>
            <w:r w:rsidRPr="007876AA">
              <w:rPr>
                <w:rFonts w:ascii="Arial" w:hAnsi="Arial" w:cs="Arial"/>
                <w:sz w:val="20"/>
                <w:szCs w:val="20"/>
              </w:rPr>
              <w:t>303-236-5420</w:t>
            </w:r>
          </w:p>
          <w:p w:rsidR="00F66BD7" w:rsidRPr="007876AA" w:rsidRDefault="00EF702B" w:rsidP="007876AA">
            <w:pPr>
              <w:rPr>
                <w:rFonts w:ascii="Arial" w:hAnsi="Arial" w:cs="Arial"/>
                <w:sz w:val="20"/>
                <w:szCs w:val="20"/>
              </w:rPr>
            </w:pPr>
            <w:hyperlink r:id="rId21" w:history="1">
              <w:r w:rsidR="00A06164" w:rsidRPr="007876AA">
                <w:rPr>
                  <w:rStyle w:val="Hyperlink"/>
                  <w:rFonts w:ascii="Arial" w:hAnsi="Arial" w:cs="Arial"/>
                  <w:sz w:val="20"/>
                  <w:szCs w:val="20"/>
                </w:rPr>
                <w:t>fw6_fagrants@fws.gov</w:t>
              </w:r>
            </w:hyperlink>
            <w:r w:rsidR="00A06164" w:rsidRPr="007876AA">
              <w:rPr>
                <w:rFonts w:ascii="Arial" w:hAnsi="Arial" w:cs="Arial"/>
                <w:sz w:val="20"/>
                <w:szCs w:val="20"/>
              </w:rPr>
              <w:t xml:space="preserve"> </w:t>
            </w:r>
          </w:p>
        </w:tc>
      </w:tr>
      <w:tr w:rsidR="00F66BD7"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lastRenderedPageBreak/>
              <w:t>Alaska</w:t>
            </w:r>
          </w:p>
        </w:tc>
        <w:tc>
          <w:tcPr>
            <w:tcW w:w="4428" w:type="dxa"/>
            <w:tcBorders>
              <w:top w:val="single" w:sz="4" w:space="0" w:color="auto"/>
              <w:left w:val="single" w:sz="4" w:space="0" w:color="auto"/>
              <w:bottom w:val="single" w:sz="4" w:space="0" w:color="auto"/>
              <w:right w:val="single" w:sz="4" w:space="0" w:color="auto"/>
            </w:tcBorders>
            <w:vAlign w:val="center"/>
          </w:tcPr>
          <w:p w:rsidR="00F66BD7" w:rsidRPr="007876AA" w:rsidRDefault="00F66BD7" w:rsidP="007876AA">
            <w:pPr>
              <w:rPr>
                <w:rFonts w:ascii="Arial" w:hAnsi="Arial" w:cs="Arial"/>
                <w:sz w:val="20"/>
                <w:szCs w:val="20"/>
              </w:rPr>
            </w:pPr>
            <w:r w:rsidRPr="007876AA">
              <w:rPr>
                <w:rFonts w:ascii="Arial" w:hAnsi="Arial" w:cs="Arial"/>
                <w:sz w:val="20"/>
                <w:szCs w:val="20"/>
              </w:rPr>
              <w:t>U.S. Fish and Wildlife Service</w:t>
            </w:r>
          </w:p>
          <w:p w:rsidR="00F66BD7" w:rsidRPr="007876AA" w:rsidRDefault="00F66BD7" w:rsidP="007876AA">
            <w:pPr>
              <w:rPr>
                <w:rFonts w:ascii="Arial" w:hAnsi="Arial" w:cs="Arial"/>
                <w:sz w:val="20"/>
                <w:szCs w:val="20"/>
              </w:rPr>
            </w:pPr>
            <w:r w:rsidRPr="007876AA">
              <w:rPr>
                <w:rFonts w:ascii="Arial" w:hAnsi="Arial" w:cs="Arial"/>
                <w:sz w:val="20"/>
                <w:szCs w:val="20"/>
              </w:rPr>
              <w:t>Wildlife and Sport Fish Restoration Program</w:t>
            </w:r>
          </w:p>
          <w:p w:rsidR="00F66BD7" w:rsidRPr="007876AA" w:rsidRDefault="00F66BD7" w:rsidP="007876AA">
            <w:pPr>
              <w:rPr>
                <w:rFonts w:ascii="Arial" w:hAnsi="Arial" w:cs="Arial"/>
                <w:sz w:val="20"/>
                <w:szCs w:val="20"/>
              </w:rPr>
            </w:pPr>
            <w:r w:rsidRPr="007876AA">
              <w:rPr>
                <w:rFonts w:ascii="Arial" w:hAnsi="Arial" w:cs="Arial"/>
                <w:sz w:val="20"/>
                <w:szCs w:val="20"/>
              </w:rPr>
              <w:t>1011 East Tudor Road</w:t>
            </w:r>
            <w:r w:rsidR="00A03B3E" w:rsidRPr="007876AA">
              <w:rPr>
                <w:rFonts w:ascii="Arial" w:hAnsi="Arial" w:cs="Arial"/>
                <w:sz w:val="20"/>
                <w:szCs w:val="20"/>
              </w:rPr>
              <w:t xml:space="preserve"> MS-261</w:t>
            </w:r>
          </w:p>
          <w:p w:rsidR="00F66BD7" w:rsidRPr="007876AA" w:rsidRDefault="00F66BD7" w:rsidP="007876AA">
            <w:pPr>
              <w:rPr>
                <w:rFonts w:ascii="Arial" w:hAnsi="Arial" w:cs="Arial"/>
                <w:sz w:val="20"/>
                <w:szCs w:val="20"/>
              </w:rPr>
            </w:pPr>
            <w:r w:rsidRPr="007876AA">
              <w:rPr>
                <w:rFonts w:ascii="Arial" w:hAnsi="Arial" w:cs="Arial"/>
                <w:sz w:val="20"/>
                <w:szCs w:val="20"/>
              </w:rPr>
              <w:t>Anchorage, AK  99503</w:t>
            </w:r>
          </w:p>
          <w:p w:rsidR="00F66BD7" w:rsidRPr="007876AA" w:rsidRDefault="00F66BD7" w:rsidP="007876AA">
            <w:pPr>
              <w:rPr>
                <w:rFonts w:ascii="Arial" w:hAnsi="Arial" w:cs="Arial"/>
                <w:sz w:val="20"/>
                <w:szCs w:val="20"/>
              </w:rPr>
            </w:pPr>
            <w:r w:rsidRPr="007876AA">
              <w:rPr>
                <w:rFonts w:ascii="Arial" w:hAnsi="Arial" w:cs="Arial"/>
                <w:sz w:val="20"/>
                <w:szCs w:val="20"/>
              </w:rPr>
              <w:t>907-786-3</w:t>
            </w:r>
            <w:r w:rsidR="00BF7F8B" w:rsidRPr="007876AA">
              <w:rPr>
                <w:rFonts w:ascii="Arial" w:hAnsi="Arial" w:cs="Arial"/>
                <w:sz w:val="20"/>
                <w:szCs w:val="20"/>
              </w:rPr>
              <w:t>631</w:t>
            </w:r>
          </w:p>
          <w:p w:rsidR="00F66BD7" w:rsidRPr="007876AA" w:rsidRDefault="00EF702B" w:rsidP="005D480D">
            <w:pPr>
              <w:rPr>
                <w:rFonts w:ascii="Arial" w:hAnsi="Arial" w:cs="Arial"/>
                <w:sz w:val="20"/>
                <w:szCs w:val="20"/>
              </w:rPr>
            </w:pPr>
            <w:hyperlink r:id="rId22" w:history="1">
              <w:r w:rsidR="005D480D" w:rsidRPr="001072F7">
                <w:rPr>
                  <w:rStyle w:val="Hyperlink"/>
                  <w:rFonts w:ascii="Arial" w:hAnsi="Arial" w:cs="Arial"/>
                  <w:sz w:val="20"/>
                  <w:szCs w:val="20"/>
                </w:rPr>
                <w:t>AK_FA@fws.gov</w:t>
              </w:r>
            </w:hyperlink>
          </w:p>
        </w:tc>
      </w:tr>
      <w:tr w:rsidR="00A06164" w:rsidRPr="00B12079" w:rsidTr="007876AA">
        <w:tc>
          <w:tcPr>
            <w:tcW w:w="4428" w:type="dxa"/>
            <w:tcBorders>
              <w:top w:val="single" w:sz="4" w:space="0" w:color="auto"/>
              <w:left w:val="single" w:sz="4" w:space="0" w:color="auto"/>
              <w:bottom w:val="single" w:sz="4" w:space="0" w:color="auto"/>
              <w:right w:val="single" w:sz="4" w:space="0" w:color="auto"/>
            </w:tcBorders>
            <w:vAlign w:val="center"/>
          </w:tcPr>
          <w:p w:rsidR="00A06164" w:rsidRPr="007876AA" w:rsidRDefault="00A06164" w:rsidP="007876AA">
            <w:pPr>
              <w:rPr>
                <w:rFonts w:ascii="Arial" w:hAnsi="Arial" w:cs="Arial"/>
                <w:sz w:val="20"/>
                <w:szCs w:val="20"/>
              </w:rPr>
            </w:pPr>
            <w:r w:rsidRPr="007876AA">
              <w:rPr>
                <w:rFonts w:ascii="Arial" w:hAnsi="Arial" w:cs="Arial"/>
                <w:sz w:val="20"/>
                <w:szCs w:val="20"/>
              </w:rPr>
              <w:t>California and Nevada</w:t>
            </w:r>
          </w:p>
        </w:tc>
        <w:tc>
          <w:tcPr>
            <w:tcW w:w="4428" w:type="dxa"/>
            <w:tcBorders>
              <w:top w:val="single" w:sz="4" w:space="0" w:color="auto"/>
              <w:left w:val="single" w:sz="4" w:space="0" w:color="auto"/>
              <w:bottom w:val="single" w:sz="4" w:space="0" w:color="auto"/>
              <w:right w:val="single" w:sz="4" w:space="0" w:color="auto"/>
            </w:tcBorders>
            <w:vAlign w:val="center"/>
          </w:tcPr>
          <w:p w:rsidR="00A06164" w:rsidRPr="007876AA" w:rsidRDefault="00A06164" w:rsidP="007876AA">
            <w:pPr>
              <w:rPr>
                <w:rFonts w:ascii="Arial" w:hAnsi="Arial" w:cs="Arial"/>
                <w:sz w:val="20"/>
                <w:szCs w:val="20"/>
              </w:rPr>
            </w:pPr>
            <w:r w:rsidRPr="007876AA">
              <w:rPr>
                <w:rFonts w:ascii="Arial" w:hAnsi="Arial" w:cs="Arial"/>
                <w:sz w:val="20"/>
                <w:szCs w:val="20"/>
              </w:rPr>
              <w:t>U.S. Fish and Wildlife Service</w:t>
            </w:r>
          </w:p>
          <w:p w:rsidR="00A06164" w:rsidRPr="007876AA" w:rsidRDefault="00A06164" w:rsidP="007876AA">
            <w:pPr>
              <w:rPr>
                <w:rFonts w:ascii="Arial" w:hAnsi="Arial" w:cs="Arial"/>
                <w:sz w:val="20"/>
                <w:szCs w:val="20"/>
              </w:rPr>
            </w:pPr>
            <w:r w:rsidRPr="007876AA">
              <w:rPr>
                <w:rFonts w:ascii="Arial" w:hAnsi="Arial" w:cs="Arial"/>
                <w:sz w:val="20"/>
                <w:szCs w:val="20"/>
              </w:rPr>
              <w:t>Wildlife and Sport Fish Restoration Program</w:t>
            </w:r>
          </w:p>
          <w:p w:rsidR="00A06164" w:rsidRPr="007876AA" w:rsidRDefault="00A06164" w:rsidP="007876AA">
            <w:pPr>
              <w:rPr>
                <w:rFonts w:ascii="Arial" w:hAnsi="Arial" w:cs="Arial"/>
                <w:sz w:val="20"/>
                <w:szCs w:val="20"/>
              </w:rPr>
            </w:pPr>
            <w:r w:rsidRPr="007876AA">
              <w:rPr>
                <w:rFonts w:ascii="Arial" w:hAnsi="Arial" w:cs="Arial"/>
                <w:sz w:val="20"/>
                <w:szCs w:val="20"/>
              </w:rPr>
              <w:t>2800 Cottage Way, W-1729</w:t>
            </w:r>
          </w:p>
          <w:p w:rsidR="00A06164" w:rsidRPr="007876AA" w:rsidRDefault="00A06164" w:rsidP="007876AA">
            <w:pPr>
              <w:rPr>
                <w:rFonts w:ascii="Arial" w:hAnsi="Arial" w:cs="Arial"/>
                <w:sz w:val="20"/>
                <w:szCs w:val="20"/>
              </w:rPr>
            </w:pPr>
            <w:r w:rsidRPr="007876AA">
              <w:rPr>
                <w:rFonts w:ascii="Arial" w:hAnsi="Arial" w:cs="Arial"/>
                <w:sz w:val="20"/>
                <w:szCs w:val="20"/>
              </w:rPr>
              <w:t>Sacramento, CA  95825</w:t>
            </w:r>
          </w:p>
          <w:p w:rsidR="00A06164" w:rsidRPr="007876AA" w:rsidRDefault="00A06164" w:rsidP="007876AA">
            <w:pPr>
              <w:rPr>
                <w:rFonts w:ascii="Arial" w:hAnsi="Arial" w:cs="Arial"/>
                <w:sz w:val="20"/>
                <w:szCs w:val="20"/>
              </w:rPr>
            </w:pPr>
            <w:r w:rsidRPr="007876AA">
              <w:rPr>
                <w:rFonts w:ascii="Arial" w:hAnsi="Arial" w:cs="Arial"/>
                <w:sz w:val="20"/>
                <w:szCs w:val="20"/>
              </w:rPr>
              <w:t>916-414-6525</w:t>
            </w:r>
          </w:p>
          <w:p w:rsidR="00A06164" w:rsidRPr="007876AA" w:rsidRDefault="00EF702B" w:rsidP="007876AA">
            <w:pPr>
              <w:rPr>
                <w:rFonts w:ascii="Arial" w:hAnsi="Arial" w:cs="Arial"/>
                <w:sz w:val="20"/>
                <w:szCs w:val="20"/>
              </w:rPr>
            </w:pPr>
            <w:hyperlink r:id="rId23" w:history="1">
              <w:r w:rsidR="00A06164" w:rsidRPr="007876AA">
                <w:rPr>
                  <w:rStyle w:val="Hyperlink"/>
                  <w:rFonts w:ascii="Arial" w:hAnsi="Arial" w:cs="Arial"/>
                  <w:sz w:val="20"/>
                  <w:szCs w:val="20"/>
                </w:rPr>
                <w:t>R8fa_grants@fws.gov</w:t>
              </w:r>
            </w:hyperlink>
          </w:p>
        </w:tc>
      </w:tr>
    </w:tbl>
    <w:p w:rsidR="00F66BD7" w:rsidRPr="00B12079" w:rsidRDefault="00F66BD7" w:rsidP="00F66BD7">
      <w:pPr>
        <w:ind w:left="360"/>
        <w:rPr>
          <w:rFonts w:ascii="Arial" w:hAnsi="Arial" w:cs="Arial"/>
        </w:rPr>
      </w:pPr>
    </w:p>
    <w:p w:rsidR="00F66BD7" w:rsidRPr="00B12079" w:rsidRDefault="00F66BD7" w:rsidP="00F66BD7">
      <w:pPr>
        <w:numPr>
          <w:ilvl w:val="0"/>
          <w:numId w:val="1"/>
        </w:numPr>
        <w:rPr>
          <w:rFonts w:ascii="Arial" w:hAnsi="Arial" w:cs="Arial"/>
        </w:rPr>
      </w:pPr>
      <w:r w:rsidRPr="00B12079">
        <w:rPr>
          <w:rFonts w:ascii="Arial" w:hAnsi="Arial" w:cs="Arial"/>
        </w:rPr>
        <w:t xml:space="preserve">Intergovernmental Review: </w:t>
      </w:r>
    </w:p>
    <w:p w:rsidR="00F66BD7" w:rsidRPr="00B12079" w:rsidRDefault="00F66BD7" w:rsidP="00F66BD7">
      <w:pPr>
        <w:ind w:left="360"/>
        <w:rPr>
          <w:rFonts w:ascii="Arial" w:hAnsi="Arial" w:cs="Arial"/>
        </w:rPr>
      </w:pPr>
    </w:p>
    <w:p w:rsidR="00F66BD7" w:rsidRPr="00B12079" w:rsidRDefault="00F66BD7" w:rsidP="007876AA">
      <w:pPr>
        <w:ind w:left="720"/>
        <w:rPr>
          <w:rFonts w:ascii="Arial" w:hAnsi="Arial" w:cs="Arial"/>
        </w:rPr>
      </w:pPr>
      <w:r w:rsidRPr="00B12079">
        <w:rPr>
          <w:rFonts w:ascii="Arial" w:hAnsi="Arial" w:cs="Arial"/>
        </w:rPr>
        <w:t xml:space="preserve">Section 10 </w:t>
      </w:r>
      <w:r w:rsidR="007876AA">
        <w:rPr>
          <w:rFonts w:ascii="Arial" w:hAnsi="Arial" w:cs="Arial"/>
        </w:rPr>
        <w:t>i</w:t>
      </w:r>
      <w:r w:rsidRPr="00B12079">
        <w:rPr>
          <w:rFonts w:ascii="Arial" w:hAnsi="Arial" w:cs="Arial"/>
        </w:rPr>
        <w:t>s subject to EO 12372 “Intergovernmental Review of Federal Programs”</w:t>
      </w:r>
      <w:r w:rsidR="00A06164" w:rsidRPr="00B12079">
        <w:rPr>
          <w:rFonts w:ascii="Arial" w:hAnsi="Arial" w:cs="Arial"/>
        </w:rPr>
        <w:t xml:space="preserve">. </w:t>
      </w:r>
      <w:r w:rsidRPr="00B12079">
        <w:rPr>
          <w:rFonts w:ascii="Arial" w:hAnsi="Arial" w:cs="Arial"/>
        </w:rPr>
        <w:t>States that choose to participate in the Executive Order process have established Single Points of Contact (SPOCs)</w:t>
      </w:r>
      <w:r w:rsidR="00A06164" w:rsidRPr="00B12079">
        <w:rPr>
          <w:rFonts w:ascii="Arial" w:hAnsi="Arial" w:cs="Arial"/>
        </w:rPr>
        <w:t xml:space="preserve">. </w:t>
      </w:r>
      <w:r w:rsidR="00EF5B70" w:rsidRPr="00B12079">
        <w:rPr>
          <w:rFonts w:ascii="Arial" w:hAnsi="Arial" w:cs="Arial"/>
        </w:rPr>
        <w:t>A</w:t>
      </w:r>
      <w:r w:rsidRPr="00B12079">
        <w:rPr>
          <w:rFonts w:ascii="Arial" w:hAnsi="Arial" w:cs="Arial"/>
        </w:rPr>
        <w:t>pplicants should alert their SPOCs early in the application process</w:t>
      </w:r>
      <w:r w:rsidR="00A06164" w:rsidRPr="00B12079">
        <w:rPr>
          <w:rFonts w:ascii="Arial" w:hAnsi="Arial" w:cs="Arial"/>
        </w:rPr>
        <w:t xml:space="preserve">. </w:t>
      </w:r>
      <w:r w:rsidRPr="00B12079">
        <w:rPr>
          <w:rFonts w:ascii="Arial" w:hAnsi="Arial" w:cs="Arial"/>
        </w:rPr>
        <w:t>If the applicant is required to submit materials to a SPOC, indicate the date of this submittal (or the date of contact if</w:t>
      </w:r>
      <w:r w:rsidR="00EF5B70" w:rsidRPr="00B12079">
        <w:rPr>
          <w:rFonts w:ascii="Arial" w:hAnsi="Arial" w:cs="Arial"/>
        </w:rPr>
        <w:t xml:space="preserve"> requested by the SPOC not to submit</w:t>
      </w:r>
      <w:r w:rsidRPr="00B12079">
        <w:rPr>
          <w:rFonts w:ascii="Arial" w:hAnsi="Arial" w:cs="Arial"/>
        </w:rPr>
        <w:t>) on the Standard Form 424</w:t>
      </w:r>
      <w:r w:rsidR="00A06164" w:rsidRPr="00B12079">
        <w:rPr>
          <w:rFonts w:ascii="Arial" w:hAnsi="Arial" w:cs="Arial"/>
        </w:rPr>
        <w:t xml:space="preserve">. </w:t>
      </w:r>
      <w:r w:rsidR="00EF5B70" w:rsidRPr="00B12079">
        <w:rPr>
          <w:rFonts w:ascii="Arial" w:hAnsi="Arial" w:cs="Arial"/>
        </w:rPr>
        <w:t>Applicants from jurisdictions that have not chosen to participate do not need to take any action regarding E.O.</w:t>
      </w:r>
      <w:r w:rsidR="000338D1">
        <w:rPr>
          <w:rFonts w:ascii="Arial" w:hAnsi="Arial" w:cs="Arial"/>
        </w:rPr>
        <w:t> </w:t>
      </w:r>
      <w:r w:rsidR="00EF5B70" w:rsidRPr="00B12079">
        <w:rPr>
          <w:rFonts w:ascii="Arial" w:hAnsi="Arial" w:cs="Arial"/>
        </w:rPr>
        <w:t xml:space="preserve">12372.  </w:t>
      </w:r>
    </w:p>
    <w:p w:rsidR="00F66BD7" w:rsidRPr="00B12079" w:rsidRDefault="00F66BD7" w:rsidP="00791829">
      <w:pPr>
        <w:ind w:left="720"/>
        <w:rPr>
          <w:rFonts w:ascii="Arial" w:hAnsi="Arial" w:cs="Arial"/>
        </w:rPr>
      </w:pPr>
    </w:p>
    <w:p w:rsidR="00F66BD7" w:rsidRPr="00B12079" w:rsidRDefault="00F66BD7" w:rsidP="00F66BD7">
      <w:pPr>
        <w:numPr>
          <w:ilvl w:val="0"/>
          <w:numId w:val="1"/>
        </w:numPr>
        <w:rPr>
          <w:rFonts w:ascii="Arial" w:hAnsi="Arial" w:cs="Arial"/>
        </w:rPr>
      </w:pPr>
      <w:r w:rsidRPr="00B12079">
        <w:rPr>
          <w:rFonts w:ascii="Arial" w:hAnsi="Arial" w:cs="Arial"/>
        </w:rPr>
        <w:t>Funding Restrictions</w:t>
      </w:r>
    </w:p>
    <w:p w:rsidR="00F66BD7" w:rsidRPr="00B12079" w:rsidRDefault="00F66BD7" w:rsidP="00F66BD7">
      <w:pPr>
        <w:ind w:left="360"/>
        <w:rPr>
          <w:rFonts w:ascii="Arial" w:hAnsi="Arial" w:cs="Arial"/>
        </w:rPr>
      </w:pPr>
    </w:p>
    <w:p w:rsidR="00F66BD7" w:rsidRPr="00B12079" w:rsidRDefault="00F66BD7" w:rsidP="000338D1">
      <w:pPr>
        <w:numPr>
          <w:ilvl w:val="0"/>
          <w:numId w:val="11"/>
        </w:numPr>
        <w:spacing w:after="120"/>
        <w:ind w:left="1077" w:hanging="357"/>
        <w:rPr>
          <w:rFonts w:ascii="Arial" w:hAnsi="Arial" w:cs="Arial"/>
        </w:rPr>
      </w:pPr>
      <w:r w:rsidRPr="00B12079">
        <w:rPr>
          <w:rFonts w:ascii="Arial" w:hAnsi="Arial" w:cs="Arial"/>
        </w:rPr>
        <w:t>Ineligible activities include activities that do not provide public benefits, enforcement activities, and public relation activities.</w:t>
      </w:r>
    </w:p>
    <w:p w:rsidR="00A25894" w:rsidRPr="00B12079" w:rsidRDefault="00041470" w:rsidP="003163B1">
      <w:pPr>
        <w:numPr>
          <w:ilvl w:val="0"/>
          <w:numId w:val="11"/>
        </w:numPr>
        <w:rPr>
          <w:rFonts w:ascii="Arial" w:hAnsi="Arial" w:cs="Arial"/>
        </w:rPr>
      </w:pPr>
      <w:r w:rsidRPr="00B12079">
        <w:rPr>
          <w:rFonts w:ascii="Arial" w:hAnsi="Arial" w:cs="Arial"/>
        </w:rPr>
        <w:t xml:space="preserve">Section 10 funds are one-year funds and must be obligated in the same Federal Fiscal Year as the apportionment. </w:t>
      </w:r>
    </w:p>
    <w:p w:rsidR="007876AA" w:rsidRDefault="007876AA" w:rsidP="007876AA">
      <w:pPr>
        <w:rPr>
          <w:rFonts w:ascii="Arial" w:hAnsi="Arial" w:cs="Arial"/>
        </w:rPr>
      </w:pPr>
    </w:p>
    <w:p w:rsidR="00F66BD7" w:rsidRPr="00CF3B0B" w:rsidRDefault="00F66BD7" w:rsidP="003163B1">
      <w:pPr>
        <w:pStyle w:val="ListParagraph"/>
        <w:numPr>
          <w:ilvl w:val="0"/>
          <w:numId w:val="10"/>
        </w:numPr>
        <w:ind w:left="360" w:hanging="360"/>
        <w:rPr>
          <w:rFonts w:ascii="Arial" w:hAnsi="Arial" w:cs="Arial"/>
          <w:b/>
        </w:rPr>
      </w:pPr>
      <w:r w:rsidRPr="00CF3B0B">
        <w:rPr>
          <w:rFonts w:ascii="Arial" w:hAnsi="Arial" w:cs="Arial"/>
          <w:b/>
          <w:bCs/>
        </w:rPr>
        <w:t>Award Administration Information:</w:t>
      </w:r>
    </w:p>
    <w:p w:rsidR="00CF3B0B" w:rsidRDefault="00CF3B0B" w:rsidP="00CF3B0B">
      <w:pPr>
        <w:rPr>
          <w:rFonts w:ascii="Arial" w:hAnsi="Arial" w:cs="Arial"/>
        </w:rPr>
      </w:pPr>
    </w:p>
    <w:p w:rsidR="00CF3B0B" w:rsidRPr="00CF3B0B" w:rsidRDefault="00CF3B0B" w:rsidP="003163B1">
      <w:pPr>
        <w:pStyle w:val="ListParagraph"/>
        <w:numPr>
          <w:ilvl w:val="0"/>
          <w:numId w:val="12"/>
        </w:numPr>
        <w:rPr>
          <w:rFonts w:ascii="Arial" w:hAnsi="Arial" w:cs="Arial"/>
        </w:rPr>
      </w:pPr>
      <w:r w:rsidRPr="00CF3B0B">
        <w:rPr>
          <w:rFonts w:ascii="Arial" w:hAnsi="Arial" w:cs="Arial"/>
        </w:rPr>
        <w:t>Award Notices:</w:t>
      </w:r>
    </w:p>
    <w:p w:rsidR="00CF3B0B" w:rsidRDefault="00CF3B0B" w:rsidP="00CF3B0B">
      <w:pPr>
        <w:rPr>
          <w:rFonts w:ascii="Arial" w:hAnsi="Arial" w:cs="Arial"/>
        </w:rPr>
      </w:pPr>
    </w:p>
    <w:p w:rsidR="00CF3B0B" w:rsidRPr="00CF3B0B" w:rsidRDefault="00CF3B0B" w:rsidP="00CF3B0B">
      <w:pPr>
        <w:ind w:left="720"/>
        <w:rPr>
          <w:rFonts w:ascii="Arial" w:hAnsi="Arial" w:cs="Arial"/>
        </w:rPr>
      </w:pPr>
      <w:r w:rsidRPr="00CF3B0B">
        <w:rPr>
          <w:rFonts w:ascii="Arial" w:hAnsi="Arial" w:cs="Arial"/>
        </w:rPr>
        <w:t>The U.S. Fish and Wildlife Service Regional Director or his/her designee approves or disapproves grant proposals. Regional Offices are responsible for notification of grant approval to the applicant.</w:t>
      </w:r>
    </w:p>
    <w:p w:rsidR="00CF3B0B" w:rsidRDefault="00CF3B0B" w:rsidP="00CF3B0B">
      <w:pPr>
        <w:rPr>
          <w:rFonts w:ascii="Arial" w:hAnsi="Arial" w:cs="Arial"/>
        </w:rPr>
      </w:pPr>
    </w:p>
    <w:p w:rsidR="00CF3B0B" w:rsidRDefault="00CF3B0B" w:rsidP="003163B1">
      <w:pPr>
        <w:pStyle w:val="ListParagraph"/>
        <w:numPr>
          <w:ilvl w:val="0"/>
          <w:numId w:val="12"/>
        </w:numPr>
        <w:rPr>
          <w:rFonts w:ascii="Arial" w:hAnsi="Arial" w:cs="Arial"/>
        </w:rPr>
      </w:pPr>
      <w:r w:rsidRPr="00CF3B0B">
        <w:rPr>
          <w:rFonts w:ascii="Arial" w:hAnsi="Arial" w:cs="Arial"/>
        </w:rPr>
        <w:t>Administrative and National Policy Requirements:</w:t>
      </w:r>
    </w:p>
    <w:p w:rsidR="00CF3B0B" w:rsidRDefault="00CF3B0B" w:rsidP="00CF3B0B">
      <w:pPr>
        <w:rPr>
          <w:rFonts w:ascii="Arial" w:hAnsi="Arial" w:cs="Arial"/>
        </w:rPr>
      </w:pPr>
    </w:p>
    <w:p w:rsidR="00CF3B0B" w:rsidRDefault="00CF3B0B" w:rsidP="000338D1">
      <w:pPr>
        <w:pStyle w:val="ListParagraph"/>
        <w:numPr>
          <w:ilvl w:val="0"/>
          <w:numId w:val="18"/>
        </w:numPr>
        <w:spacing w:after="120"/>
        <w:ind w:left="1077" w:hanging="357"/>
        <w:contextualSpacing w:val="0"/>
        <w:rPr>
          <w:rFonts w:ascii="Arial" w:hAnsi="Arial" w:cs="Arial"/>
        </w:rPr>
      </w:pPr>
      <w:r w:rsidRPr="00CF3B0B">
        <w:rPr>
          <w:rFonts w:ascii="Arial" w:hAnsi="Arial" w:cs="Arial"/>
        </w:rPr>
        <w:t>Compliance with environmental laws such as the ESA, NEPA, and NHPA must be satisfied before the U.S. Fish and Wildlife Service can approve a grant proposal.</w:t>
      </w:r>
    </w:p>
    <w:p w:rsidR="006E32B5" w:rsidRPr="006E32B5" w:rsidRDefault="00CF3B0B" w:rsidP="000338D1">
      <w:pPr>
        <w:pStyle w:val="ListParagraph"/>
        <w:numPr>
          <w:ilvl w:val="0"/>
          <w:numId w:val="18"/>
        </w:numPr>
        <w:spacing w:after="120"/>
        <w:ind w:left="1077" w:hanging="357"/>
        <w:contextualSpacing w:val="0"/>
        <w:rPr>
          <w:rFonts w:ascii="Arial" w:hAnsi="Arial" w:cs="Arial"/>
        </w:rPr>
      </w:pPr>
      <w:r w:rsidRPr="00CF3B0B">
        <w:rPr>
          <w:rFonts w:ascii="Arial" w:hAnsi="Arial" w:cs="Arial"/>
        </w:rPr>
        <w:lastRenderedPageBreak/>
        <w:t xml:space="preserve">On June 27, 2003, the Office of Management and Budget published a Federal Register notice (68 FR 38402) that announced its final policy on the use of a universal identifier by financial assistance applicants. The policy requires applicants applying for Federal grants or cooperative agreements to obtain a Data Universal Number System (DUNS) number. All organizations must obtain a DUNS number, a unique identifying number, before applying for Federal funds. Only private individual landowners are exempted. Organizations can receive a DUNS number at no cost by calling the DUNS number request line at </w:t>
      </w:r>
      <w:r w:rsidRPr="006E32B5">
        <w:rPr>
          <w:rFonts w:ascii="Arial" w:hAnsi="Arial" w:cs="Arial"/>
        </w:rPr>
        <w:t>1-866-7</w:t>
      </w:r>
      <w:r w:rsidR="006E32B5" w:rsidRPr="006E32B5">
        <w:rPr>
          <w:rFonts w:ascii="Arial" w:hAnsi="Arial" w:cs="Arial"/>
        </w:rPr>
        <w:t>06-5711 or on-line at</w:t>
      </w:r>
      <w:r w:rsidR="00FA22A6">
        <w:rPr>
          <w:rFonts w:ascii="Arial" w:hAnsi="Arial" w:cs="Arial"/>
        </w:rPr>
        <w:t xml:space="preserve"> </w:t>
      </w:r>
      <w:hyperlink r:id="rId24" w:history="1">
        <w:r w:rsidR="00FA22A6" w:rsidRPr="00FA22A6">
          <w:rPr>
            <w:rStyle w:val="Hyperlink"/>
            <w:rFonts w:ascii="Arial" w:hAnsi="Arial" w:cs="Arial"/>
          </w:rPr>
          <w:t>http://fedgov.dnb.com/webform/displayHomePage.do</w:t>
        </w:r>
      </w:hyperlink>
      <w:r w:rsidR="00FA22A6">
        <w:rPr>
          <w:rFonts w:ascii="Arial" w:hAnsi="Arial" w:cs="Arial"/>
        </w:rPr>
        <w:t>.</w:t>
      </w:r>
      <w:r w:rsidR="006E32B5" w:rsidRPr="006E32B5">
        <w:rPr>
          <w:rFonts w:ascii="Arial" w:hAnsi="Arial" w:cs="Arial"/>
          <w:color w:val="000000"/>
        </w:rPr>
        <w:t xml:space="preserve">  </w:t>
      </w:r>
    </w:p>
    <w:p w:rsidR="00FA22A6" w:rsidRDefault="00FA22A6" w:rsidP="000338D1">
      <w:pPr>
        <w:pStyle w:val="ListParagraph"/>
        <w:numPr>
          <w:ilvl w:val="0"/>
          <w:numId w:val="18"/>
        </w:numPr>
        <w:autoSpaceDE w:val="0"/>
        <w:autoSpaceDN w:val="0"/>
        <w:adjustRightInd w:val="0"/>
        <w:spacing w:after="120"/>
        <w:ind w:left="1077" w:hanging="357"/>
        <w:contextualSpacing w:val="0"/>
        <w:rPr>
          <w:rFonts w:ascii="Arial" w:hAnsi="Arial" w:cs="Arial"/>
          <w:color w:val="000000"/>
        </w:rPr>
      </w:pPr>
      <w:r>
        <w:rPr>
          <w:rFonts w:ascii="Arial" w:hAnsi="Arial" w:cs="Arial"/>
          <w:color w:val="000000"/>
        </w:rPr>
        <w:t xml:space="preserve">The Central Contractor Registry (CCR) was replaced by the Systems for Award Management (SAM).  SAM is where states will need to register in order to apply for Federal Assistance (grants).  States can register online at </w:t>
      </w:r>
      <w:hyperlink r:id="rId25" w:history="1">
        <w:r>
          <w:rPr>
            <w:rStyle w:val="Hyperlink"/>
            <w:rFonts w:ascii="Arial" w:hAnsi="Arial" w:cs="Arial"/>
          </w:rPr>
          <w:t>https://www.sam.gov</w:t>
        </w:r>
      </w:hyperlink>
      <w:r>
        <w:rPr>
          <w:rFonts w:ascii="Arial" w:hAnsi="Arial" w:cs="Arial"/>
          <w:color w:val="000000"/>
        </w:rPr>
        <w:t>.  States must maintain an active registration in order to receive grant funds.  If you are receiving funds as an individual not operating as a business or a foreign entity not already registered and applying for or receiving an award for less than $25,000 for activities to be performed outside the United States, you are not required to register in SAM.</w:t>
      </w:r>
    </w:p>
    <w:p w:rsidR="000F6A9F" w:rsidRDefault="000F6A9F" w:rsidP="000338D1">
      <w:pPr>
        <w:pStyle w:val="ListParagraph"/>
        <w:numPr>
          <w:ilvl w:val="0"/>
          <w:numId w:val="18"/>
        </w:numPr>
        <w:autoSpaceDE w:val="0"/>
        <w:autoSpaceDN w:val="0"/>
        <w:adjustRightInd w:val="0"/>
        <w:spacing w:after="120"/>
        <w:ind w:left="1077" w:hanging="357"/>
        <w:contextualSpacing w:val="0"/>
        <w:rPr>
          <w:rFonts w:ascii="Arial" w:hAnsi="Arial" w:cs="Arial"/>
          <w:color w:val="000000"/>
        </w:rPr>
      </w:pPr>
      <w:r>
        <w:rPr>
          <w:rFonts w:ascii="Arial" w:hAnsi="Arial" w:cs="Arial"/>
          <w:color w:val="000000"/>
        </w:rPr>
        <w:t xml:space="preserve">Recipients must be enrolled in </w:t>
      </w:r>
      <w:r>
        <w:rPr>
          <w:rFonts w:ascii="Arial" w:hAnsi="Arial" w:cs="Arial"/>
        </w:rPr>
        <w:t>Automated Standard Application for Payments (ASAP) to receive funds.  If you are not enrolled, you must</w:t>
      </w:r>
      <w:r>
        <w:rPr>
          <w:rFonts w:ascii="Arial" w:hAnsi="Arial" w:cs="Arial"/>
          <w:color w:val="000000"/>
        </w:rPr>
        <w:t xml:space="preserve"> complete and submit a</w:t>
      </w:r>
      <w:r>
        <w:rPr>
          <w:rFonts w:ascii="Arial" w:hAnsi="Arial" w:cs="Arial"/>
        </w:rPr>
        <w:t xml:space="preserve"> </w:t>
      </w:r>
      <w:r>
        <w:rPr>
          <w:rFonts w:ascii="Arial" w:hAnsi="Arial" w:cs="Arial"/>
          <w:color w:val="000000"/>
        </w:rPr>
        <w:t xml:space="preserve">Participation Form.  You can find the form at </w:t>
      </w:r>
      <w:hyperlink r:id="rId26" w:history="1">
        <w:r>
          <w:rPr>
            <w:rStyle w:val="Hyperlink"/>
            <w:rFonts w:ascii="Arial" w:hAnsi="Arial" w:cs="Arial"/>
          </w:rPr>
          <w:t>www.fws.gov</w:t>
        </w:r>
      </w:hyperlink>
      <w:r>
        <w:rPr>
          <w:rFonts w:ascii="Arial" w:hAnsi="Arial" w:cs="Arial"/>
          <w:color w:val="000000"/>
        </w:rPr>
        <w:t xml:space="preserve">.  If you have an existing account with another Federal agency, please indicate your ASAP ID on the form.  You will receive further instructions as soon as we initiate </w:t>
      </w:r>
      <w:proofErr w:type="gramStart"/>
      <w:r>
        <w:rPr>
          <w:rFonts w:ascii="Arial" w:hAnsi="Arial" w:cs="Arial"/>
          <w:color w:val="000000"/>
        </w:rPr>
        <w:t>your</w:t>
      </w:r>
      <w:proofErr w:type="gramEnd"/>
      <w:r>
        <w:rPr>
          <w:rFonts w:ascii="Arial" w:hAnsi="Arial" w:cs="Arial"/>
          <w:color w:val="000000"/>
        </w:rPr>
        <w:t xml:space="preserve"> ASAP enrollment. </w:t>
      </w:r>
    </w:p>
    <w:p w:rsidR="007876AA" w:rsidRPr="00101685" w:rsidRDefault="006E32B5" w:rsidP="00C644A9">
      <w:pPr>
        <w:pStyle w:val="ListParagraph"/>
        <w:numPr>
          <w:ilvl w:val="0"/>
          <w:numId w:val="18"/>
        </w:numPr>
        <w:autoSpaceDE w:val="0"/>
        <w:autoSpaceDN w:val="0"/>
        <w:adjustRightInd w:val="0"/>
        <w:spacing w:after="240"/>
        <w:rPr>
          <w:rFonts w:ascii="Arial" w:hAnsi="Arial" w:cs="Arial"/>
          <w:color w:val="000000"/>
        </w:rPr>
      </w:pPr>
      <w:r w:rsidRPr="00101685">
        <w:rPr>
          <w:rFonts w:ascii="Arial" w:hAnsi="Arial" w:cs="Arial"/>
        </w:rPr>
        <w:t>A</w:t>
      </w:r>
      <w:r w:rsidR="00CF3B0B" w:rsidRPr="00101685">
        <w:rPr>
          <w:rFonts w:ascii="Arial" w:hAnsi="Arial" w:cs="Arial"/>
        </w:rPr>
        <w:t xml:space="preserve">cceptance of a Federal Financial Assistance awards from the Department of the Interior carries with it the responsibility to be aware of and comply with the terms and conditions of the grant award. For more information on the Standard Award Terms and Conditions see: </w:t>
      </w:r>
      <w:hyperlink r:id="rId27" w:history="1">
        <w:r w:rsidR="000F6A9F" w:rsidRPr="005739EF">
          <w:rPr>
            <w:rStyle w:val="Hyperlink"/>
            <w:rFonts w:ascii="Arial" w:hAnsi="Arial" w:cs="Arial"/>
          </w:rPr>
          <w:t>http://www.doi.gov/pam/programs/financial_assistance/TermsandConditions.cfm</w:t>
        </w:r>
      </w:hyperlink>
      <w:r w:rsidR="000F6A9F">
        <w:rPr>
          <w:rFonts w:ascii="Arial" w:hAnsi="Arial" w:cs="Arial"/>
        </w:rPr>
        <w:t>.</w:t>
      </w:r>
    </w:p>
    <w:p w:rsidR="000F6A9F" w:rsidRPr="000F6A9F" w:rsidRDefault="000F6A9F" w:rsidP="000F6A9F">
      <w:pPr>
        <w:ind w:left="360"/>
        <w:rPr>
          <w:rFonts w:ascii="Arial" w:hAnsi="Arial" w:cs="Arial"/>
        </w:rPr>
      </w:pPr>
    </w:p>
    <w:p w:rsidR="00CF3B0B" w:rsidRDefault="00CF3B0B" w:rsidP="003163B1">
      <w:pPr>
        <w:pStyle w:val="ListParagraph"/>
        <w:numPr>
          <w:ilvl w:val="0"/>
          <w:numId w:val="12"/>
        </w:numPr>
        <w:rPr>
          <w:rFonts w:ascii="Arial" w:hAnsi="Arial" w:cs="Arial"/>
        </w:rPr>
      </w:pPr>
      <w:r>
        <w:rPr>
          <w:rFonts w:ascii="Arial" w:hAnsi="Arial" w:cs="Arial"/>
        </w:rPr>
        <w:t>Reporting:</w:t>
      </w:r>
    </w:p>
    <w:p w:rsidR="00CF3B0B" w:rsidRPr="00CF3B0B" w:rsidRDefault="00CF3B0B" w:rsidP="00CF3B0B">
      <w:pPr>
        <w:pStyle w:val="ListParagraph"/>
        <w:rPr>
          <w:rFonts w:ascii="Arial" w:hAnsi="Arial" w:cs="Arial"/>
        </w:rPr>
      </w:pPr>
    </w:p>
    <w:p w:rsidR="007876AA" w:rsidRPr="00CF3B0B" w:rsidRDefault="007876AA" w:rsidP="000338D1">
      <w:pPr>
        <w:pStyle w:val="ListParagraph"/>
        <w:numPr>
          <w:ilvl w:val="0"/>
          <w:numId w:val="13"/>
        </w:numPr>
        <w:spacing w:after="120"/>
        <w:ind w:left="1168" w:hanging="448"/>
        <w:contextualSpacing w:val="0"/>
        <w:rPr>
          <w:rFonts w:ascii="Arial" w:hAnsi="Arial" w:cs="Arial"/>
        </w:rPr>
      </w:pPr>
      <w:r w:rsidRPr="00CF3B0B">
        <w:rPr>
          <w:rFonts w:ascii="Arial" w:hAnsi="Arial" w:cs="Arial"/>
        </w:rPr>
        <w:t xml:space="preserve">Financial and Performance reporting requirements are specified in 43 CFR 12.80 and 12.81 and in the </w:t>
      </w:r>
      <w:hyperlink r:id="rId28" w:history="1">
        <w:r w:rsidRPr="003163B1">
          <w:rPr>
            <w:rStyle w:val="Hyperlink"/>
            <w:rFonts w:ascii="Arial" w:hAnsi="Arial" w:cs="Arial"/>
          </w:rPr>
          <w:t xml:space="preserve">Interim Guidance for Financial Status and Performance Reporting, dated </w:t>
        </w:r>
        <w:r w:rsidR="00E417CB">
          <w:rPr>
            <w:rStyle w:val="Hyperlink"/>
            <w:rFonts w:ascii="Arial" w:hAnsi="Arial" w:cs="Arial"/>
          </w:rPr>
          <w:t>May 1</w:t>
        </w:r>
        <w:r w:rsidR="00FE2D96">
          <w:rPr>
            <w:rStyle w:val="Hyperlink"/>
            <w:rFonts w:ascii="Arial" w:hAnsi="Arial" w:cs="Arial"/>
          </w:rPr>
          <w:t>5</w:t>
        </w:r>
        <w:r w:rsidRPr="003163B1">
          <w:rPr>
            <w:rStyle w:val="Hyperlink"/>
            <w:rFonts w:ascii="Arial" w:hAnsi="Arial" w:cs="Arial"/>
          </w:rPr>
          <w:t>, 200</w:t>
        </w:r>
      </w:hyperlink>
      <w:r w:rsidR="00E417CB" w:rsidRPr="00E417CB">
        <w:rPr>
          <w:rFonts w:ascii="Arial" w:hAnsi="Arial" w:cs="Arial"/>
          <w:color w:val="1F497D" w:themeColor="text2"/>
          <w:u w:val="single"/>
        </w:rPr>
        <w:t>9</w:t>
      </w:r>
      <w:r w:rsidRPr="00CF3B0B">
        <w:rPr>
          <w:rFonts w:ascii="Arial" w:hAnsi="Arial" w:cs="Arial"/>
        </w:rPr>
        <w:t>; and</w:t>
      </w:r>
    </w:p>
    <w:p w:rsidR="00CF3B0B" w:rsidRPr="00CF3B0B" w:rsidRDefault="007876AA" w:rsidP="003163B1">
      <w:pPr>
        <w:pStyle w:val="ListParagraph"/>
        <w:numPr>
          <w:ilvl w:val="0"/>
          <w:numId w:val="13"/>
        </w:numPr>
        <w:ind w:left="1170" w:hanging="450"/>
        <w:rPr>
          <w:rFonts w:ascii="Arial" w:hAnsi="Arial" w:cs="Arial"/>
          <w:bCs/>
        </w:rPr>
      </w:pPr>
      <w:r w:rsidRPr="00CF3B0B">
        <w:rPr>
          <w:rFonts w:ascii="Arial" w:hAnsi="Arial" w:cs="Arial"/>
        </w:rPr>
        <w:t xml:space="preserve">Retention and access requirements for records are specified in 43 CFR 12.82. Regulations and guidelines follow 50 CFR 80 and the </w:t>
      </w:r>
      <w:r w:rsidR="00CF3B0B">
        <w:rPr>
          <w:rFonts w:ascii="Arial" w:hAnsi="Arial" w:cs="Arial"/>
        </w:rPr>
        <w:t>WSFR toolkit.</w:t>
      </w:r>
    </w:p>
    <w:p w:rsidR="00CF3B0B" w:rsidRPr="00CF3B0B" w:rsidRDefault="00CF3B0B" w:rsidP="00CF3B0B">
      <w:pPr>
        <w:rPr>
          <w:rFonts w:ascii="Arial" w:hAnsi="Arial" w:cs="Arial"/>
        </w:rPr>
      </w:pPr>
    </w:p>
    <w:p w:rsidR="00CF3B0B" w:rsidRPr="00CF3B0B" w:rsidRDefault="00F66BD7" w:rsidP="003163B1">
      <w:pPr>
        <w:pStyle w:val="ListParagraph"/>
        <w:numPr>
          <w:ilvl w:val="0"/>
          <w:numId w:val="10"/>
        </w:numPr>
        <w:rPr>
          <w:rFonts w:ascii="Arial" w:hAnsi="Arial" w:cs="Arial"/>
          <w:b/>
          <w:bCs/>
        </w:rPr>
      </w:pPr>
      <w:r w:rsidRPr="00CF3B0B">
        <w:rPr>
          <w:rFonts w:ascii="Arial" w:hAnsi="Arial" w:cs="Arial"/>
          <w:b/>
        </w:rPr>
        <w:t>Agency Contacts</w:t>
      </w:r>
      <w:r w:rsidR="003163B1" w:rsidRPr="00CF3B0B">
        <w:rPr>
          <w:rFonts w:ascii="Arial" w:hAnsi="Arial" w:cs="Arial"/>
          <w:b/>
        </w:rPr>
        <w:t xml:space="preserve">: </w:t>
      </w:r>
      <w:r w:rsidRPr="00CF3B0B">
        <w:rPr>
          <w:rFonts w:ascii="Arial" w:hAnsi="Arial" w:cs="Arial"/>
        </w:rPr>
        <w:br/>
      </w:r>
      <w:r w:rsidRPr="00CF3B0B">
        <w:rPr>
          <w:rFonts w:ascii="Arial" w:hAnsi="Arial" w:cs="Arial"/>
        </w:rPr>
        <w:br/>
      </w:r>
      <w:r w:rsidR="003163B1">
        <w:rPr>
          <w:rFonts w:ascii="Arial" w:hAnsi="Arial" w:cs="Arial"/>
        </w:rPr>
        <w:t>T</w:t>
      </w:r>
      <w:r w:rsidR="003163B1" w:rsidRPr="00CF3B0B">
        <w:rPr>
          <w:rFonts w:ascii="Arial" w:hAnsi="Arial" w:cs="Arial"/>
        </w:rPr>
        <w:t xml:space="preserve">he U.S. Fish and Wildlife Service administer the </w:t>
      </w:r>
      <w:r w:rsidR="00C355F4">
        <w:rPr>
          <w:rFonts w:ascii="Arial" w:hAnsi="Arial" w:cs="Arial"/>
        </w:rPr>
        <w:t>Section 10 Grant</w:t>
      </w:r>
      <w:r w:rsidR="003163B1" w:rsidRPr="00CF3B0B">
        <w:rPr>
          <w:rFonts w:ascii="Arial" w:hAnsi="Arial" w:cs="Arial"/>
        </w:rPr>
        <w:t xml:space="preserve"> Program</w:t>
      </w:r>
      <w:r w:rsidR="00A06164" w:rsidRPr="00CF3B0B">
        <w:rPr>
          <w:rFonts w:ascii="Arial" w:hAnsi="Arial" w:cs="Arial"/>
        </w:rPr>
        <w:t xml:space="preserve">. </w:t>
      </w:r>
      <w:r w:rsidR="00454B06" w:rsidRPr="00CF3B0B">
        <w:rPr>
          <w:rFonts w:ascii="Arial" w:hAnsi="Arial" w:cs="Arial"/>
        </w:rPr>
        <w:t>Additional program information can be found by contacting your Regional U.S. Fish and Wildlife Service Office (see</w:t>
      </w:r>
      <w:r w:rsidR="000F6A9F">
        <w:rPr>
          <w:rFonts w:ascii="Arial" w:hAnsi="Arial" w:cs="Arial"/>
        </w:rPr>
        <w:t xml:space="preserve"> Section IV, Agency Contacts</w:t>
      </w:r>
      <w:r w:rsidR="00454B06" w:rsidRPr="00CF3B0B">
        <w:rPr>
          <w:rFonts w:ascii="Arial" w:hAnsi="Arial" w:cs="Arial"/>
        </w:rPr>
        <w:t xml:space="preserve">) or go to </w:t>
      </w:r>
      <w:hyperlink r:id="rId29" w:history="1">
        <w:r w:rsidR="00454B06" w:rsidRPr="00CF3B0B">
          <w:rPr>
            <w:rStyle w:val="Hyperlink"/>
            <w:rFonts w:ascii="Arial" w:hAnsi="Arial" w:cs="Arial"/>
          </w:rPr>
          <w:t>http://wsfrprograms.fws.gov/Subpages/ContactUs/ContactUs.htm</w:t>
        </w:r>
      </w:hyperlink>
      <w:r w:rsidR="00454B06" w:rsidRPr="00C020E7">
        <w:rPr>
          <w:rFonts w:ascii="Arial" w:hAnsi="Arial" w:cs="Arial"/>
          <w:color w:val="0000FF"/>
        </w:rPr>
        <w:t>.</w:t>
      </w:r>
    </w:p>
    <w:p w:rsidR="00CF3B0B" w:rsidRPr="00CF3B0B" w:rsidRDefault="00CF3B0B" w:rsidP="00CF3B0B">
      <w:pPr>
        <w:pStyle w:val="ListParagraph"/>
        <w:rPr>
          <w:rFonts w:ascii="Arial" w:hAnsi="Arial" w:cs="Arial"/>
          <w:bCs/>
        </w:rPr>
      </w:pPr>
    </w:p>
    <w:p w:rsidR="00F66BD7" w:rsidRPr="00CF3B0B" w:rsidRDefault="00F66BD7" w:rsidP="003163B1">
      <w:pPr>
        <w:pStyle w:val="ListParagraph"/>
        <w:numPr>
          <w:ilvl w:val="0"/>
          <w:numId w:val="10"/>
        </w:numPr>
        <w:rPr>
          <w:rFonts w:ascii="Arial" w:hAnsi="Arial" w:cs="Arial"/>
          <w:b/>
          <w:bCs/>
        </w:rPr>
      </w:pPr>
      <w:r w:rsidRPr="00CF3B0B">
        <w:rPr>
          <w:rFonts w:ascii="Arial" w:hAnsi="Arial" w:cs="Arial"/>
          <w:b/>
          <w:bCs/>
        </w:rPr>
        <w:t>Other Information:</w:t>
      </w:r>
    </w:p>
    <w:p w:rsidR="003163B1" w:rsidRDefault="003163B1" w:rsidP="00CF3B0B">
      <w:pPr>
        <w:rPr>
          <w:rFonts w:ascii="Arial" w:hAnsi="Arial" w:cs="Arial"/>
        </w:rPr>
      </w:pPr>
    </w:p>
    <w:p w:rsidR="00F66BD7" w:rsidRPr="00CF3B0B" w:rsidRDefault="00F66BD7" w:rsidP="003163B1">
      <w:pPr>
        <w:ind w:left="720"/>
        <w:rPr>
          <w:rFonts w:ascii="Arial" w:hAnsi="Arial" w:cs="Arial"/>
        </w:rPr>
      </w:pPr>
      <w:r w:rsidRPr="00CF3B0B">
        <w:rPr>
          <w:rFonts w:ascii="Arial" w:hAnsi="Arial" w:cs="Arial"/>
        </w:rPr>
        <w:t xml:space="preserve">The Federal government is not bound to financially support any project until an official </w:t>
      </w:r>
      <w:r w:rsidR="00A06164" w:rsidRPr="00CF3B0B">
        <w:rPr>
          <w:rFonts w:ascii="Arial" w:hAnsi="Arial" w:cs="Arial"/>
        </w:rPr>
        <w:t xml:space="preserve">U.S. Fish and Wildlife </w:t>
      </w:r>
      <w:r w:rsidRPr="00CF3B0B">
        <w:rPr>
          <w:rFonts w:ascii="Arial" w:hAnsi="Arial" w:cs="Arial"/>
        </w:rPr>
        <w:t>Service financial officer has signed off on the grant award.</w:t>
      </w:r>
    </w:p>
    <w:p w:rsidR="00194962" w:rsidRDefault="00194962" w:rsidP="00A03B3E">
      <w:pPr>
        <w:pStyle w:val="Header"/>
        <w:rPr>
          <w:rFonts w:cs="Arial"/>
          <w:bCs/>
        </w:rPr>
      </w:pPr>
    </w:p>
    <w:p w:rsidR="000F6A9F" w:rsidRPr="009F7116" w:rsidRDefault="000F6A9F" w:rsidP="000F6A9F">
      <w:pPr>
        <w:autoSpaceDE w:val="0"/>
        <w:autoSpaceDN w:val="0"/>
        <w:adjustRightInd w:val="0"/>
        <w:ind w:left="720"/>
        <w:rPr>
          <w:rFonts w:ascii="Arial" w:hAnsi="Arial" w:cs="Arial"/>
          <w:color w:val="000000"/>
        </w:rPr>
      </w:pPr>
      <w:r w:rsidRPr="009F7116">
        <w:rPr>
          <w:rFonts w:ascii="Arial" w:hAnsi="Arial" w:cs="Arial"/>
          <w:color w:val="000000"/>
        </w:rPr>
        <w:t>OMB Control Number 1018-0109</w:t>
      </w:r>
      <w:r>
        <w:rPr>
          <w:rFonts w:ascii="Arial" w:hAnsi="Arial" w:cs="Arial"/>
          <w:color w:val="000000"/>
        </w:rPr>
        <w:t>, Expires September 30, 2015</w:t>
      </w:r>
    </w:p>
    <w:p w:rsidR="000F6A9F" w:rsidRDefault="000F6A9F" w:rsidP="000F6A9F">
      <w:pPr>
        <w:pStyle w:val="NormalWeb"/>
        <w:numPr>
          <w:ins w:id="1" w:author="Unknown"/>
        </w:numPr>
        <w:ind w:left="720"/>
        <w:rPr>
          <w:rFonts w:ascii="Arial" w:hAnsi="Arial" w:cs="Arial"/>
        </w:rPr>
      </w:pPr>
      <w:r w:rsidRPr="009F7116">
        <w:rPr>
          <w:rFonts w:ascii="Arial" w:hAnsi="Arial" w:cs="Arial"/>
        </w:rPr>
        <w:t xml:space="preserve">PAPERWORK REDUCTION ACT STATEMENT: The Paperwork Reduction Act requires us to tell you why we are collecting this information, how we will use it, and whether or not you have to respond.  We will use the information that we collect to evaluate applications submitted to acquire funding for </w:t>
      </w:r>
      <w:r>
        <w:rPr>
          <w:rFonts w:ascii="Arial" w:hAnsi="Arial" w:cs="Arial"/>
        </w:rPr>
        <w:t>SFR</w:t>
      </w:r>
      <w:r w:rsidRPr="009F7116">
        <w:rPr>
          <w:rFonts w:ascii="Arial" w:hAnsi="Arial" w:cs="Arial"/>
        </w:rPr>
        <w:t xml:space="preserve"> funds.  Your response is required to receive funding.  A Federal agency may not conduct or sponsor and you are not required to respond to a collection of information unless it displays a currently valid OMB Control Number.  We estimate t</w:t>
      </w:r>
      <w:r>
        <w:rPr>
          <w:rFonts w:ascii="Arial" w:hAnsi="Arial" w:cs="Arial"/>
        </w:rPr>
        <w:t>hat it will take an average of 4</w:t>
      </w:r>
      <w:r w:rsidRPr="009F7116">
        <w:rPr>
          <w:rFonts w:ascii="Arial" w:hAnsi="Arial" w:cs="Arial"/>
        </w:rPr>
        <w:t>0 hours to complete the application.  The average estimated annual burden associated with writing and submitting required performance reports is 6 hours.  You may send comments concerning the burden estimates or any aspect of this information collection to the Information Collection Clearance Officer, U.S. Fish and Wildlife Service, 4401 N. Fairfax Drive, MS 2042-PDM, Arlington, VA</w:t>
      </w:r>
      <w:r w:rsidR="000338D1">
        <w:rPr>
          <w:rFonts w:ascii="Arial" w:hAnsi="Arial" w:cs="Arial"/>
        </w:rPr>
        <w:t>  </w:t>
      </w:r>
      <w:r w:rsidRPr="009F7116">
        <w:rPr>
          <w:rFonts w:ascii="Arial" w:hAnsi="Arial" w:cs="Arial"/>
        </w:rPr>
        <w:t>22203.</w:t>
      </w:r>
    </w:p>
    <w:p w:rsidR="00F5633D" w:rsidRPr="00B12079" w:rsidRDefault="00F5633D" w:rsidP="000F6A9F">
      <w:pPr>
        <w:autoSpaceDE w:val="0"/>
        <w:autoSpaceDN w:val="0"/>
        <w:adjustRightInd w:val="0"/>
        <w:ind w:left="720"/>
        <w:rPr>
          <w:rFonts w:cs="Arial"/>
          <w:bCs/>
        </w:rPr>
      </w:pPr>
    </w:p>
    <w:sectPr w:rsidR="00F5633D" w:rsidRPr="00B12079" w:rsidSect="00FB446C">
      <w:footerReference w:type="even" r:id="rId30"/>
      <w:footerReference w:type="default" r:id="rId31"/>
      <w:pgSz w:w="12240" w:h="15840"/>
      <w:pgMar w:top="1440" w:right="900" w:bottom="9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B9F" w:rsidRDefault="006F5B9F">
      <w:r>
        <w:separator/>
      </w:r>
    </w:p>
  </w:endnote>
  <w:endnote w:type="continuationSeparator" w:id="0">
    <w:p w:rsidR="006F5B9F" w:rsidRDefault="006F5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B9F" w:rsidRDefault="00302DAF" w:rsidP="007829F8">
    <w:pPr>
      <w:pStyle w:val="Footer"/>
      <w:framePr w:wrap="around" w:vAnchor="text" w:hAnchor="margin" w:xAlign="center" w:y="1"/>
      <w:rPr>
        <w:rStyle w:val="PageNumber"/>
      </w:rPr>
    </w:pPr>
    <w:r>
      <w:rPr>
        <w:rStyle w:val="PageNumber"/>
      </w:rPr>
      <w:fldChar w:fldCharType="begin"/>
    </w:r>
    <w:r w:rsidR="006F5B9F">
      <w:rPr>
        <w:rStyle w:val="PageNumber"/>
      </w:rPr>
      <w:instrText xml:space="preserve">PAGE  </w:instrText>
    </w:r>
    <w:r>
      <w:rPr>
        <w:rStyle w:val="PageNumber"/>
      </w:rPr>
      <w:fldChar w:fldCharType="end"/>
    </w:r>
  </w:p>
  <w:p w:rsidR="006F5B9F" w:rsidRDefault="006F5B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B9F" w:rsidRPr="000F6A9F" w:rsidRDefault="00302DAF" w:rsidP="007829F8">
    <w:pPr>
      <w:pStyle w:val="Footer"/>
      <w:framePr w:wrap="around" w:vAnchor="text" w:hAnchor="margin" w:xAlign="center" w:y="1"/>
      <w:rPr>
        <w:rStyle w:val="PageNumber"/>
        <w:rFonts w:ascii="Arial" w:hAnsi="Arial" w:cs="Arial"/>
      </w:rPr>
    </w:pPr>
    <w:r w:rsidRPr="000F6A9F">
      <w:rPr>
        <w:rStyle w:val="PageNumber"/>
        <w:rFonts w:ascii="Arial" w:hAnsi="Arial" w:cs="Arial"/>
      </w:rPr>
      <w:fldChar w:fldCharType="begin"/>
    </w:r>
    <w:r w:rsidR="006F5B9F" w:rsidRPr="000F6A9F">
      <w:rPr>
        <w:rStyle w:val="PageNumber"/>
        <w:rFonts w:ascii="Arial" w:hAnsi="Arial" w:cs="Arial"/>
      </w:rPr>
      <w:instrText xml:space="preserve">PAGE  </w:instrText>
    </w:r>
    <w:r w:rsidRPr="000F6A9F">
      <w:rPr>
        <w:rStyle w:val="PageNumber"/>
        <w:rFonts w:ascii="Arial" w:hAnsi="Arial" w:cs="Arial"/>
      </w:rPr>
      <w:fldChar w:fldCharType="separate"/>
    </w:r>
    <w:r w:rsidR="00EF702B">
      <w:rPr>
        <w:rStyle w:val="PageNumber"/>
        <w:rFonts w:ascii="Arial" w:hAnsi="Arial" w:cs="Arial"/>
        <w:noProof/>
      </w:rPr>
      <w:t>1</w:t>
    </w:r>
    <w:r w:rsidRPr="000F6A9F">
      <w:rPr>
        <w:rStyle w:val="PageNumber"/>
        <w:rFonts w:ascii="Arial" w:hAnsi="Arial" w:cs="Arial"/>
      </w:rPr>
      <w:fldChar w:fldCharType="end"/>
    </w:r>
  </w:p>
  <w:p w:rsidR="006F5B9F" w:rsidRDefault="006F5B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B9F" w:rsidRDefault="006F5B9F">
      <w:r>
        <w:separator/>
      </w:r>
    </w:p>
  </w:footnote>
  <w:footnote w:type="continuationSeparator" w:id="0">
    <w:p w:rsidR="006F5B9F" w:rsidRDefault="006F5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3E3A"/>
    <w:multiLevelType w:val="hybridMultilevel"/>
    <w:tmpl w:val="DB9C76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98195E"/>
    <w:multiLevelType w:val="hybridMultilevel"/>
    <w:tmpl w:val="D0EEE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622E9"/>
    <w:multiLevelType w:val="hybridMultilevel"/>
    <w:tmpl w:val="EDA0A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A04014"/>
    <w:multiLevelType w:val="hybridMultilevel"/>
    <w:tmpl w:val="1E006F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738CA"/>
    <w:multiLevelType w:val="hybridMultilevel"/>
    <w:tmpl w:val="BB30A8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28216CD"/>
    <w:multiLevelType w:val="hybridMultilevel"/>
    <w:tmpl w:val="23CCB6D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9DE4805"/>
    <w:multiLevelType w:val="hybridMultilevel"/>
    <w:tmpl w:val="648CD0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E8B1B42"/>
    <w:multiLevelType w:val="hybridMultilevel"/>
    <w:tmpl w:val="C45A5956"/>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748505C"/>
    <w:multiLevelType w:val="hybridMultilevel"/>
    <w:tmpl w:val="D932D24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7801E3"/>
    <w:multiLevelType w:val="hybridMultilevel"/>
    <w:tmpl w:val="235E42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6E2A22"/>
    <w:multiLevelType w:val="hybridMultilevel"/>
    <w:tmpl w:val="5768944E"/>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F13383F"/>
    <w:multiLevelType w:val="hybridMultilevel"/>
    <w:tmpl w:val="F8546674"/>
    <w:lvl w:ilvl="0" w:tplc="8728A61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F8F4BBC"/>
    <w:multiLevelType w:val="hybridMultilevel"/>
    <w:tmpl w:val="61F2EF0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85973CA"/>
    <w:multiLevelType w:val="hybridMultilevel"/>
    <w:tmpl w:val="D58A9B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650A86"/>
    <w:multiLevelType w:val="hybridMultilevel"/>
    <w:tmpl w:val="C3F65B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D33B07"/>
    <w:multiLevelType w:val="hybridMultilevel"/>
    <w:tmpl w:val="5420C1D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14E1410"/>
    <w:multiLevelType w:val="hybridMultilevel"/>
    <w:tmpl w:val="7086622C"/>
    <w:lvl w:ilvl="0" w:tplc="382A2304">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9FE4685"/>
    <w:multiLevelType w:val="hybridMultilevel"/>
    <w:tmpl w:val="39223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13"/>
  </w:num>
  <w:num w:numId="4">
    <w:abstractNumId w:val="11"/>
  </w:num>
  <w:num w:numId="5">
    <w:abstractNumId w:val="3"/>
  </w:num>
  <w:num w:numId="6">
    <w:abstractNumId w:val="9"/>
  </w:num>
  <w:num w:numId="7">
    <w:abstractNumId w:val="2"/>
  </w:num>
  <w:num w:numId="8">
    <w:abstractNumId w:val="0"/>
  </w:num>
  <w:num w:numId="9">
    <w:abstractNumId w:val="1"/>
  </w:num>
  <w:num w:numId="10">
    <w:abstractNumId w:val="16"/>
  </w:num>
  <w:num w:numId="11">
    <w:abstractNumId w:val="7"/>
  </w:num>
  <w:num w:numId="12">
    <w:abstractNumId w:val="10"/>
  </w:num>
  <w:num w:numId="13">
    <w:abstractNumId w:val="17"/>
  </w:num>
  <w:num w:numId="14">
    <w:abstractNumId w:val="5"/>
  </w:num>
  <w:num w:numId="15">
    <w:abstractNumId w:val="12"/>
  </w:num>
  <w:num w:numId="16">
    <w:abstractNumId w:val="4"/>
  </w:num>
  <w:num w:numId="17">
    <w:abstractNumId w:val="6"/>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F487A"/>
    <w:rsid w:val="000034DB"/>
    <w:rsid w:val="0000510F"/>
    <w:rsid w:val="000220C0"/>
    <w:rsid w:val="00024C90"/>
    <w:rsid w:val="000338D1"/>
    <w:rsid w:val="00036308"/>
    <w:rsid w:val="00041470"/>
    <w:rsid w:val="000459BC"/>
    <w:rsid w:val="00085CDD"/>
    <w:rsid w:val="00086976"/>
    <w:rsid w:val="0008723E"/>
    <w:rsid w:val="0009242D"/>
    <w:rsid w:val="000D36D3"/>
    <w:rsid w:val="000F6A9F"/>
    <w:rsid w:val="00101685"/>
    <w:rsid w:val="00103678"/>
    <w:rsid w:val="00122684"/>
    <w:rsid w:val="00156423"/>
    <w:rsid w:val="00164C83"/>
    <w:rsid w:val="00165906"/>
    <w:rsid w:val="0019207E"/>
    <w:rsid w:val="00194962"/>
    <w:rsid w:val="001A057C"/>
    <w:rsid w:val="001A56D3"/>
    <w:rsid w:val="001D0C67"/>
    <w:rsid w:val="001D27B0"/>
    <w:rsid w:val="001E13D7"/>
    <w:rsid w:val="00213F20"/>
    <w:rsid w:val="002158FD"/>
    <w:rsid w:val="002675C0"/>
    <w:rsid w:val="002716F2"/>
    <w:rsid w:val="00277131"/>
    <w:rsid w:val="00284217"/>
    <w:rsid w:val="002A798F"/>
    <w:rsid w:val="002D169B"/>
    <w:rsid w:val="002D2048"/>
    <w:rsid w:val="002F3DCA"/>
    <w:rsid w:val="00302DAF"/>
    <w:rsid w:val="003163B1"/>
    <w:rsid w:val="0033452D"/>
    <w:rsid w:val="00341586"/>
    <w:rsid w:val="00351E12"/>
    <w:rsid w:val="00360AC8"/>
    <w:rsid w:val="00365E87"/>
    <w:rsid w:val="003710C2"/>
    <w:rsid w:val="003A704C"/>
    <w:rsid w:val="003B33C2"/>
    <w:rsid w:val="003B3D20"/>
    <w:rsid w:val="003B5A75"/>
    <w:rsid w:val="003B782E"/>
    <w:rsid w:val="003C4108"/>
    <w:rsid w:val="003F7AEF"/>
    <w:rsid w:val="0040568F"/>
    <w:rsid w:val="00443E6D"/>
    <w:rsid w:val="00452C7C"/>
    <w:rsid w:val="00454B06"/>
    <w:rsid w:val="00460A39"/>
    <w:rsid w:val="004637F9"/>
    <w:rsid w:val="00471E46"/>
    <w:rsid w:val="00472E0C"/>
    <w:rsid w:val="00491E8A"/>
    <w:rsid w:val="004977C5"/>
    <w:rsid w:val="004B670D"/>
    <w:rsid w:val="004C1587"/>
    <w:rsid w:val="004C63D5"/>
    <w:rsid w:val="004C76E9"/>
    <w:rsid w:val="004D1442"/>
    <w:rsid w:val="004D37B3"/>
    <w:rsid w:val="004D4192"/>
    <w:rsid w:val="004E391F"/>
    <w:rsid w:val="00502297"/>
    <w:rsid w:val="0052098F"/>
    <w:rsid w:val="00522F81"/>
    <w:rsid w:val="00541B6E"/>
    <w:rsid w:val="005513EE"/>
    <w:rsid w:val="00556804"/>
    <w:rsid w:val="00557E2B"/>
    <w:rsid w:val="005C5621"/>
    <w:rsid w:val="005D31A5"/>
    <w:rsid w:val="005D480D"/>
    <w:rsid w:val="005F5E82"/>
    <w:rsid w:val="00605E0E"/>
    <w:rsid w:val="0062087A"/>
    <w:rsid w:val="0062093D"/>
    <w:rsid w:val="00631F21"/>
    <w:rsid w:val="006356FB"/>
    <w:rsid w:val="00635A54"/>
    <w:rsid w:val="0065790C"/>
    <w:rsid w:val="00661A31"/>
    <w:rsid w:val="0066586F"/>
    <w:rsid w:val="006B0FD5"/>
    <w:rsid w:val="006C2913"/>
    <w:rsid w:val="006D1C94"/>
    <w:rsid w:val="006E32B5"/>
    <w:rsid w:val="006E3EAC"/>
    <w:rsid w:val="006F0B97"/>
    <w:rsid w:val="006F5B9F"/>
    <w:rsid w:val="0072688B"/>
    <w:rsid w:val="00743B83"/>
    <w:rsid w:val="007444BF"/>
    <w:rsid w:val="0075494C"/>
    <w:rsid w:val="007734C7"/>
    <w:rsid w:val="00774DCF"/>
    <w:rsid w:val="007829F8"/>
    <w:rsid w:val="007840D7"/>
    <w:rsid w:val="007876AA"/>
    <w:rsid w:val="00791829"/>
    <w:rsid w:val="007967E4"/>
    <w:rsid w:val="007C276F"/>
    <w:rsid w:val="007D45D0"/>
    <w:rsid w:val="008123BE"/>
    <w:rsid w:val="00813B73"/>
    <w:rsid w:val="008218C1"/>
    <w:rsid w:val="00870097"/>
    <w:rsid w:val="00872A54"/>
    <w:rsid w:val="00873814"/>
    <w:rsid w:val="00894A3A"/>
    <w:rsid w:val="008A5FF7"/>
    <w:rsid w:val="008B02A9"/>
    <w:rsid w:val="008B6CAE"/>
    <w:rsid w:val="008C0A5A"/>
    <w:rsid w:val="008D00DA"/>
    <w:rsid w:val="008E3ED8"/>
    <w:rsid w:val="008E7876"/>
    <w:rsid w:val="008F3F0E"/>
    <w:rsid w:val="008F3F21"/>
    <w:rsid w:val="009300C6"/>
    <w:rsid w:val="009340A8"/>
    <w:rsid w:val="0093762C"/>
    <w:rsid w:val="00944C33"/>
    <w:rsid w:val="009529C5"/>
    <w:rsid w:val="00977AC6"/>
    <w:rsid w:val="009A1E69"/>
    <w:rsid w:val="009E196A"/>
    <w:rsid w:val="009E4682"/>
    <w:rsid w:val="009E6CC0"/>
    <w:rsid w:val="009F082C"/>
    <w:rsid w:val="009F4A53"/>
    <w:rsid w:val="009F6638"/>
    <w:rsid w:val="00A03B3E"/>
    <w:rsid w:val="00A06164"/>
    <w:rsid w:val="00A15C56"/>
    <w:rsid w:val="00A211F5"/>
    <w:rsid w:val="00A25894"/>
    <w:rsid w:val="00A41014"/>
    <w:rsid w:val="00A43567"/>
    <w:rsid w:val="00A4493A"/>
    <w:rsid w:val="00A51D2E"/>
    <w:rsid w:val="00A54884"/>
    <w:rsid w:val="00A75A08"/>
    <w:rsid w:val="00AB46C4"/>
    <w:rsid w:val="00AC4A49"/>
    <w:rsid w:val="00AD4FB8"/>
    <w:rsid w:val="00AE65E2"/>
    <w:rsid w:val="00B038C1"/>
    <w:rsid w:val="00B12079"/>
    <w:rsid w:val="00B35F14"/>
    <w:rsid w:val="00B42708"/>
    <w:rsid w:val="00B775D2"/>
    <w:rsid w:val="00B9007D"/>
    <w:rsid w:val="00B96AB3"/>
    <w:rsid w:val="00BC4CFF"/>
    <w:rsid w:val="00BE088D"/>
    <w:rsid w:val="00BF11B1"/>
    <w:rsid w:val="00BF17E9"/>
    <w:rsid w:val="00BF7F8B"/>
    <w:rsid w:val="00C020E7"/>
    <w:rsid w:val="00C1677D"/>
    <w:rsid w:val="00C355F4"/>
    <w:rsid w:val="00C56759"/>
    <w:rsid w:val="00C644A9"/>
    <w:rsid w:val="00C64A98"/>
    <w:rsid w:val="00C66B7B"/>
    <w:rsid w:val="00C94288"/>
    <w:rsid w:val="00CA1DF1"/>
    <w:rsid w:val="00CA3D03"/>
    <w:rsid w:val="00CB490A"/>
    <w:rsid w:val="00CB67BF"/>
    <w:rsid w:val="00CD3024"/>
    <w:rsid w:val="00CE3924"/>
    <w:rsid w:val="00CF3B0B"/>
    <w:rsid w:val="00D052BA"/>
    <w:rsid w:val="00D126BD"/>
    <w:rsid w:val="00D137E4"/>
    <w:rsid w:val="00D3156D"/>
    <w:rsid w:val="00D336F0"/>
    <w:rsid w:val="00D65CCF"/>
    <w:rsid w:val="00D802AF"/>
    <w:rsid w:val="00D824E7"/>
    <w:rsid w:val="00DB7852"/>
    <w:rsid w:val="00DF527E"/>
    <w:rsid w:val="00E2312D"/>
    <w:rsid w:val="00E417CB"/>
    <w:rsid w:val="00E61334"/>
    <w:rsid w:val="00E74216"/>
    <w:rsid w:val="00E745CC"/>
    <w:rsid w:val="00E82F28"/>
    <w:rsid w:val="00EA4A9D"/>
    <w:rsid w:val="00EC59B1"/>
    <w:rsid w:val="00ED0402"/>
    <w:rsid w:val="00ED7E2F"/>
    <w:rsid w:val="00EF487A"/>
    <w:rsid w:val="00EF5B70"/>
    <w:rsid w:val="00EF702B"/>
    <w:rsid w:val="00EF7D7C"/>
    <w:rsid w:val="00F01FE2"/>
    <w:rsid w:val="00F024D2"/>
    <w:rsid w:val="00F31DC9"/>
    <w:rsid w:val="00F3407F"/>
    <w:rsid w:val="00F401F8"/>
    <w:rsid w:val="00F43F38"/>
    <w:rsid w:val="00F46800"/>
    <w:rsid w:val="00F50025"/>
    <w:rsid w:val="00F55324"/>
    <w:rsid w:val="00F5633D"/>
    <w:rsid w:val="00F66BD7"/>
    <w:rsid w:val="00F71154"/>
    <w:rsid w:val="00FA22A6"/>
    <w:rsid w:val="00FB446C"/>
    <w:rsid w:val="00FE2D96"/>
    <w:rsid w:val="00FF5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790C"/>
    <w:rPr>
      <w:sz w:val="24"/>
      <w:szCs w:val="24"/>
    </w:rPr>
  </w:style>
  <w:style w:type="paragraph" w:styleId="Heading1">
    <w:name w:val="heading 1"/>
    <w:basedOn w:val="Normal"/>
    <w:next w:val="Normal"/>
    <w:qFormat/>
    <w:rsid w:val="0065790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5790C"/>
    <w:pPr>
      <w:jc w:val="center"/>
    </w:pPr>
    <w:rPr>
      <w:b/>
      <w:bCs/>
    </w:rPr>
  </w:style>
  <w:style w:type="character" w:styleId="Hyperlink">
    <w:name w:val="Hyperlink"/>
    <w:basedOn w:val="DefaultParagraphFont"/>
    <w:rsid w:val="0065790C"/>
    <w:rPr>
      <w:color w:val="0000FF"/>
      <w:u w:val="single"/>
    </w:rPr>
  </w:style>
  <w:style w:type="paragraph" w:styleId="NormalWeb">
    <w:name w:val="Normal (Web)"/>
    <w:basedOn w:val="Normal"/>
    <w:rsid w:val="0065790C"/>
    <w:pPr>
      <w:spacing w:before="100" w:beforeAutospacing="1" w:after="100" w:afterAutospacing="1"/>
    </w:pPr>
    <w:rPr>
      <w:rFonts w:ascii="Arial Unicode MS" w:eastAsia="Arial Unicode MS" w:hAnsi="Arial Unicode MS" w:cs="Arial Unicode MS"/>
      <w:color w:val="000000"/>
    </w:rPr>
  </w:style>
  <w:style w:type="character" w:styleId="Strong">
    <w:name w:val="Strong"/>
    <w:basedOn w:val="DefaultParagraphFont"/>
    <w:qFormat/>
    <w:rsid w:val="0065790C"/>
    <w:rPr>
      <w:b/>
      <w:bCs/>
    </w:rPr>
  </w:style>
  <w:style w:type="character" w:styleId="FollowedHyperlink">
    <w:name w:val="FollowedHyperlink"/>
    <w:basedOn w:val="DefaultParagraphFont"/>
    <w:rsid w:val="0065790C"/>
    <w:rPr>
      <w:color w:val="800080"/>
      <w:u w:val="single"/>
    </w:rPr>
  </w:style>
  <w:style w:type="paragraph" w:styleId="BodyTextIndent">
    <w:name w:val="Body Text Indent"/>
    <w:basedOn w:val="Normal"/>
    <w:rsid w:val="0065790C"/>
    <w:pPr>
      <w:ind w:left="720"/>
    </w:pPr>
  </w:style>
  <w:style w:type="table" w:styleId="TableGrid">
    <w:name w:val="Table Grid"/>
    <w:basedOn w:val="TableNormal"/>
    <w:rsid w:val="000D3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A1DF1"/>
    <w:pPr>
      <w:tabs>
        <w:tab w:val="center" w:pos="4320"/>
        <w:tab w:val="right" w:pos="8640"/>
      </w:tabs>
    </w:pPr>
  </w:style>
  <w:style w:type="character" w:styleId="PageNumber">
    <w:name w:val="page number"/>
    <w:basedOn w:val="DefaultParagraphFont"/>
    <w:rsid w:val="00CA1DF1"/>
  </w:style>
  <w:style w:type="paragraph" w:styleId="BalloonText">
    <w:name w:val="Balloon Text"/>
    <w:basedOn w:val="Normal"/>
    <w:semiHidden/>
    <w:rsid w:val="00944C33"/>
    <w:rPr>
      <w:rFonts w:ascii="Tahoma" w:hAnsi="Tahoma" w:cs="Tahoma"/>
      <w:sz w:val="16"/>
      <w:szCs w:val="16"/>
    </w:rPr>
  </w:style>
  <w:style w:type="paragraph" w:styleId="Header">
    <w:name w:val="header"/>
    <w:basedOn w:val="Normal"/>
    <w:rsid w:val="00194962"/>
    <w:pPr>
      <w:tabs>
        <w:tab w:val="center" w:pos="4320"/>
        <w:tab w:val="right" w:pos="8640"/>
      </w:tabs>
    </w:pPr>
    <w:rPr>
      <w:rFonts w:ascii="Arial" w:hAnsi="Arial"/>
    </w:rPr>
  </w:style>
  <w:style w:type="character" w:styleId="CommentReference">
    <w:name w:val="annotation reference"/>
    <w:basedOn w:val="DefaultParagraphFont"/>
    <w:semiHidden/>
    <w:rsid w:val="00365E87"/>
    <w:rPr>
      <w:sz w:val="16"/>
      <w:szCs w:val="16"/>
    </w:rPr>
  </w:style>
  <w:style w:type="paragraph" w:styleId="CommentText">
    <w:name w:val="annotation text"/>
    <w:basedOn w:val="Normal"/>
    <w:semiHidden/>
    <w:rsid w:val="00365E87"/>
    <w:rPr>
      <w:sz w:val="20"/>
      <w:szCs w:val="20"/>
    </w:rPr>
  </w:style>
  <w:style w:type="paragraph" w:styleId="CommentSubject">
    <w:name w:val="annotation subject"/>
    <w:basedOn w:val="CommentText"/>
    <w:next w:val="CommentText"/>
    <w:semiHidden/>
    <w:rsid w:val="00365E87"/>
    <w:rPr>
      <w:b/>
      <w:bCs/>
    </w:rPr>
  </w:style>
  <w:style w:type="paragraph" w:styleId="ListParagraph">
    <w:name w:val="List Paragraph"/>
    <w:basedOn w:val="Normal"/>
    <w:uiPriority w:val="34"/>
    <w:qFormat/>
    <w:rsid w:val="00C1677D"/>
    <w:pPr>
      <w:ind w:left="720"/>
      <w:contextualSpacing/>
    </w:pPr>
  </w:style>
  <w:style w:type="paragraph" w:customStyle="1" w:styleId="Default">
    <w:name w:val="Default"/>
    <w:rsid w:val="00F46800"/>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50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sfrprograms.fws.gov/Subpages/GrantPrograms/HunterEd/HE.htm" TargetMode="External"/><Relationship Id="rId13" Type="http://schemas.openxmlformats.org/officeDocument/2006/relationships/hyperlink" Target="http://www.grants.gov" TargetMode="External"/><Relationship Id="rId18" Type="http://schemas.openxmlformats.org/officeDocument/2006/relationships/hyperlink" Target="mailto:R3fedaid@fws.gov" TargetMode="External"/><Relationship Id="rId26" Type="http://schemas.openxmlformats.org/officeDocument/2006/relationships/hyperlink" Target="file:///S:\2.%20DIVISION%20OF%20POLICY%20AND%20PROGRAMS\PROGRAM%20BRANCH\HUNTER%20EDUCATION\www.fws.gov" TargetMode="External"/><Relationship Id="rId3" Type="http://schemas.microsoft.com/office/2007/relationships/stylesWithEffects" Target="stylesWithEffects.xml"/><Relationship Id="rId21" Type="http://schemas.openxmlformats.org/officeDocument/2006/relationships/hyperlink" Target="mailto:fw6_fagrants@fws.gov" TargetMode="External"/><Relationship Id="rId7" Type="http://schemas.openxmlformats.org/officeDocument/2006/relationships/endnotes" Target="endnotes.xml"/><Relationship Id="rId12" Type="http://schemas.openxmlformats.org/officeDocument/2006/relationships/hyperlink" Target="http://wsfrprograms.fws.gov/subpages/toolkitfiles/sf424-f.pdf" TargetMode="External"/><Relationship Id="rId17" Type="http://schemas.openxmlformats.org/officeDocument/2006/relationships/hyperlink" Target="mailto:fw2fa@fws.gov" TargetMode="External"/><Relationship Id="rId25" Type="http://schemas.openxmlformats.org/officeDocument/2006/relationships/hyperlink" Target="https://www.sam.go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r1fa_grants@fws.gov" TargetMode="External"/><Relationship Id="rId20" Type="http://schemas.openxmlformats.org/officeDocument/2006/relationships/hyperlink" Target="mailto:fw5fareports@fws.gov" TargetMode="External"/><Relationship Id="rId29" Type="http://schemas.openxmlformats.org/officeDocument/2006/relationships/hyperlink" Target="http://wsfrprograms.fws.gov/Subpages/ContactUs/ContactUs.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sfrprograms.fws.gov/Subpages/ToolkitFiles/toolkit.pdf" TargetMode="External"/><Relationship Id="rId24" Type="http://schemas.openxmlformats.org/officeDocument/2006/relationships/hyperlink" Target="http://fedgov.dnb.com/webform/displayHomePage.d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rants.gov/help/download_software.jsp" TargetMode="External"/><Relationship Id="rId23" Type="http://schemas.openxmlformats.org/officeDocument/2006/relationships/hyperlink" Target="mailto:Laura_valoppi@fws.gov" TargetMode="External"/><Relationship Id="rId28" Type="http://schemas.openxmlformats.org/officeDocument/2006/relationships/hyperlink" Target="http://wsfrprograms.fws.gov/subpages/toolkitfiles/intgdrpt.pdf" TargetMode="External"/><Relationship Id="rId10" Type="http://schemas.openxmlformats.org/officeDocument/2006/relationships/hyperlink" Target="https://apply07.grants.gov/apply/forms_apps_idx.html" TargetMode="External"/><Relationship Id="rId19" Type="http://schemas.openxmlformats.org/officeDocument/2006/relationships/hyperlink" Target="mailto:fws-r4federalassistance@fws.gov"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sfrprograms.fws.gov/Subpages/GrantPrograms/WR/WR_Funding.htm" TargetMode="External"/><Relationship Id="rId14" Type="http://schemas.openxmlformats.org/officeDocument/2006/relationships/hyperlink" Target="http://www.grants.gov/applicants/get_registered.jsp" TargetMode="External"/><Relationship Id="rId22" Type="http://schemas.openxmlformats.org/officeDocument/2006/relationships/hyperlink" Target="mailto:AK_FA@fws.gov" TargetMode="External"/><Relationship Id="rId27" Type="http://schemas.openxmlformats.org/officeDocument/2006/relationships/hyperlink" Target="http://www.doi.gov/pam/programs/financial_assistance/TermsandConditions.cf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2809</Words>
  <Characters>17708</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Partners for Fish and Wildlife Program</vt:lpstr>
    </vt:vector>
  </TitlesOfParts>
  <Company>US Dept Of The Interior</Company>
  <LinksUpToDate>false</LinksUpToDate>
  <CharactersWithSpaces>20477</CharactersWithSpaces>
  <SharedDoc>false</SharedDoc>
  <HLinks>
    <vt:vector size="90" baseType="variant">
      <vt:variant>
        <vt:i4>1638468</vt:i4>
      </vt:variant>
      <vt:variant>
        <vt:i4>42</vt:i4>
      </vt:variant>
      <vt:variant>
        <vt:i4>0</vt:i4>
      </vt:variant>
      <vt:variant>
        <vt:i4>5</vt:i4>
      </vt:variant>
      <vt:variant>
        <vt:lpwstr>http://wsfrprograms.fws.gov/Subpages/ContactUs/ContactUs.htm</vt:lpwstr>
      </vt:variant>
      <vt:variant>
        <vt:lpwstr/>
      </vt:variant>
      <vt:variant>
        <vt:i4>2228321</vt:i4>
      </vt:variant>
      <vt:variant>
        <vt:i4>39</vt:i4>
      </vt:variant>
      <vt:variant>
        <vt:i4>0</vt:i4>
      </vt:variant>
      <vt:variant>
        <vt:i4>5</vt:i4>
      </vt:variant>
      <vt:variant>
        <vt:lpwstr>http://wsfrprograms.fws.gov/subpages/toolkitfiles/intgdrpt.pdf)</vt:lpwstr>
      </vt:variant>
      <vt:variant>
        <vt:lpwstr/>
      </vt:variant>
      <vt:variant>
        <vt:i4>6553716</vt:i4>
      </vt:variant>
      <vt:variant>
        <vt:i4>36</vt:i4>
      </vt:variant>
      <vt:variant>
        <vt:i4>0</vt:i4>
      </vt:variant>
      <vt:variant>
        <vt:i4>5</vt:i4>
      </vt:variant>
      <vt:variant>
        <vt:lpwstr>http://www.doi.gov/pam/TermsandConditions.html</vt:lpwstr>
      </vt:variant>
      <vt:variant>
        <vt:lpwstr/>
      </vt:variant>
      <vt:variant>
        <vt:i4>2293887</vt:i4>
      </vt:variant>
      <vt:variant>
        <vt:i4>33</vt:i4>
      </vt:variant>
      <vt:variant>
        <vt:i4>0</vt:i4>
      </vt:variant>
      <vt:variant>
        <vt:i4>5</vt:i4>
      </vt:variant>
      <vt:variant>
        <vt:lpwstr>http://www.dnb.com/</vt:lpwstr>
      </vt:variant>
      <vt:variant>
        <vt:lpwstr/>
      </vt:variant>
      <vt:variant>
        <vt:i4>1048587</vt:i4>
      </vt:variant>
      <vt:variant>
        <vt:i4>30</vt:i4>
      </vt:variant>
      <vt:variant>
        <vt:i4>0</vt:i4>
      </vt:variant>
      <vt:variant>
        <vt:i4>5</vt:i4>
      </vt:variant>
      <vt:variant>
        <vt:lpwstr>mailto:cliff_schleusner@fws.gov</vt:lpwstr>
      </vt:variant>
      <vt:variant>
        <vt:lpwstr/>
      </vt:variant>
      <vt:variant>
        <vt:i4>5767210</vt:i4>
      </vt:variant>
      <vt:variant>
        <vt:i4>27</vt:i4>
      </vt:variant>
      <vt:variant>
        <vt:i4>0</vt:i4>
      </vt:variant>
      <vt:variant>
        <vt:i4>5</vt:i4>
      </vt:variant>
      <vt:variant>
        <vt:lpwstr>mailto:fw5fareports@fws.gov</vt:lpwstr>
      </vt:variant>
      <vt:variant>
        <vt:lpwstr/>
      </vt:variant>
      <vt:variant>
        <vt:i4>7864400</vt:i4>
      </vt:variant>
      <vt:variant>
        <vt:i4>24</vt:i4>
      </vt:variant>
      <vt:variant>
        <vt:i4>0</vt:i4>
      </vt:variant>
      <vt:variant>
        <vt:i4>5</vt:i4>
      </vt:variant>
      <vt:variant>
        <vt:lpwstr>mailto:fws-r4federalassistance@fws.gov</vt:lpwstr>
      </vt:variant>
      <vt:variant>
        <vt:lpwstr/>
      </vt:variant>
      <vt:variant>
        <vt:i4>852075</vt:i4>
      </vt:variant>
      <vt:variant>
        <vt:i4>21</vt:i4>
      </vt:variant>
      <vt:variant>
        <vt:i4>0</vt:i4>
      </vt:variant>
      <vt:variant>
        <vt:i4>5</vt:i4>
      </vt:variant>
      <vt:variant>
        <vt:lpwstr>mailto:R3fedaid@fws.gov</vt:lpwstr>
      </vt:variant>
      <vt:variant>
        <vt:lpwstr/>
      </vt:variant>
      <vt:variant>
        <vt:i4>1900558</vt:i4>
      </vt:variant>
      <vt:variant>
        <vt:i4>18</vt:i4>
      </vt:variant>
      <vt:variant>
        <vt:i4>0</vt:i4>
      </vt:variant>
      <vt:variant>
        <vt:i4>5</vt:i4>
      </vt:variant>
      <vt:variant>
        <vt:lpwstr>mailto:Laura_valoppi@fws.gov</vt:lpwstr>
      </vt:variant>
      <vt:variant>
        <vt:lpwstr/>
      </vt:variant>
      <vt:variant>
        <vt:i4>4325406</vt:i4>
      </vt:variant>
      <vt:variant>
        <vt:i4>15</vt:i4>
      </vt:variant>
      <vt:variant>
        <vt:i4>0</vt:i4>
      </vt:variant>
      <vt:variant>
        <vt:i4>5</vt:i4>
      </vt:variant>
      <vt:variant>
        <vt:lpwstr>mailto:r1fa_grants@fws.gov</vt:lpwstr>
      </vt:variant>
      <vt:variant>
        <vt:lpwstr/>
      </vt:variant>
      <vt:variant>
        <vt:i4>7995412</vt:i4>
      </vt:variant>
      <vt:variant>
        <vt:i4>12</vt:i4>
      </vt:variant>
      <vt:variant>
        <vt:i4>0</vt:i4>
      </vt:variant>
      <vt:variant>
        <vt:i4>5</vt:i4>
      </vt:variant>
      <vt:variant>
        <vt:lpwstr>http://www07.grants.gov/resources/download_software.jsp</vt:lpwstr>
      </vt:variant>
      <vt:variant>
        <vt:lpwstr>adobe811</vt:lpwstr>
      </vt:variant>
      <vt:variant>
        <vt:i4>8192082</vt:i4>
      </vt:variant>
      <vt:variant>
        <vt:i4>9</vt:i4>
      </vt:variant>
      <vt:variant>
        <vt:i4>0</vt:i4>
      </vt:variant>
      <vt:variant>
        <vt:i4>5</vt:i4>
      </vt:variant>
      <vt:variant>
        <vt:lpwstr>http://www.grants.gov/applicants/get_registered.jsp</vt:lpwstr>
      </vt:variant>
      <vt:variant>
        <vt:lpwstr/>
      </vt:variant>
      <vt:variant>
        <vt:i4>3604526</vt:i4>
      </vt:variant>
      <vt:variant>
        <vt:i4>6</vt:i4>
      </vt:variant>
      <vt:variant>
        <vt:i4>0</vt:i4>
      </vt:variant>
      <vt:variant>
        <vt:i4>5</vt:i4>
      </vt:variant>
      <vt:variant>
        <vt:lpwstr>http://www.grants.gov/</vt:lpwstr>
      </vt:variant>
      <vt:variant>
        <vt:lpwstr/>
      </vt:variant>
      <vt:variant>
        <vt:i4>2162732</vt:i4>
      </vt:variant>
      <vt:variant>
        <vt:i4>3</vt:i4>
      </vt:variant>
      <vt:variant>
        <vt:i4>0</vt:i4>
      </vt:variant>
      <vt:variant>
        <vt:i4>5</vt:i4>
      </vt:variant>
      <vt:variant>
        <vt:lpwstr>http://wsfrprograms.fws.gov/Subpages/GrantPrograms/WR/WRFinalApportionment2009.pdf</vt:lpwstr>
      </vt:variant>
      <vt:variant>
        <vt:lpwstr/>
      </vt:variant>
      <vt:variant>
        <vt:i4>2097191</vt:i4>
      </vt:variant>
      <vt:variant>
        <vt:i4>0</vt:i4>
      </vt:variant>
      <vt:variant>
        <vt:i4>0</vt:i4>
      </vt:variant>
      <vt:variant>
        <vt:i4>5</vt:i4>
      </vt:variant>
      <vt:variant>
        <vt:lpwstr>http://wsfrprograms.fws.gov/Subpages/GrantPrograms/HunterEd/HE.htm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 for Fish and Wildlife Program</dc:title>
  <dc:subject/>
  <dc:creator>Sally ValdesCogliano</dc:creator>
  <cp:keywords/>
  <dc:description/>
  <cp:lastModifiedBy>Rodriguez, Cheryl</cp:lastModifiedBy>
  <cp:revision>6</cp:revision>
  <cp:lastPrinted>2012-12-06T20:46:00Z</cp:lastPrinted>
  <dcterms:created xsi:type="dcterms:W3CDTF">2012-12-06T20:46:00Z</dcterms:created>
  <dcterms:modified xsi:type="dcterms:W3CDTF">2013-03-20T15:59:00Z</dcterms:modified>
</cp:coreProperties>
</file>