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FD622" w14:textId="22369657" w:rsidR="17802492" w:rsidRPr="00091D1B" w:rsidRDefault="17802492" w:rsidP="00D8698A">
      <w:pPr>
        <w:spacing w:after="0" w:line="240" w:lineRule="auto"/>
        <w:jc w:val="both"/>
        <w:rPr>
          <w:rFonts w:ascii="Georgia" w:hAnsi="Georgia"/>
          <w:b/>
          <w:bCs/>
          <w:color w:val="auto"/>
          <w:sz w:val="24"/>
          <w:szCs w:val="24"/>
        </w:rPr>
      </w:pPr>
      <w:r w:rsidRPr="00091D1B">
        <w:rPr>
          <w:rFonts w:ascii="Georgia" w:hAnsi="Georgia"/>
          <w:b/>
          <w:bCs/>
          <w:color w:val="auto"/>
          <w:sz w:val="24"/>
          <w:szCs w:val="24"/>
        </w:rPr>
        <w:t xml:space="preserve">U.S. President’s Emergency Plan </w:t>
      </w:r>
      <w:r w:rsidR="009E0BD5" w:rsidRPr="00091D1B">
        <w:rPr>
          <w:rFonts w:ascii="Georgia" w:hAnsi="Georgia"/>
          <w:b/>
          <w:bCs/>
          <w:color w:val="auto"/>
          <w:sz w:val="24"/>
          <w:szCs w:val="24"/>
        </w:rPr>
        <w:t>for</w:t>
      </w:r>
      <w:r w:rsidRPr="00091D1B">
        <w:rPr>
          <w:rFonts w:ascii="Georgia" w:hAnsi="Georgia"/>
          <w:b/>
          <w:bCs/>
          <w:color w:val="auto"/>
          <w:sz w:val="24"/>
          <w:szCs w:val="24"/>
        </w:rPr>
        <w:t xml:space="preserve"> AIDS Relief (PEPFAR)</w:t>
      </w:r>
    </w:p>
    <w:p w14:paraId="245D244E" w14:textId="3279D182" w:rsidR="17802492" w:rsidRPr="00091D1B" w:rsidRDefault="17802492" w:rsidP="00D8698A">
      <w:pPr>
        <w:spacing w:after="0" w:line="240" w:lineRule="auto"/>
        <w:jc w:val="both"/>
        <w:rPr>
          <w:rFonts w:ascii="Georgia" w:hAnsi="Georgia"/>
          <w:b/>
          <w:bCs/>
          <w:color w:val="auto"/>
          <w:sz w:val="24"/>
          <w:szCs w:val="24"/>
        </w:rPr>
      </w:pPr>
      <w:r w:rsidRPr="00091D1B">
        <w:rPr>
          <w:rFonts w:ascii="Georgia" w:hAnsi="Georgia"/>
          <w:b/>
          <w:bCs/>
          <w:color w:val="auto"/>
          <w:sz w:val="24"/>
          <w:szCs w:val="24"/>
        </w:rPr>
        <w:t>U.S. Embassy Zambia</w:t>
      </w:r>
    </w:p>
    <w:p w14:paraId="338C303C" w14:textId="7B14444B" w:rsidR="17802492" w:rsidRPr="00091D1B" w:rsidRDefault="00A369AB" w:rsidP="00D8698A">
      <w:pPr>
        <w:spacing w:after="0" w:line="240" w:lineRule="auto"/>
        <w:jc w:val="both"/>
        <w:rPr>
          <w:rFonts w:ascii="Georgia" w:hAnsi="Georgia"/>
          <w:b/>
          <w:bCs/>
          <w:color w:val="auto"/>
          <w:sz w:val="24"/>
          <w:szCs w:val="24"/>
        </w:rPr>
      </w:pPr>
      <w:r w:rsidRPr="00091D1B">
        <w:rPr>
          <w:rFonts w:ascii="Georgia" w:hAnsi="Georgia"/>
          <w:b/>
          <w:bCs/>
          <w:color w:val="auto"/>
          <w:sz w:val="24"/>
          <w:szCs w:val="24"/>
        </w:rPr>
        <w:t>Community Led Monitoring-</w:t>
      </w:r>
      <w:r w:rsidR="17802492" w:rsidRPr="00091D1B">
        <w:rPr>
          <w:rFonts w:ascii="Georgia" w:hAnsi="Georgia"/>
          <w:b/>
          <w:bCs/>
          <w:color w:val="auto"/>
          <w:sz w:val="24"/>
          <w:szCs w:val="24"/>
        </w:rPr>
        <w:t>Notice of Funding Opportunity</w:t>
      </w:r>
    </w:p>
    <w:p w14:paraId="7A57094C" w14:textId="7FAB7B1A" w:rsidR="1D20DB58" w:rsidRPr="00091D1B" w:rsidRDefault="1D20DB58" w:rsidP="00D8698A">
      <w:pPr>
        <w:spacing w:after="0" w:line="240" w:lineRule="auto"/>
        <w:jc w:val="both"/>
        <w:rPr>
          <w:rFonts w:ascii="Georgia" w:hAnsi="Georgia"/>
          <w:color w:val="auto"/>
          <w:sz w:val="24"/>
          <w:szCs w:val="24"/>
        </w:rPr>
      </w:pPr>
    </w:p>
    <w:p w14:paraId="362B9979" w14:textId="6EADB391" w:rsidR="78E233FA" w:rsidRPr="00091D1B" w:rsidRDefault="00A369AB" w:rsidP="00D8698A">
      <w:pPr>
        <w:shd w:val="clear" w:color="auto" w:fill="A0DDCD" w:themeFill="accent3" w:themeFillTint="99"/>
        <w:spacing w:after="0" w:line="240" w:lineRule="auto"/>
        <w:jc w:val="both"/>
        <w:rPr>
          <w:rFonts w:ascii="Georgia" w:hAnsi="Georgia"/>
          <w:b/>
          <w:bCs/>
          <w:color w:val="auto"/>
          <w:sz w:val="24"/>
          <w:szCs w:val="24"/>
        </w:rPr>
      </w:pPr>
      <w:r w:rsidRPr="00091D1B">
        <w:rPr>
          <w:rFonts w:ascii="Georgia" w:hAnsi="Georgia"/>
          <w:b/>
          <w:bCs/>
          <w:color w:val="auto"/>
          <w:sz w:val="24"/>
          <w:szCs w:val="24"/>
        </w:rPr>
        <w:t>Section 1</w:t>
      </w:r>
      <w:r w:rsidR="00A07D08" w:rsidRPr="00091D1B">
        <w:rPr>
          <w:rFonts w:ascii="Georgia" w:hAnsi="Georgia"/>
          <w:b/>
          <w:bCs/>
          <w:color w:val="auto"/>
          <w:sz w:val="24"/>
          <w:szCs w:val="24"/>
        </w:rPr>
        <w:t xml:space="preserve">: </w:t>
      </w:r>
      <w:r w:rsidR="78E233FA" w:rsidRPr="00091D1B">
        <w:rPr>
          <w:rFonts w:ascii="Georgia" w:hAnsi="Georgia"/>
          <w:b/>
          <w:bCs/>
          <w:color w:val="auto"/>
          <w:sz w:val="24"/>
          <w:szCs w:val="24"/>
        </w:rPr>
        <w:t>PROGRAM DESCRIPTION</w:t>
      </w:r>
      <w:r w:rsidRPr="00091D1B">
        <w:rPr>
          <w:rFonts w:ascii="Georgia" w:hAnsi="Georgia"/>
          <w:b/>
          <w:bCs/>
          <w:color w:val="auto"/>
          <w:sz w:val="24"/>
          <w:szCs w:val="24"/>
        </w:rPr>
        <w:t xml:space="preserve"> AND OBJECTIVES</w:t>
      </w:r>
    </w:p>
    <w:p w14:paraId="13404CD2" w14:textId="77777777" w:rsidR="00A07D08" w:rsidRPr="00091D1B" w:rsidRDefault="00A07D08" w:rsidP="00D8698A">
      <w:pPr>
        <w:spacing w:after="0" w:line="240" w:lineRule="auto"/>
        <w:jc w:val="both"/>
        <w:rPr>
          <w:rFonts w:ascii="Georgia" w:hAnsi="Georgia"/>
          <w:b/>
          <w:bCs/>
          <w:color w:val="auto"/>
          <w:sz w:val="24"/>
          <w:szCs w:val="24"/>
        </w:rPr>
      </w:pPr>
    </w:p>
    <w:p w14:paraId="4A6046B7" w14:textId="7E3A078B" w:rsidR="00A369AB" w:rsidRPr="00091D1B" w:rsidRDefault="00A369AB" w:rsidP="00D8698A">
      <w:pPr>
        <w:spacing w:after="0" w:line="240" w:lineRule="auto"/>
        <w:jc w:val="both"/>
        <w:rPr>
          <w:rFonts w:ascii="Georgia" w:hAnsi="Georgia"/>
          <w:b/>
          <w:bCs/>
          <w:color w:val="auto"/>
          <w:sz w:val="24"/>
          <w:szCs w:val="24"/>
        </w:rPr>
      </w:pPr>
      <w:r w:rsidRPr="00091D1B">
        <w:rPr>
          <w:rFonts w:ascii="Georgia" w:hAnsi="Georgia"/>
          <w:b/>
          <w:bCs/>
          <w:color w:val="auto"/>
          <w:sz w:val="24"/>
          <w:szCs w:val="24"/>
        </w:rPr>
        <w:t>Program Description</w:t>
      </w:r>
    </w:p>
    <w:p w14:paraId="7E64649D" w14:textId="6EAE8FAD" w:rsidR="00A07D08" w:rsidRPr="00091D1B" w:rsidRDefault="00467E9A" w:rsidP="00D8698A">
      <w:pPr>
        <w:spacing w:after="0" w:line="240" w:lineRule="auto"/>
        <w:jc w:val="both"/>
        <w:rPr>
          <w:rFonts w:ascii="Georgia" w:eastAsia="Times New Roman" w:hAnsi="Georgia" w:cstheme="majorHAnsi"/>
          <w:color w:val="auto"/>
          <w:sz w:val="24"/>
          <w:szCs w:val="24"/>
        </w:rPr>
      </w:pPr>
      <w:r w:rsidRPr="00091D1B">
        <w:rPr>
          <w:rFonts w:ascii="Georgia" w:eastAsia="Arial" w:hAnsi="Georgia" w:cstheme="majorHAnsi"/>
          <w:color w:val="auto"/>
          <w:sz w:val="24"/>
          <w:szCs w:val="24"/>
        </w:rPr>
        <w:t>The U.S. President’s Emergency Plan for AIDS Relief</w:t>
      </w:r>
      <w:r w:rsidR="0039797E">
        <w:rPr>
          <w:rFonts w:ascii="Georgia" w:eastAsia="Arial" w:hAnsi="Georgia" w:cstheme="majorHAnsi"/>
          <w:color w:val="auto"/>
          <w:sz w:val="24"/>
          <w:szCs w:val="24"/>
        </w:rPr>
        <w:t xml:space="preserve"> </w:t>
      </w:r>
      <w:r w:rsidR="0039797E" w:rsidRPr="00091D1B">
        <w:rPr>
          <w:rFonts w:ascii="Georgia" w:eastAsia="Arial" w:hAnsi="Georgia" w:cstheme="majorHAnsi"/>
          <w:color w:val="auto"/>
          <w:sz w:val="24"/>
          <w:szCs w:val="24"/>
        </w:rPr>
        <w:t xml:space="preserve">(PEPFAR) </w:t>
      </w:r>
      <w:r w:rsidRPr="00091D1B">
        <w:rPr>
          <w:rFonts w:ascii="Georgia" w:eastAsia="Arial" w:hAnsi="Georgia" w:cstheme="majorHAnsi"/>
          <w:color w:val="auto"/>
          <w:sz w:val="24"/>
          <w:szCs w:val="24"/>
        </w:rPr>
        <w:t xml:space="preserve">Zambia </w:t>
      </w:r>
      <w:r w:rsidR="0039797E">
        <w:rPr>
          <w:rFonts w:ascii="Georgia" w:hAnsi="Georgia" w:cstheme="majorHAnsi"/>
          <w:color w:val="auto"/>
          <w:sz w:val="24"/>
          <w:szCs w:val="24"/>
        </w:rPr>
        <w:t>requests applications for</w:t>
      </w:r>
      <w:r w:rsidR="0039797E" w:rsidRPr="00091D1B">
        <w:rPr>
          <w:rFonts w:ascii="Georgia" w:hAnsi="Georgia" w:cstheme="majorHAnsi"/>
          <w:color w:val="auto"/>
          <w:sz w:val="24"/>
          <w:szCs w:val="24"/>
        </w:rPr>
        <w:t xml:space="preserve"> </w:t>
      </w:r>
      <w:r w:rsidR="17802492" w:rsidRPr="00091D1B">
        <w:rPr>
          <w:rFonts w:ascii="Georgia" w:hAnsi="Georgia" w:cstheme="majorHAnsi"/>
          <w:color w:val="auto"/>
          <w:sz w:val="24"/>
          <w:szCs w:val="24"/>
        </w:rPr>
        <w:t xml:space="preserve">an open competition for organizations to </w:t>
      </w:r>
      <w:r w:rsidR="0039797E">
        <w:rPr>
          <w:rFonts w:ascii="Georgia" w:hAnsi="Georgia" w:cstheme="majorHAnsi"/>
          <w:color w:val="auto"/>
          <w:sz w:val="24"/>
          <w:szCs w:val="24"/>
        </w:rPr>
        <w:t>conduct</w:t>
      </w:r>
      <w:r w:rsidR="17802492" w:rsidRPr="00091D1B">
        <w:rPr>
          <w:rFonts w:ascii="Georgia" w:hAnsi="Georgia" w:cstheme="majorHAnsi"/>
          <w:color w:val="auto"/>
          <w:sz w:val="24"/>
          <w:szCs w:val="24"/>
        </w:rPr>
        <w:t xml:space="preserve"> </w:t>
      </w:r>
      <w:r w:rsidR="009546E6">
        <w:rPr>
          <w:rFonts w:ascii="Georgia" w:hAnsi="Georgia" w:cstheme="majorHAnsi"/>
          <w:color w:val="auto"/>
          <w:sz w:val="24"/>
          <w:szCs w:val="24"/>
        </w:rPr>
        <w:t xml:space="preserve">the </w:t>
      </w:r>
      <w:r w:rsidR="000C4D66" w:rsidRPr="00091D1B">
        <w:rPr>
          <w:rFonts w:ascii="Georgia" w:hAnsi="Georgia" w:cstheme="majorHAnsi"/>
          <w:color w:val="auto"/>
          <w:sz w:val="24"/>
          <w:szCs w:val="24"/>
        </w:rPr>
        <w:t>C</w:t>
      </w:r>
      <w:r w:rsidR="17802492" w:rsidRPr="00091D1B">
        <w:rPr>
          <w:rFonts w:ascii="Georgia" w:hAnsi="Georgia" w:cstheme="majorHAnsi"/>
          <w:color w:val="auto"/>
          <w:sz w:val="24"/>
          <w:szCs w:val="24"/>
        </w:rPr>
        <w:t xml:space="preserve">ommunity </w:t>
      </w:r>
      <w:r w:rsidR="000C4D66" w:rsidRPr="00091D1B">
        <w:rPr>
          <w:rFonts w:ascii="Georgia" w:hAnsi="Georgia" w:cstheme="majorHAnsi"/>
          <w:color w:val="auto"/>
          <w:sz w:val="24"/>
          <w:szCs w:val="24"/>
        </w:rPr>
        <w:t>L</w:t>
      </w:r>
      <w:r w:rsidR="17802492" w:rsidRPr="00091D1B">
        <w:rPr>
          <w:rFonts w:ascii="Georgia" w:hAnsi="Georgia" w:cstheme="majorHAnsi"/>
          <w:color w:val="auto"/>
          <w:sz w:val="24"/>
          <w:szCs w:val="24"/>
        </w:rPr>
        <w:t xml:space="preserve">ed </w:t>
      </w:r>
      <w:r w:rsidR="000C4D66" w:rsidRPr="00091D1B">
        <w:rPr>
          <w:rFonts w:ascii="Georgia" w:hAnsi="Georgia" w:cstheme="majorHAnsi"/>
          <w:color w:val="auto"/>
          <w:sz w:val="24"/>
          <w:szCs w:val="24"/>
        </w:rPr>
        <w:t>M</w:t>
      </w:r>
      <w:r w:rsidR="17802492" w:rsidRPr="00091D1B">
        <w:rPr>
          <w:rFonts w:ascii="Georgia" w:hAnsi="Georgia" w:cstheme="majorHAnsi"/>
          <w:color w:val="auto"/>
          <w:sz w:val="24"/>
          <w:szCs w:val="24"/>
        </w:rPr>
        <w:t>onitoring</w:t>
      </w:r>
      <w:r w:rsidR="2A274E84" w:rsidRPr="00091D1B">
        <w:rPr>
          <w:rFonts w:ascii="Georgia" w:hAnsi="Georgia" w:cstheme="majorHAnsi"/>
          <w:color w:val="auto"/>
          <w:sz w:val="24"/>
          <w:szCs w:val="24"/>
        </w:rPr>
        <w:t xml:space="preserve"> (CLM)</w:t>
      </w:r>
      <w:r w:rsidR="17802492" w:rsidRPr="00091D1B">
        <w:rPr>
          <w:rFonts w:ascii="Georgia" w:hAnsi="Georgia" w:cstheme="majorHAnsi"/>
          <w:color w:val="auto"/>
          <w:sz w:val="24"/>
          <w:szCs w:val="24"/>
        </w:rPr>
        <w:t xml:space="preserve"> program</w:t>
      </w:r>
      <w:r w:rsidR="7CF7B892" w:rsidRPr="00091D1B">
        <w:rPr>
          <w:rFonts w:ascii="Georgia" w:hAnsi="Georgia" w:cstheme="majorHAnsi"/>
          <w:color w:val="auto"/>
          <w:sz w:val="24"/>
          <w:szCs w:val="24"/>
        </w:rPr>
        <w:t xml:space="preserve">. </w:t>
      </w:r>
      <w:r w:rsidR="00A07D08" w:rsidRPr="00091D1B">
        <w:rPr>
          <w:rFonts w:ascii="Georgia" w:eastAsia="Times New Roman" w:hAnsi="Georgia" w:cstheme="majorHAnsi"/>
          <w:color w:val="auto"/>
          <w:sz w:val="24"/>
          <w:szCs w:val="24"/>
        </w:rPr>
        <w:t xml:space="preserve">This funding opportunity seeks to improve the quality of HIV care in Zambia </w:t>
      </w:r>
      <w:r w:rsidR="0039797E">
        <w:rPr>
          <w:rFonts w:ascii="Georgia" w:eastAsia="Times New Roman" w:hAnsi="Georgia" w:cstheme="majorHAnsi"/>
          <w:color w:val="auto"/>
          <w:sz w:val="24"/>
          <w:szCs w:val="24"/>
        </w:rPr>
        <w:t xml:space="preserve">by soliciting and </w:t>
      </w:r>
      <w:r w:rsidR="00B16F05">
        <w:rPr>
          <w:rFonts w:ascii="Georgia" w:eastAsia="Times New Roman" w:hAnsi="Georgia" w:cstheme="majorHAnsi"/>
          <w:color w:val="auto"/>
          <w:sz w:val="24"/>
          <w:szCs w:val="24"/>
        </w:rPr>
        <w:t>triangulating</w:t>
      </w:r>
      <w:r w:rsidR="0039797E" w:rsidRPr="00091D1B">
        <w:rPr>
          <w:rFonts w:ascii="Georgia" w:eastAsia="Times New Roman" w:hAnsi="Georgia" w:cstheme="majorHAnsi"/>
          <w:color w:val="auto"/>
          <w:sz w:val="24"/>
          <w:szCs w:val="24"/>
        </w:rPr>
        <w:t xml:space="preserve"> </w:t>
      </w:r>
      <w:r w:rsidR="00F41E0E" w:rsidRPr="00091D1B">
        <w:rPr>
          <w:rFonts w:ascii="Georgia" w:eastAsia="Times New Roman" w:hAnsi="Georgia" w:cstheme="majorHAnsi"/>
          <w:color w:val="auto"/>
          <w:sz w:val="24"/>
          <w:szCs w:val="24"/>
        </w:rPr>
        <w:t>recipient of care</w:t>
      </w:r>
      <w:r w:rsidR="00A07D08" w:rsidRPr="00091D1B">
        <w:rPr>
          <w:rFonts w:ascii="Georgia" w:eastAsia="Times New Roman" w:hAnsi="Georgia" w:cstheme="majorHAnsi"/>
          <w:color w:val="auto"/>
          <w:sz w:val="24"/>
          <w:szCs w:val="24"/>
        </w:rPr>
        <w:t xml:space="preserve"> feedback collected by trained </w:t>
      </w:r>
      <w:r w:rsidRPr="00091D1B">
        <w:rPr>
          <w:rFonts w:ascii="Georgia" w:eastAsia="Times New Roman" w:hAnsi="Georgia" w:cstheme="majorHAnsi"/>
          <w:color w:val="auto"/>
          <w:sz w:val="24"/>
          <w:szCs w:val="24"/>
        </w:rPr>
        <w:t>community members</w:t>
      </w:r>
      <w:r w:rsidR="00A07D08" w:rsidRPr="00091D1B">
        <w:rPr>
          <w:rFonts w:ascii="Georgia" w:eastAsia="Times New Roman" w:hAnsi="Georgia" w:cstheme="majorHAnsi"/>
          <w:color w:val="auto"/>
          <w:sz w:val="24"/>
          <w:szCs w:val="24"/>
        </w:rPr>
        <w:t xml:space="preserve">. </w:t>
      </w:r>
      <w:r w:rsidR="00367002" w:rsidRPr="00091D1B">
        <w:rPr>
          <w:rFonts w:ascii="Georgia" w:eastAsia="Times New Roman" w:hAnsi="Georgia" w:cstheme="majorHAnsi"/>
          <w:color w:val="auto"/>
          <w:sz w:val="24"/>
          <w:szCs w:val="24"/>
        </w:rPr>
        <w:t xml:space="preserve">PEPFAR </w:t>
      </w:r>
      <w:r w:rsidR="0039797E">
        <w:rPr>
          <w:rFonts w:ascii="Georgia" w:eastAsia="Times New Roman" w:hAnsi="Georgia" w:cstheme="majorHAnsi"/>
          <w:color w:val="auto"/>
          <w:sz w:val="24"/>
          <w:szCs w:val="24"/>
        </w:rPr>
        <w:t>Zambia use</w:t>
      </w:r>
      <w:r w:rsidR="00BA03B3">
        <w:rPr>
          <w:rFonts w:ascii="Georgia" w:eastAsia="Times New Roman" w:hAnsi="Georgia" w:cstheme="majorHAnsi"/>
          <w:color w:val="auto"/>
          <w:sz w:val="24"/>
          <w:szCs w:val="24"/>
        </w:rPr>
        <w:t>s</w:t>
      </w:r>
      <w:r w:rsidR="0039797E">
        <w:rPr>
          <w:rFonts w:ascii="Georgia" w:eastAsia="Times New Roman" w:hAnsi="Georgia" w:cstheme="majorHAnsi"/>
          <w:color w:val="auto"/>
          <w:sz w:val="24"/>
          <w:szCs w:val="24"/>
        </w:rPr>
        <w:t xml:space="preserve"> this information</w:t>
      </w:r>
      <w:r w:rsidR="0039797E" w:rsidRPr="00091D1B">
        <w:rPr>
          <w:rFonts w:ascii="Georgia" w:eastAsia="Times New Roman" w:hAnsi="Georgia" w:cstheme="majorHAnsi"/>
          <w:color w:val="auto"/>
          <w:sz w:val="24"/>
          <w:szCs w:val="24"/>
        </w:rPr>
        <w:t xml:space="preserve"> </w:t>
      </w:r>
      <w:r w:rsidR="00367002" w:rsidRPr="00091D1B">
        <w:rPr>
          <w:rFonts w:ascii="Georgia" w:eastAsia="Times New Roman" w:hAnsi="Georgia" w:cstheme="majorHAnsi"/>
          <w:color w:val="auto"/>
          <w:sz w:val="24"/>
          <w:szCs w:val="24"/>
        </w:rPr>
        <w:t xml:space="preserve">to </w:t>
      </w:r>
      <w:r w:rsidR="00F120B0" w:rsidRPr="00091D1B">
        <w:rPr>
          <w:rFonts w:ascii="Georgia" w:eastAsia="Times New Roman" w:hAnsi="Georgia" w:cstheme="majorHAnsi"/>
          <w:color w:val="auto"/>
          <w:sz w:val="24"/>
          <w:szCs w:val="24"/>
        </w:rPr>
        <w:t>strengthen</w:t>
      </w:r>
      <w:r w:rsidR="00736E43" w:rsidRPr="00091D1B">
        <w:rPr>
          <w:rFonts w:ascii="Georgia" w:eastAsia="Times New Roman" w:hAnsi="Georgia" w:cstheme="majorHAnsi"/>
          <w:color w:val="auto"/>
          <w:sz w:val="24"/>
          <w:szCs w:val="24"/>
        </w:rPr>
        <w:t>,</w:t>
      </w:r>
      <w:r w:rsidR="00F120B0" w:rsidRPr="00091D1B">
        <w:rPr>
          <w:rFonts w:ascii="Georgia" w:eastAsia="Times New Roman" w:hAnsi="Georgia" w:cstheme="majorHAnsi"/>
          <w:color w:val="auto"/>
          <w:sz w:val="24"/>
          <w:szCs w:val="24"/>
        </w:rPr>
        <w:t xml:space="preserve"> </w:t>
      </w:r>
      <w:r w:rsidR="0039797E">
        <w:rPr>
          <w:rFonts w:ascii="Georgia" w:eastAsia="Times New Roman" w:hAnsi="Georgia" w:cstheme="majorHAnsi"/>
          <w:color w:val="auto"/>
          <w:sz w:val="24"/>
          <w:szCs w:val="24"/>
        </w:rPr>
        <w:t>address</w:t>
      </w:r>
      <w:r w:rsidR="000C4D66" w:rsidRPr="00091D1B">
        <w:rPr>
          <w:rFonts w:ascii="Georgia" w:eastAsia="Times New Roman" w:hAnsi="Georgia" w:cstheme="majorHAnsi"/>
          <w:color w:val="auto"/>
          <w:sz w:val="24"/>
          <w:szCs w:val="24"/>
        </w:rPr>
        <w:t xml:space="preserve"> gaps and improve the outcomes of HIV services. </w:t>
      </w:r>
      <w:r w:rsidR="00A07D08" w:rsidRPr="00091D1B">
        <w:rPr>
          <w:rFonts w:ascii="Georgia" w:eastAsia="Times New Roman" w:hAnsi="Georgia" w:cstheme="majorHAnsi"/>
          <w:color w:val="auto"/>
          <w:sz w:val="24"/>
          <w:szCs w:val="24"/>
        </w:rPr>
        <w:t xml:space="preserve">PEPFAR Zambia </w:t>
      </w:r>
      <w:r w:rsidR="0039797E">
        <w:rPr>
          <w:rFonts w:ascii="Georgia" w:eastAsia="Times New Roman" w:hAnsi="Georgia" w:cstheme="majorHAnsi"/>
          <w:color w:val="auto"/>
          <w:sz w:val="24"/>
          <w:szCs w:val="24"/>
        </w:rPr>
        <w:t xml:space="preserve">seeks </w:t>
      </w:r>
      <w:r w:rsidR="006C650E" w:rsidRPr="00091D1B">
        <w:rPr>
          <w:rFonts w:ascii="Georgia" w:eastAsia="Times New Roman" w:hAnsi="Georgia" w:cstheme="majorHAnsi"/>
          <w:color w:val="auto"/>
          <w:sz w:val="24"/>
          <w:szCs w:val="24"/>
        </w:rPr>
        <w:t>not-for-profit organizations</w:t>
      </w:r>
      <w:r w:rsidR="00A07D08" w:rsidRPr="00091D1B">
        <w:rPr>
          <w:rFonts w:ascii="Georgia" w:eastAsia="Times New Roman" w:hAnsi="Georgia" w:cstheme="majorHAnsi"/>
          <w:color w:val="auto"/>
          <w:sz w:val="24"/>
          <w:szCs w:val="24"/>
        </w:rPr>
        <w:t xml:space="preserve"> </w:t>
      </w:r>
      <w:r w:rsidR="00BA03B3">
        <w:rPr>
          <w:rFonts w:ascii="Georgia" w:eastAsia="Times New Roman" w:hAnsi="Georgia" w:cstheme="majorHAnsi"/>
          <w:color w:val="auto"/>
          <w:sz w:val="24"/>
          <w:szCs w:val="24"/>
        </w:rPr>
        <w:t>with</w:t>
      </w:r>
      <w:r w:rsidRPr="00091D1B">
        <w:rPr>
          <w:rFonts w:ascii="Georgia" w:eastAsia="Times New Roman" w:hAnsi="Georgia" w:cstheme="majorHAnsi"/>
          <w:color w:val="auto"/>
          <w:sz w:val="24"/>
          <w:szCs w:val="24"/>
        </w:rPr>
        <w:t xml:space="preserve"> the </w:t>
      </w:r>
      <w:r w:rsidR="0039797E">
        <w:rPr>
          <w:rFonts w:ascii="Georgia" w:eastAsia="Times New Roman" w:hAnsi="Georgia" w:cstheme="majorHAnsi"/>
          <w:color w:val="auto"/>
          <w:sz w:val="24"/>
          <w:szCs w:val="24"/>
        </w:rPr>
        <w:t>capacity</w:t>
      </w:r>
      <w:r w:rsidR="0039797E" w:rsidRPr="00091D1B">
        <w:rPr>
          <w:rFonts w:ascii="Georgia" w:eastAsia="Times New Roman" w:hAnsi="Georgia" w:cstheme="majorHAnsi"/>
          <w:color w:val="auto"/>
          <w:sz w:val="24"/>
          <w:szCs w:val="24"/>
        </w:rPr>
        <w:t xml:space="preserve"> </w:t>
      </w:r>
      <w:r w:rsidRPr="00091D1B">
        <w:rPr>
          <w:rFonts w:ascii="Georgia" w:eastAsia="Times New Roman" w:hAnsi="Georgia" w:cstheme="majorHAnsi"/>
          <w:color w:val="auto"/>
          <w:sz w:val="24"/>
          <w:szCs w:val="24"/>
        </w:rPr>
        <w:t>to collaborate with PEPFAR</w:t>
      </w:r>
      <w:r w:rsidR="00367002" w:rsidRPr="00091D1B">
        <w:rPr>
          <w:rFonts w:ascii="Georgia" w:eastAsia="Times New Roman" w:hAnsi="Georgia" w:cstheme="majorHAnsi"/>
          <w:color w:val="auto"/>
          <w:sz w:val="24"/>
          <w:szCs w:val="24"/>
        </w:rPr>
        <w:t xml:space="preserve">, </w:t>
      </w:r>
      <w:r w:rsidRPr="00091D1B">
        <w:rPr>
          <w:rFonts w:ascii="Georgia" w:eastAsia="Times New Roman" w:hAnsi="Georgia" w:cstheme="majorHAnsi"/>
          <w:color w:val="auto"/>
          <w:sz w:val="24"/>
          <w:szCs w:val="24"/>
        </w:rPr>
        <w:t>key stakeholders</w:t>
      </w:r>
      <w:r w:rsidR="00367002" w:rsidRPr="00091D1B">
        <w:rPr>
          <w:rFonts w:ascii="Georgia" w:eastAsia="Times New Roman" w:hAnsi="Georgia" w:cstheme="majorHAnsi"/>
          <w:color w:val="auto"/>
          <w:sz w:val="24"/>
          <w:szCs w:val="24"/>
        </w:rPr>
        <w:t>,</w:t>
      </w:r>
      <w:r w:rsidRPr="00091D1B">
        <w:rPr>
          <w:rFonts w:ascii="Georgia" w:eastAsia="Times New Roman" w:hAnsi="Georgia" w:cstheme="majorHAnsi"/>
          <w:color w:val="auto"/>
          <w:sz w:val="24"/>
          <w:szCs w:val="24"/>
        </w:rPr>
        <w:t xml:space="preserve"> </w:t>
      </w:r>
      <w:r w:rsidR="0039797E">
        <w:rPr>
          <w:rFonts w:ascii="Georgia" w:eastAsia="Times New Roman" w:hAnsi="Georgia" w:cstheme="majorHAnsi"/>
          <w:color w:val="auto"/>
          <w:sz w:val="24"/>
          <w:szCs w:val="24"/>
        </w:rPr>
        <w:t xml:space="preserve">as well as community </w:t>
      </w:r>
      <w:r w:rsidR="00D8698A">
        <w:rPr>
          <w:rFonts w:ascii="Georgia" w:eastAsia="Times New Roman" w:hAnsi="Georgia" w:cstheme="majorHAnsi"/>
          <w:color w:val="auto"/>
          <w:sz w:val="24"/>
          <w:szCs w:val="24"/>
        </w:rPr>
        <w:t>level</w:t>
      </w:r>
      <w:r w:rsidR="00D8698A" w:rsidRPr="00091D1B">
        <w:rPr>
          <w:rFonts w:ascii="Georgia" w:eastAsia="Times New Roman" w:hAnsi="Georgia" w:cstheme="majorHAnsi"/>
          <w:color w:val="auto"/>
          <w:sz w:val="24"/>
          <w:szCs w:val="24"/>
        </w:rPr>
        <w:t xml:space="preserve"> recipients</w:t>
      </w:r>
      <w:r w:rsidR="00F41E0E" w:rsidRPr="00091D1B">
        <w:rPr>
          <w:rFonts w:ascii="Georgia" w:eastAsia="Times New Roman" w:hAnsi="Georgia" w:cstheme="majorHAnsi"/>
          <w:color w:val="auto"/>
          <w:sz w:val="24"/>
          <w:szCs w:val="24"/>
        </w:rPr>
        <w:t xml:space="preserve"> of care</w:t>
      </w:r>
      <w:r w:rsidRPr="00091D1B">
        <w:rPr>
          <w:rFonts w:ascii="Georgia" w:eastAsia="Times New Roman" w:hAnsi="Georgia" w:cstheme="majorHAnsi"/>
          <w:color w:val="auto"/>
          <w:sz w:val="24"/>
          <w:szCs w:val="24"/>
        </w:rPr>
        <w:t xml:space="preserve"> </w:t>
      </w:r>
      <w:r w:rsidR="0039797E">
        <w:rPr>
          <w:rFonts w:ascii="Georgia" w:eastAsia="Times New Roman" w:hAnsi="Georgia" w:cstheme="majorHAnsi"/>
          <w:color w:val="auto"/>
          <w:sz w:val="24"/>
          <w:szCs w:val="24"/>
        </w:rPr>
        <w:t>of</w:t>
      </w:r>
      <w:r w:rsidR="0039797E" w:rsidRPr="00091D1B">
        <w:rPr>
          <w:rFonts w:ascii="Georgia" w:eastAsia="Times New Roman" w:hAnsi="Georgia" w:cstheme="majorHAnsi"/>
          <w:color w:val="auto"/>
          <w:sz w:val="24"/>
          <w:szCs w:val="24"/>
        </w:rPr>
        <w:t xml:space="preserve"> </w:t>
      </w:r>
      <w:r w:rsidRPr="00091D1B">
        <w:rPr>
          <w:rFonts w:ascii="Georgia" w:eastAsia="Times New Roman" w:hAnsi="Georgia" w:cstheme="majorHAnsi"/>
          <w:color w:val="auto"/>
          <w:sz w:val="24"/>
          <w:szCs w:val="24"/>
        </w:rPr>
        <w:t xml:space="preserve">PEPFAR supported services. </w:t>
      </w:r>
      <w:r w:rsidR="00A07D08" w:rsidRPr="00091D1B">
        <w:rPr>
          <w:rFonts w:ascii="Georgia" w:eastAsia="Times New Roman" w:hAnsi="Georgia" w:cstheme="majorHAnsi"/>
          <w:color w:val="auto"/>
          <w:sz w:val="24"/>
          <w:szCs w:val="24"/>
        </w:rPr>
        <w:t>Potential</w:t>
      </w:r>
      <w:r w:rsidRPr="00091D1B">
        <w:rPr>
          <w:rFonts w:ascii="Georgia" w:eastAsia="Times New Roman" w:hAnsi="Georgia" w:cstheme="majorHAnsi"/>
          <w:color w:val="auto"/>
          <w:sz w:val="24"/>
          <w:szCs w:val="24"/>
        </w:rPr>
        <w:t xml:space="preserve"> </w:t>
      </w:r>
      <w:r w:rsidR="00A07D08" w:rsidRPr="00091D1B">
        <w:rPr>
          <w:rFonts w:ascii="Georgia" w:eastAsia="Times New Roman" w:hAnsi="Georgia" w:cstheme="majorHAnsi"/>
          <w:color w:val="auto"/>
          <w:sz w:val="24"/>
          <w:szCs w:val="24"/>
        </w:rPr>
        <w:t>grantees should</w:t>
      </w:r>
      <w:r w:rsidR="00BA03B3">
        <w:rPr>
          <w:rFonts w:ascii="Georgia" w:eastAsia="Times New Roman" w:hAnsi="Georgia" w:cstheme="majorHAnsi"/>
          <w:color w:val="auto"/>
          <w:sz w:val="24"/>
          <w:szCs w:val="24"/>
        </w:rPr>
        <w:t xml:space="preserve"> build on past work,</w:t>
      </w:r>
      <w:r w:rsidR="00A07D08" w:rsidRPr="00091D1B">
        <w:rPr>
          <w:rFonts w:ascii="Georgia" w:eastAsia="Times New Roman" w:hAnsi="Georgia" w:cstheme="majorHAnsi"/>
          <w:color w:val="auto"/>
          <w:sz w:val="24"/>
          <w:szCs w:val="24"/>
        </w:rPr>
        <w:t xml:space="preserve"> b</w:t>
      </w:r>
      <w:r w:rsidRPr="00091D1B">
        <w:rPr>
          <w:rFonts w:ascii="Georgia" w:eastAsia="Times New Roman" w:hAnsi="Georgia" w:cstheme="majorHAnsi"/>
          <w:color w:val="auto"/>
          <w:sz w:val="24"/>
          <w:szCs w:val="24"/>
        </w:rPr>
        <w:t>e able to implement a monitoring program to promote cooperation in addressing HIV</w:t>
      </w:r>
      <w:r w:rsidR="00A07D08" w:rsidRPr="00091D1B">
        <w:rPr>
          <w:rFonts w:ascii="Georgia" w:eastAsia="Times New Roman" w:hAnsi="Georgia" w:cstheme="majorHAnsi"/>
          <w:color w:val="auto"/>
          <w:sz w:val="24"/>
          <w:szCs w:val="24"/>
        </w:rPr>
        <w:t xml:space="preserve">, encourage </w:t>
      </w:r>
      <w:r w:rsidR="0039797E">
        <w:rPr>
          <w:rFonts w:ascii="Georgia" w:eastAsia="Times New Roman" w:hAnsi="Georgia" w:cstheme="majorHAnsi"/>
          <w:color w:val="auto"/>
          <w:sz w:val="24"/>
          <w:szCs w:val="24"/>
        </w:rPr>
        <w:t xml:space="preserve">all </w:t>
      </w:r>
      <w:r w:rsidR="00516124">
        <w:rPr>
          <w:rFonts w:ascii="Georgia" w:eastAsia="Times New Roman" w:hAnsi="Georgia" w:cstheme="majorHAnsi"/>
          <w:color w:val="auto"/>
          <w:sz w:val="24"/>
          <w:szCs w:val="24"/>
        </w:rPr>
        <w:t>PL</w:t>
      </w:r>
      <w:r w:rsidR="0039797E">
        <w:rPr>
          <w:rFonts w:ascii="Georgia" w:eastAsia="Times New Roman" w:hAnsi="Georgia" w:cstheme="majorHAnsi"/>
          <w:color w:val="auto"/>
          <w:sz w:val="24"/>
          <w:szCs w:val="24"/>
        </w:rPr>
        <w:t xml:space="preserve">HIV </w:t>
      </w:r>
      <w:r w:rsidRPr="00091D1B">
        <w:rPr>
          <w:rFonts w:ascii="Georgia" w:eastAsia="Times New Roman" w:hAnsi="Georgia" w:cstheme="majorHAnsi"/>
          <w:color w:val="auto"/>
          <w:sz w:val="24"/>
          <w:szCs w:val="24"/>
        </w:rPr>
        <w:t>constituencies</w:t>
      </w:r>
      <w:r w:rsidR="0039797E">
        <w:rPr>
          <w:rFonts w:ascii="Georgia" w:eastAsia="Times New Roman" w:hAnsi="Georgia" w:cstheme="majorHAnsi"/>
          <w:color w:val="auto"/>
          <w:sz w:val="24"/>
          <w:szCs w:val="24"/>
        </w:rPr>
        <w:t xml:space="preserve">, including but not limited to key populations, adolescent girls and young women and </w:t>
      </w:r>
      <w:r w:rsidR="000225A0">
        <w:rPr>
          <w:rFonts w:ascii="Georgia" w:eastAsia="Times New Roman" w:hAnsi="Georgia" w:cstheme="majorHAnsi"/>
          <w:color w:val="auto"/>
          <w:sz w:val="24"/>
          <w:szCs w:val="24"/>
        </w:rPr>
        <w:t>pregnant and breastfeeding women,</w:t>
      </w:r>
      <w:r w:rsidRPr="00091D1B">
        <w:rPr>
          <w:rFonts w:ascii="Georgia" w:eastAsia="Times New Roman" w:hAnsi="Georgia" w:cstheme="majorHAnsi"/>
          <w:color w:val="auto"/>
          <w:sz w:val="24"/>
          <w:szCs w:val="24"/>
        </w:rPr>
        <w:t xml:space="preserve"> to share their experience</w:t>
      </w:r>
      <w:r w:rsidR="00B16F05">
        <w:rPr>
          <w:rFonts w:ascii="Georgia" w:eastAsia="Times New Roman" w:hAnsi="Georgia" w:cstheme="majorHAnsi"/>
          <w:color w:val="auto"/>
          <w:sz w:val="24"/>
          <w:szCs w:val="24"/>
        </w:rPr>
        <w:t xml:space="preserve"> </w:t>
      </w:r>
      <w:r w:rsidR="00A07D08" w:rsidRPr="00091D1B">
        <w:rPr>
          <w:rFonts w:ascii="Georgia" w:eastAsia="Times New Roman" w:hAnsi="Georgia" w:cstheme="majorHAnsi"/>
          <w:color w:val="auto"/>
          <w:sz w:val="24"/>
          <w:szCs w:val="24"/>
        </w:rPr>
        <w:t xml:space="preserve">and facilitate </w:t>
      </w:r>
      <w:r w:rsidR="000225A0">
        <w:rPr>
          <w:rFonts w:ascii="Georgia" w:eastAsia="Times New Roman" w:hAnsi="Georgia" w:cstheme="majorHAnsi"/>
          <w:color w:val="auto"/>
          <w:sz w:val="24"/>
          <w:szCs w:val="24"/>
        </w:rPr>
        <w:t>discussion and insight</w:t>
      </w:r>
      <w:r w:rsidR="00A07D08" w:rsidRPr="00091D1B">
        <w:rPr>
          <w:rFonts w:ascii="Georgia" w:eastAsia="Times New Roman" w:hAnsi="Georgia" w:cstheme="majorHAnsi"/>
          <w:color w:val="auto"/>
          <w:sz w:val="24"/>
          <w:szCs w:val="24"/>
        </w:rPr>
        <w:t xml:space="preserve"> that makes </w:t>
      </w:r>
      <w:r w:rsidRPr="00091D1B">
        <w:rPr>
          <w:rFonts w:ascii="Georgia" w:eastAsia="Times New Roman" w:hAnsi="Georgia" w:cstheme="majorHAnsi"/>
          <w:color w:val="auto"/>
          <w:sz w:val="24"/>
          <w:szCs w:val="24"/>
        </w:rPr>
        <w:t>a difference in the HIV response</w:t>
      </w:r>
      <w:r w:rsidR="00A07D08" w:rsidRPr="00091D1B">
        <w:rPr>
          <w:rFonts w:ascii="Georgia" w:eastAsia="Times New Roman" w:hAnsi="Georgia" w:cstheme="majorHAnsi"/>
          <w:color w:val="auto"/>
          <w:sz w:val="24"/>
          <w:szCs w:val="24"/>
        </w:rPr>
        <w:t xml:space="preserve">.  </w:t>
      </w:r>
    </w:p>
    <w:p w14:paraId="4503B6C5" w14:textId="77777777" w:rsidR="005F420E" w:rsidRPr="00091D1B" w:rsidRDefault="005F420E" w:rsidP="00D8698A">
      <w:pPr>
        <w:spacing w:after="0" w:line="240" w:lineRule="auto"/>
        <w:jc w:val="both"/>
        <w:rPr>
          <w:rFonts w:ascii="Georgia" w:eastAsia="Times New Roman" w:hAnsi="Georgia" w:cstheme="majorHAnsi"/>
          <w:color w:val="auto"/>
          <w:sz w:val="24"/>
          <w:szCs w:val="24"/>
        </w:rPr>
      </w:pPr>
    </w:p>
    <w:p w14:paraId="15C966B2" w14:textId="66AA77D9" w:rsidR="771E43D9" w:rsidRPr="00091D1B" w:rsidRDefault="00467E9A" w:rsidP="00D8698A">
      <w:pPr>
        <w:spacing w:after="0" w:line="240" w:lineRule="auto"/>
        <w:jc w:val="both"/>
        <w:rPr>
          <w:rFonts w:ascii="Georgia" w:hAnsi="Georgia"/>
          <w:b/>
          <w:bCs/>
          <w:color w:val="auto"/>
          <w:sz w:val="24"/>
          <w:szCs w:val="24"/>
        </w:rPr>
      </w:pPr>
      <w:r w:rsidRPr="00091D1B">
        <w:rPr>
          <w:rFonts w:ascii="Georgia" w:hAnsi="Georgia"/>
          <w:b/>
          <w:bCs/>
          <w:color w:val="auto"/>
          <w:sz w:val="24"/>
          <w:szCs w:val="24"/>
        </w:rPr>
        <w:t>Program Objectives</w:t>
      </w:r>
    </w:p>
    <w:p w14:paraId="35641323" w14:textId="59801243" w:rsidR="06F726F6" w:rsidRPr="00091D1B" w:rsidRDefault="00467E9A" w:rsidP="00D8698A">
      <w:pPr>
        <w:spacing w:after="0" w:line="240" w:lineRule="auto"/>
        <w:jc w:val="both"/>
        <w:rPr>
          <w:rFonts w:ascii="Georgia" w:eastAsia="Arial" w:hAnsi="Georgia" w:cs="Arial"/>
          <w:color w:val="auto"/>
          <w:sz w:val="24"/>
          <w:szCs w:val="24"/>
        </w:rPr>
      </w:pPr>
      <w:r w:rsidRPr="00091D1B">
        <w:rPr>
          <w:rFonts w:ascii="Georgia" w:eastAsia="Arial" w:hAnsi="Georgia" w:cs="Arial"/>
          <w:color w:val="auto"/>
          <w:sz w:val="24"/>
          <w:szCs w:val="24"/>
        </w:rPr>
        <w:t>PEPFAR Zambia</w:t>
      </w:r>
      <w:r w:rsidR="0010138C" w:rsidRPr="00091D1B">
        <w:rPr>
          <w:rFonts w:ascii="Georgia" w:eastAsia="Arial" w:hAnsi="Georgia" w:cs="Arial"/>
          <w:color w:val="auto"/>
          <w:sz w:val="24"/>
          <w:szCs w:val="24"/>
        </w:rPr>
        <w:t xml:space="preserve"> </w:t>
      </w:r>
      <w:r w:rsidR="06F726F6" w:rsidRPr="00091D1B">
        <w:rPr>
          <w:rFonts w:ascii="Georgia" w:eastAsia="Arial" w:hAnsi="Georgia" w:cs="Arial"/>
          <w:color w:val="auto"/>
          <w:sz w:val="24"/>
          <w:szCs w:val="24"/>
        </w:rPr>
        <w:t xml:space="preserve">recognizes the importance of engaging with communities in the development and implementation of its </w:t>
      </w:r>
      <w:r w:rsidR="00D13F61" w:rsidRPr="00091D1B">
        <w:rPr>
          <w:rFonts w:ascii="Georgia" w:eastAsia="Arial" w:hAnsi="Georgia" w:cs="Arial"/>
          <w:color w:val="auto"/>
          <w:sz w:val="24"/>
          <w:szCs w:val="24"/>
        </w:rPr>
        <w:t xml:space="preserve">HIV </w:t>
      </w:r>
      <w:r w:rsidR="06F726F6" w:rsidRPr="00091D1B">
        <w:rPr>
          <w:rFonts w:ascii="Georgia" w:eastAsia="Arial" w:hAnsi="Georgia" w:cs="Arial"/>
          <w:color w:val="auto"/>
          <w:sz w:val="24"/>
          <w:szCs w:val="24"/>
        </w:rPr>
        <w:t>programming</w:t>
      </w:r>
      <w:r w:rsidR="735956EF" w:rsidRPr="00091D1B">
        <w:rPr>
          <w:rFonts w:ascii="Georgia" w:eastAsia="Arial" w:hAnsi="Georgia" w:cs="Arial"/>
          <w:color w:val="auto"/>
          <w:sz w:val="24"/>
          <w:szCs w:val="24"/>
        </w:rPr>
        <w:t xml:space="preserve">. </w:t>
      </w:r>
      <w:r w:rsidR="3FB8C11F" w:rsidRPr="00091D1B">
        <w:rPr>
          <w:rFonts w:ascii="Georgia" w:eastAsia="Arial" w:hAnsi="Georgia" w:cs="Arial"/>
          <w:color w:val="auto"/>
          <w:sz w:val="24"/>
          <w:szCs w:val="24"/>
        </w:rPr>
        <w:t xml:space="preserve">Beginning </w:t>
      </w:r>
      <w:r w:rsidR="00816AE0" w:rsidRPr="00091D1B">
        <w:rPr>
          <w:rFonts w:ascii="Georgia" w:eastAsia="Arial" w:hAnsi="Georgia" w:cs="Arial"/>
          <w:color w:val="auto"/>
          <w:sz w:val="24"/>
          <w:szCs w:val="24"/>
        </w:rPr>
        <w:t>o</w:t>
      </w:r>
      <w:r w:rsidR="00F120B0" w:rsidRPr="00091D1B">
        <w:rPr>
          <w:rFonts w:ascii="Georgia" w:eastAsia="Arial" w:hAnsi="Georgia" w:cs="Arial"/>
          <w:color w:val="auto"/>
          <w:sz w:val="24"/>
          <w:szCs w:val="24"/>
        </w:rPr>
        <w:t>n</w:t>
      </w:r>
      <w:r w:rsidR="00816AE0" w:rsidRPr="00091D1B">
        <w:rPr>
          <w:rFonts w:ascii="Georgia" w:eastAsia="Arial" w:hAnsi="Georgia" w:cs="Arial"/>
          <w:color w:val="auto"/>
          <w:sz w:val="24"/>
          <w:szCs w:val="24"/>
        </w:rPr>
        <w:t xml:space="preserve"> </w:t>
      </w:r>
      <w:r w:rsidR="00F120B0" w:rsidRPr="00091D1B">
        <w:rPr>
          <w:rFonts w:ascii="Georgia" w:eastAsia="Arial" w:hAnsi="Georgia" w:cs="Arial"/>
          <w:color w:val="auto"/>
          <w:sz w:val="24"/>
          <w:szCs w:val="24"/>
        </w:rPr>
        <w:t xml:space="preserve">January </w:t>
      </w:r>
      <w:r w:rsidR="77BA3CC6" w:rsidRPr="00091D1B">
        <w:rPr>
          <w:rFonts w:ascii="Georgia" w:eastAsia="Arial" w:hAnsi="Georgia" w:cs="Arial"/>
          <w:color w:val="auto"/>
          <w:sz w:val="24"/>
          <w:szCs w:val="24"/>
        </w:rPr>
        <w:t>202</w:t>
      </w:r>
      <w:r w:rsidR="00F120B0" w:rsidRPr="00091D1B">
        <w:rPr>
          <w:rFonts w:ascii="Georgia" w:eastAsia="Arial" w:hAnsi="Georgia" w:cs="Arial"/>
          <w:color w:val="auto"/>
          <w:sz w:val="24"/>
          <w:szCs w:val="24"/>
        </w:rPr>
        <w:t>3</w:t>
      </w:r>
      <w:r w:rsidR="77BA3CC6" w:rsidRPr="00091D1B">
        <w:rPr>
          <w:rFonts w:ascii="Georgia" w:eastAsia="Arial" w:hAnsi="Georgia" w:cs="Arial"/>
          <w:color w:val="auto"/>
          <w:sz w:val="24"/>
          <w:szCs w:val="24"/>
        </w:rPr>
        <w:t>, PEPFAR</w:t>
      </w:r>
      <w:r w:rsidR="035D1E52" w:rsidRPr="00091D1B">
        <w:rPr>
          <w:rFonts w:ascii="Georgia" w:eastAsia="Arial" w:hAnsi="Georgia" w:cs="Arial"/>
          <w:color w:val="auto"/>
          <w:sz w:val="24"/>
          <w:szCs w:val="24"/>
        </w:rPr>
        <w:t xml:space="preserve"> will </w:t>
      </w:r>
      <w:r w:rsidR="00F120B0" w:rsidRPr="00091D1B">
        <w:rPr>
          <w:rFonts w:ascii="Georgia" w:eastAsia="Arial" w:hAnsi="Georgia" w:cs="Arial"/>
          <w:color w:val="auto"/>
          <w:sz w:val="24"/>
          <w:szCs w:val="24"/>
        </w:rPr>
        <w:t>continue supporting</w:t>
      </w:r>
      <w:r w:rsidR="035D1E52" w:rsidRPr="00091D1B">
        <w:rPr>
          <w:rFonts w:ascii="Georgia" w:eastAsia="Arial" w:hAnsi="Georgia" w:cs="Arial"/>
          <w:color w:val="auto"/>
          <w:sz w:val="24"/>
          <w:szCs w:val="24"/>
        </w:rPr>
        <w:t xml:space="preserve"> a </w:t>
      </w:r>
      <w:r w:rsidR="00FB4BCA">
        <w:rPr>
          <w:rFonts w:ascii="Georgia" w:eastAsia="Arial" w:hAnsi="Georgia" w:cs="Arial"/>
          <w:color w:val="auto"/>
          <w:sz w:val="24"/>
          <w:szCs w:val="24"/>
        </w:rPr>
        <w:t xml:space="preserve">CLM </w:t>
      </w:r>
      <w:r w:rsidR="00F120B0" w:rsidRPr="00091D1B">
        <w:rPr>
          <w:rFonts w:ascii="Georgia" w:eastAsia="Arial" w:hAnsi="Georgia" w:cs="Arial"/>
          <w:color w:val="auto"/>
          <w:sz w:val="24"/>
          <w:szCs w:val="24"/>
        </w:rPr>
        <w:t>program</w:t>
      </w:r>
      <w:r w:rsidR="035D1E52" w:rsidRPr="00091D1B">
        <w:rPr>
          <w:rFonts w:ascii="Georgia" w:eastAsia="Arial" w:hAnsi="Georgia" w:cs="Arial"/>
          <w:color w:val="auto"/>
          <w:sz w:val="24"/>
          <w:szCs w:val="24"/>
        </w:rPr>
        <w:t xml:space="preserve"> in each province</w:t>
      </w:r>
      <w:r w:rsidR="7E50703E" w:rsidRPr="00091D1B">
        <w:rPr>
          <w:rFonts w:ascii="Georgia" w:eastAsia="Arial" w:hAnsi="Georgia" w:cs="Arial"/>
          <w:color w:val="auto"/>
          <w:sz w:val="24"/>
          <w:szCs w:val="24"/>
        </w:rPr>
        <w:t xml:space="preserve"> </w:t>
      </w:r>
      <w:r w:rsidR="000225A0">
        <w:rPr>
          <w:rFonts w:ascii="Georgia" w:eastAsia="Arial" w:hAnsi="Georgia" w:cs="Arial"/>
          <w:color w:val="auto"/>
          <w:sz w:val="24"/>
          <w:szCs w:val="24"/>
        </w:rPr>
        <w:t>to strengthen</w:t>
      </w:r>
      <w:r w:rsidR="7E50703E" w:rsidRPr="00091D1B">
        <w:rPr>
          <w:rFonts w:ascii="Georgia" w:eastAsia="Arial" w:hAnsi="Georgia" w:cs="Arial"/>
          <w:color w:val="auto"/>
          <w:sz w:val="24"/>
          <w:szCs w:val="24"/>
        </w:rPr>
        <w:t xml:space="preserve"> </w:t>
      </w:r>
      <w:r w:rsidR="007B6E64" w:rsidRPr="00091D1B">
        <w:rPr>
          <w:rFonts w:ascii="Georgia" w:eastAsia="Arial" w:hAnsi="Georgia" w:cs="Arial"/>
          <w:color w:val="auto"/>
          <w:sz w:val="24"/>
          <w:szCs w:val="24"/>
        </w:rPr>
        <w:t xml:space="preserve">previous </w:t>
      </w:r>
      <w:r w:rsidR="000225A0">
        <w:rPr>
          <w:rFonts w:ascii="Georgia" w:eastAsia="Arial" w:hAnsi="Georgia" w:cs="Arial"/>
          <w:color w:val="auto"/>
          <w:sz w:val="24"/>
          <w:szCs w:val="24"/>
        </w:rPr>
        <w:t xml:space="preserve">CLM activities </w:t>
      </w:r>
      <w:r w:rsidR="007B6E64" w:rsidRPr="00091D1B">
        <w:rPr>
          <w:rFonts w:ascii="Georgia" w:eastAsia="Arial" w:hAnsi="Georgia" w:cs="Arial"/>
          <w:color w:val="auto"/>
          <w:sz w:val="24"/>
          <w:szCs w:val="24"/>
        </w:rPr>
        <w:t xml:space="preserve">and </w:t>
      </w:r>
      <w:r w:rsidR="000225A0">
        <w:rPr>
          <w:rFonts w:ascii="Georgia" w:eastAsia="Arial" w:hAnsi="Georgia" w:cs="Arial"/>
          <w:color w:val="auto"/>
          <w:sz w:val="24"/>
          <w:szCs w:val="24"/>
        </w:rPr>
        <w:t>address</w:t>
      </w:r>
      <w:r w:rsidR="000225A0" w:rsidRPr="00091D1B">
        <w:rPr>
          <w:rFonts w:ascii="Georgia" w:eastAsia="Arial" w:hAnsi="Georgia" w:cs="Arial"/>
          <w:color w:val="auto"/>
          <w:sz w:val="24"/>
          <w:szCs w:val="24"/>
        </w:rPr>
        <w:t xml:space="preserve"> </w:t>
      </w:r>
      <w:r w:rsidR="00A07D08" w:rsidRPr="00091D1B">
        <w:rPr>
          <w:rFonts w:ascii="Georgia" w:eastAsia="Arial" w:hAnsi="Georgia" w:cs="Arial"/>
          <w:color w:val="auto"/>
          <w:sz w:val="24"/>
          <w:szCs w:val="24"/>
        </w:rPr>
        <w:t>client feedback</w:t>
      </w:r>
      <w:r w:rsidR="035D1E52" w:rsidRPr="00091D1B">
        <w:rPr>
          <w:rFonts w:ascii="Georgia" w:eastAsia="Arial" w:hAnsi="Georgia" w:cs="Arial"/>
          <w:color w:val="auto"/>
          <w:sz w:val="24"/>
          <w:szCs w:val="24"/>
        </w:rPr>
        <w:t>. I</w:t>
      </w:r>
      <w:r w:rsidR="037D7825" w:rsidRPr="00091D1B">
        <w:rPr>
          <w:rFonts w:ascii="Georgia" w:eastAsia="Arial" w:hAnsi="Georgia" w:cs="Arial"/>
          <w:color w:val="auto"/>
          <w:sz w:val="24"/>
          <w:szCs w:val="24"/>
        </w:rPr>
        <w:t xml:space="preserve">n partnership with the National </w:t>
      </w:r>
      <w:r w:rsidR="00516124">
        <w:rPr>
          <w:rFonts w:ascii="Georgia" w:eastAsia="Arial" w:hAnsi="Georgia" w:cs="Arial"/>
          <w:color w:val="auto"/>
          <w:sz w:val="24"/>
          <w:szCs w:val="24"/>
        </w:rPr>
        <w:t>HIV</w:t>
      </w:r>
      <w:r w:rsidR="00FB4BCA">
        <w:rPr>
          <w:rFonts w:ascii="Georgia" w:eastAsia="Arial" w:hAnsi="Georgia" w:cs="Arial"/>
          <w:color w:val="auto"/>
          <w:sz w:val="24"/>
          <w:szCs w:val="24"/>
        </w:rPr>
        <w:t>/</w:t>
      </w:r>
      <w:r w:rsidR="037D7825" w:rsidRPr="00091D1B">
        <w:rPr>
          <w:rFonts w:ascii="Georgia" w:eastAsia="Arial" w:hAnsi="Georgia" w:cs="Arial"/>
          <w:color w:val="auto"/>
          <w:sz w:val="24"/>
          <w:szCs w:val="24"/>
        </w:rPr>
        <w:t>AIDS</w:t>
      </w:r>
      <w:r w:rsidR="00FB4BCA">
        <w:rPr>
          <w:rFonts w:ascii="Georgia" w:eastAsia="Arial" w:hAnsi="Georgia" w:cs="Arial"/>
          <w:color w:val="auto"/>
          <w:sz w:val="24"/>
          <w:szCs w:val="24"/>
        </w:rPr>
        <w:t>,</w:t>
      </w:r>
      <w:r w:rsidR="037D7825" w:rsidRPr="00091D1B">
        <w:rPr>
          <w:rFonts w:ascii="Georgia" w:eastAsia="Arial" w:hAnsi="Georgia" w:cs="Arial"/>
          <w:color w:val="auto"/>
          <w:sz w:val="24"/>
          <w:szCs w:val="24"/>
        </w:rPr>
        <w:t xml:space="preserve"> </w:t>
      </w:r>
      <w:r w:rsidR="00516124">
        <w:rPr>
          <w:rFonts w:ascii="Georgia" w:eastAsia="Arial" w:hAnsi="Georgia" w:cs="Arial"/>
          <w:color w:val="auto"/>
          <w:sz w:val="24"/>
          <w:szCs w:val="24"/>
        </w:rPr>
        <w:t>STI</w:t>
      </w:r>
      <w:r w:rsidR="00FB4BCA">
        <w:rPr>
          <w:rFonts w:ascii="Georgia" w:eastAsia="Arial" w:hAnsi="Georgia" w:cs="Arial"/>
          <w:color w:val="auto"/>
          <w:sz w:val="24"/>
          <w:szCs w:val="24"/>
        </w:rPr>
        <w:t>,</w:t>
      </w:r>
      <w:r w:rsidR="00516124">
        <w:rPr>
          <w:rFonts w:ascii="Georgia" w:eastAsia="Arial" w:hAnsi="Georgia" w:cs="Arial"/>
          <w:color w:val="auto"/>
          <w:sz w:val="24"/>
          <w:szCs w:val="24"/>
        </w:rPr>
        <w:t xml:space="preserve"> </w:t>
      </w:r>
      <w:r w:rsidR="00FB4BCA">
        <w:rPr>
          <w:rFonts w:ascii="Georgia" w:eastAsia="Arial" w:hAnsi="Georgia" w:cs="Arial"/>
          <w:color w:val="auto"/>
          <w:sz w:val="24"/>
          <w:szCs w:val="24"/>
        </w:rPr>
        <w:t xml:space="preserve">and </w:t>
      </w:r>
      <w:r w:rsidR="00516124">
        <w:rPr>
          <w:rFonts w:ascii="Georgia" w:eastAsia="Arial" w:hAnsi="Georgia" w:cs="Arial"/>
          <w:color w:val="auto"/>
          <w:sz w:val="24"/>
          <w:szCs w:val="24"/>
        </w:rPr>
        <w:t xml:space="preserve">TB </w:t>
      </w:r>
      <w:r w:rsidR="037D7825" w:rsidRPr="00091D1B">
        <w:rPr>
          <w:rFonts w:ascii="Georgia" w:eastAsia="Arial" w:hAnsi="Georgia" w:cs="Arial"/>
          <w:color w:val="auto"/>
          <w:sz w:val="24"/>
          <w:szCs w:val="24"/>
        </w:rPr>
        <w:t>Council</w:t>
      </w:r>
      <w:r w:rsidR="00FB4BCA">
        <w:rPr>
          <w:rFonts w:ascii="Georgia" w:eastAsia="Arial" w:hAnsi="Georgia" w:cs="Arial"/>
          <w:color w:val="auto"/>
          <w:sz w:val="24"/>
          <w:szCs w:val="24"/>
        </w:rPr>
        <w:t xml:space="preserve"> (NAC)</w:t>
      </w:r>
      <w:r w:rsidR="0D919CB9" w:rsidRPr="00091D1B">
        <w:rPr>
          <w:rFonts w:ascii="Georgia" w:eastAsia="Arial" w:hAnsi="Georgia" w:cs="Arial"/>
          <w:color w:val="auto"/>
          <w:sz w:val="24"/>
          <w:szCs w:val="24"/>
        </w:rPr>
        <w:t xml:space="preserve">, </w:t>
      </w:r>
      <w:r w:rsidR="0EC445D8" w:rsidRPr="00091D1B">
        <w:rPr>
          <w:rFonts w:ascii="Georgia" w:eastAsia="Arial" w:hAnsi="Georgia" w:cs="Arial"/>
          <w:color w:val="auto"/>
          <w:sz w:val="24"/>
          <w:szCs w:val="24"/>
        </w:rPr>
        <w:t>quarterly r</w:t>
      </w:r>
      <w:r w:rsidR="57BE43DC" w:rsidRPr="00091D1B">
        <w:rPr>
          <w:rFonts w:ascii="Georgia" w:eastAsia="Arial" w:hAnsi="Georgia" w:cs="Arial"/>
          <w:color w:val="auto"/>
          <w:sz w:val="24"/>
          <w:szCs w:val="24"/>
        </w:rPr>
        <w:t>eview</w:t>
      </w:r>
      <w:r w:rsidR="000225A0">
        <w:rPr>
          <w:rFonts w:ascii="Georgia" w:eastAsia="Arial" w:hAnsi="Georgia" w:cs="Arial"/>
          <w:color w:val="auto"/>
          <w:sz w:val="24"/>
          <w:szCs w:val="24"/>
        </w:rPr>
        <w:t xml:space="preserve"> meetings </w:t>
      </w:r>
      <w:r w:rsidR="57BE43DC" w:rsidRPr="00091D1B">
        <w:rPr>
          <w:rFonts w:ascii="Georgia" w:eastAsia="Arial" w:hAnsi="Georgia" w:cs="Arial"/>
          <w:color w:val="auto"/>
          <w:sz w:val="24"/>
          <w:szCs w:val="24"/>
        </w:rPr>
        <w:t xml:space="preserve">of </w:t>
      </w:r>
      <w:r w:rsidR="449AD8A4" w:rsidRPr="00091D1B">
        <w:rPr>
          <w:rFonts w:ascii="Georgia" w:eastAsia="Arial" w:hAnsi="Georgia" w:cs="Arial"/>
          <w:color w:val="auto"/>
          <w:sz w:val="24"/>
          <w:szCs w:val="24"/>
        </w:rPr>
        <w:t>patient</w:t>
      </w:r>
      <w:r w:rsidR="3410B31C" w:rsidRPr="00091D1B">
        <w:rPr>
          <w:rFonts w:ascii="Georgia" w:eastAsia="Arial" w:hAnsi="Georgia" w:cs="Arial"/>
          <w:color w:val="auto"/>
          <w:sz w:val="24"/>
          <w:szCs w:val="24"/>
        </w:rPr>
        <w:t xml:space="preserve"> and client</w:t>
      </w:r>
      <w:r w:rsidR="449AD8A4" w:rsidRPr="00091D1B">
        <w:rPr>
          <w:rFonts w:ascii="Georgia" w:eastAsia="Arial" w:hAnsi="Georgia" w:cs="Arial"/>
          <w:color w:val="auto"/>
          <w:sz w:val="24"/>
          <w:szCs w:val="24"/>
        </w:rPr>
        <w:t xml:space="preserve"> feedback </w:t>
      </w:r>
      <w:r w:rsidR="000225A0">
        <w:rPr>
          <w:rFonts w:ascii="Georgia" w:eastAsia="Arial" w:hAnsi="Georgia" w:cs="Arial"/>
          <w:color w:val="auto"/>
          <w:sz w:val="24"/>
          <w:szCs w:val="24"/>
        </w:rPr>
        <w:t>will be held to</w:t>
      </w:r>
      <w:r w:rsidR="2658A94C" w:rsidRPr="00091D1B">
        <w:rPr>
          <w:rFonts w:ascii="Georgia" w:eastAsia="Arial" w:hAnsi="Georgia" w:cs="Arial"/>
          <w:color w:val="auto"/>
          <w:sz w:val="24"/>
          <w:szCs w:val="24"/>
        </w:rPr>
        <w:t xml:space="preserve"> </w:t>
      </w:r>
      <w:r w:rsidR="000225A0">
        <w:rPr>
          <w:rFonts w:ascii="Georgia" w:eastAsia="Arial" w:hAnsi="Georgia" w:cs="Arial"/>
          <w:color w:val="auto"/>
          <w:sz w:val="24"/>
          <w:szCs w:val="24"/>
        </w:rPr>
        <w:t>identify</w:t>
      </w:r>
      <w:r w:rsidR="33B3A117" w:rsidRPr="00091D1B">
        <w:rPr>
          <w:rFonts w:ascii="Georgia" w:eastAsia="Arial" w:hAnsi="Georgia" w:cs="Arial"/>
          <w:color w:val="auto"/>
          <w:sz w:val="24"/>
          <w:szCs w:val="24"/>
        </w:rPr>
        <w:t xml:space="preserve"> persistent</w:t>
      </w:r>
      <w:r w:rsidR="000225A0">
        <w:rPr>
          <w:rFonts w:ascii="Georgia" w:eastAsia="Arial" w:hAnsi="Georgia" w:cs="Arial"/>
          <w:color w:val="auto"/>
          <w:sz w:val="24"/>
          <w:szCs w:val="24"/>
        </w:rPr>
        <w:t xml:space="preserve"> and common</w:t>
      </w:r>
      <w:r w:rsidR="33B3A117" w:rsidRPr="00091D1B">
        <w:rPr>
          <w:rFonts w:ascii="Georgia" w:eastAsia="Arial" w:hAnsi="Georgia" w:cs="Arial"/>
          <w:color w:val="auto"/>
          <w:sz w:val="24"/>
          <w:szCs w:val="24"/>
        </w:rPr>
        <w:t xml:space="preserve"> problems, challenges, and barriers </w:t>
      </w:r>
      <w:r w:rsidR="000225A0">
        <w:rPr>
          <w:rFonts w:ascii="Georgia" w:eastAsia="Arial" w:hAnsi="Georgia" w:cs="Arial"/>
          <w:color w:val="auto"/>
          <w:sz w:val="24"/>
          <w:szCs w:val="24"/>
        </w:rPr>
        <w:t>to</w:t>
      </w:r>
      <w:r w:rsidR="000225A0" w:rsidRPr="00091D1B">
        <w:rPr>
          <w:rFonts w:ascii="Georgia" w:eastAsia="Arial" w:hAnsi="Georgia" w:cs="Arial"/>
          <w:color w:val="auto"/>
          <w:sz w:val="24"/>
          <w:szCs w:val="24"/>
        </w:rPr>
        <w:t xml:space="preserve"> </w:t>
      </w:r>
      <w:r w:rsidR="33B3A117" w:rsidRPr="00091D1B">
        <w:rPr>
          <w:rFonts w:ascii="Georgia" w:eastAsia="Arial" w:hAnsi="Georgia" w:cs="Arial"/>
          <w:color w:val="auto"/>
          <w:sz w:val="24"/>
          <w:szCs w:val="24"/>
        </w:rPr>
        <w:t>service uptake at the site and facility level.</w:t>
      </w:r>
      <w:r w:rsidR="691C5569" w:rsidRPr="00091D1B">
        <w:rPr>
          <w:rFonts w:ascii="Georgia" w:eastAsia="Arial" w:hAnsi="Georgia" w:cs="Arial"/>
          <w:color w:val="auto"/>
          <w:sz w:val="24"/>
          <w:szCs w:val="24"/>
        </w:rPr>
        <w:t xml:space="preserve"> To facilitate </w:t>
      </w:r>
      <w:r w:rsidR="7350EF82" w:rsidRPr="00091D1B">
        <w:rPr>
          <w:rFonts w:ascii="Georgia" w:eastAsia="Arial" w:hAnsi="Georgia" w:cs="Arial"/>
          <w:color w:val="auto"/>
          <w:sz w:val="24"/>
          <w:szCs w:val="24"/>
        </w:rPr>
        <w:t>and ensure all</w:t>
      </w:r>
      <w:r w:rsidR="00C5581E" w:rsidRPr="00091D1B">
        <w:rPr>
          <w:rFonts w:ascii="Georgia" w:eastAsia="Arial" w:hAnsi="Georgia" w:cs="Arial"/>
          <w:color w:val="auto"/>
          <w:sz w:val="24"/>
          <w:szCs w:val="24"/>
        </w:rPr>
        <w:t xml:space="preserve"> provinces and</w:t>
      </w:r>
      <w:r w:rsidR="25F3F6BE" w:rsidRPr="00091D1B">
        <w:rPr>
          <w:rFonts w:ascii="Georgia" w:eastAsia="Arial" w:hAnsi="Georgia" w:cs="Arial"/>
          <w:color w:val="auto"/>
          <w:sz w:val="24"/>
          <w:szCs w:val="24"/>
        </w:rPr>
        <w:t xml:space="preserve"> </w:t>
      </w:r>
      <w:r w:rsidR="00C73165" w:rsidRPr="00091D1B">
        <w:rPr>
          <w:rFonts w:ascii="Georgia" w:eastAsia="Arial" w:hAnsi="Georgia" w:cs="Arial"/>
          <w:color w:val="auto"/>
          <w:sz w:val="24"/>
          <w:szCs w:val="24"/>
        </w:rPr>
        <w:t xml:space="preserve">PLHIV </w:t>
      </w:r>
      <w:r w:rsidR="7350EF82" w:rsidRPr="00091D1B">
        <w:rPr>
          <w:rFonts w:ascii="Georgia" w:eastAsia="Arial" w:hAnsi="Georgia" w:cs="Arial"/>
          <w:color w:val="auto"/>
          <w:sz w:val="24"/>
          <w:szCs w:val="24"/>
        </w:rPr>
        <w:t>constituencies are represented</w:t>
      </w:r>
      <w:r w:rsidR="1DDE0CDA" w:rsidRPr="00091D1B">
        <w:rPr>
          <w:rFonts w:ascii="Georgia" w:eastAsia="Arial" w:hAnsi="Georgia" w:cs="Arial"/>
          <w:color w:val="auto"/>
          <w:sz w:val="24"/>
          <w:szCs w:val="24"/>
        </w:rPr>
        <w:t>,</w:t>
      </w:r>
      <w:r w:rsidR="17534B2C" w:rsidRPr="00091D1B">
        <w:rPr>
          <w:rFonts w:ascii="Georgia" w:eastAsia="Arial" w:hAnsi="Georgia" w:cs="Arial"/>
          <w:color w:val="auto"/>
          <w:sz w:val="24"/>
          <w:szCs w:val="24"/>
        </w:rPr>
        <w:t xml:space="preserve"> PEPFAR </w:t>
      </w:r>
      <w:r w:rsidR="000225A0">
        <w:rPr>
          <w:rFonts w:ascii="Georgia" w:eastAsia="Arial" w:hAnsi="Georgia" w:cs="Arial"/>
          <w:color w:val="auto"/>
          <w:sz w:val="24"/>
          <w:szCs w:val="24"/>
        </w:rPr>
        <w:t xml:space="preserve">Zambia </w:t>
      </w:r>
      <w:r w:rsidR="000225A0" w:rsidRPr="00091D1B">
        <w:rPr>
          <w:rFonts w:ascii="Georgia" w:eastAsia="Arial" w:hAnsi="Georgia" w:cs="Arial"/>
          <w:color w:val="auto"/>
          <w:sz w:val="24"/>
          <w:szCs w:val="24"/>
        </w:rPr>
        <w:t>seek</w:t>
      </w:r>
      <w:r w:rsidR="000225A0">
        <w:rPr>
          <w:rFonts w:ascii="Georgia" w:eastAsia="Arial" w:hAnsi="Georgia" w:cs="Arial"/>
          <w:color w:val="auto"/>
          <w:sz w:val="24"/>
          <w:szCs w:val="24"/>
        </w:rPr>
        <w:t>s applicants</w:t>
      </w:r>
      <w:r w:rsidR="0D250291" w:rsidRPr="00091D1B">
        <w:rPr>
          <w:rFonts w:ascii="Georgia" w:eastAsia="Arial" w:hAnsi="Georgia" w:cs="Arial"/>
          <w:color w:val="auto"/>
          <w:sz w:val="24"/>
          <w:szCs w:val="24"/>
        </w:rPr>
        <w:t xml:space="preserve"> from </w:t>
      </w:r>
      <w:r w:rsidR="00AB01E0" w:rsidRPr="00091D1B">
        <w:rPr>
          <w:rFonts w:ascii="Georgia" w:eastAsia="Arial" w:hAnsi="Georgia" w:cs="Arial"/>
          <w:color w:val="auto"/>
          <w:sz w:val="24"/>
          <w:szCs w:val="24"/>
        </w:rPr>
        <w:t>community organization</w:t>
      </w:r>
      <w:r w:rsidR="009502E0">
        <w:rPr>
          <w:rFonts w:ascii="Georgia" w:eastAsia="Arial" w:hAnsi="Georgia" w:cs="Arial"/>
          <w:color w:val="auto"/>
          <w:sz w:val="24"/>
          <w:szCs w:val="24"/>
        </w:rPr>
        <w:t>s</w:t>
      </w:r>
      <w:r w:rsidR="00AB01E0" w:rsidRPr="00091D1B">
        <w:rPr>
          <w:rFonts w:ascii="Georgia" w:eastAsia="Arial" w:hAnsi="Georgia" w:cs="Arial"/>
          <w:color w:val="auto"/>
          <w:sz w:val="24"/>
          <w:szCs w:val="24"/>
        </w:rPr>
        <w:t xml:space="preserve"> from each province in Zambia</w:t>
      </w:r>
      <w:r w:rsidR="40CB61C5" w:rsidRPr="00091D1B">
        <w:rPr>
          <w:rFonts w:ascii="Georgia" w:eastAsia="Arial" w:hAnsi="Georgia" w:cs="Arial"/>
          <w:color w:val="auto"/>
          <w:sz w:val="24"/>
          <w:szCs w:val="24"/>
        </w:rPr>
        <w:t xml:space="preserve">. </w:t>
      </w:r>
      <w:r w:rsidR="01D9E9B1" w:rsidRPr="00C10EF9">
        <w:rPr>
          <w:rFonts w:ascii="Georgia" w:eastAsia="Arial" w:hAnsi="Georgia" w:cs="Arial"/>
          <w:color w:val="auto"/>
          <w:sz w:val="24"/>
          <w:szCs w:val="24"/>
        </w:rPr>
        <w:t xml:space="preserve">The </w:t>
      </w:r>
      <w:r w:rsidR="4CDEA21E" w:rsidRPr="00C10EF9">
        <w:rPr>
          <w:rFonts w:ascii="Georgia" w:eastAsia="Arial" w:hAnsi="Georgia" w:cs="Arial"/>
          <w:color w:val="auto"/>
          <w:sz w:val="24"/>
          <w:szCs w:val="24"/>
        </w:rPr>
        <w:t>feedback will be collected and reported using a harmonized reporting tool</w:t>
      </w:r>
      <w:r w:rsidR="7E6CAFF4" w:rsidRPr="00C10EF9">
        <w:rPr>
          <w:rFonts w:ascii="Georgia" w:eastAsia="Arial" w:hAnsi="Georgia" w:cs="Arial"/>
          <w:color w:val="auto"/>
          <w:sz w:val="24"/>
          <w:szCs w:val="24"/>
        </w:rPr>
        <w:t xml:space="preserve"> </w:t>
      </w:r>
      <w:r w:rsidR="00BA03B3">
        <w:rPr>
          <w:rFonts w:ascii="Georgia" w:eastAsia="Arial" w:hAnsi="Georgia" w:cs="Arial"/>
          <w:color w:val="auto"/>
          <w:sz w:val="24"/>
          <w:szCs w:val="24"/>
        </w:rPr>
        <w:t>created by stakeholders</w:t>
      </w:r>
      <w:r w:rsidR="4CDEA21E" w:rsidRPr="00C10EF9">
        <w:rPr>
          <w:rFonts w:ascii="Georgia" w:eastAsia="Arial" w:hAnsi="Georgia" w:cs="Arial"/>
          <w:color w:val="auto"/>
          <w:sz w:val="24"/>
          <w:szCs w:val="24"/>
        </w:rPr>
        <w:t>.</w:t>
      </w:r>
      <w:r w:rsidR="00C73165" w:rsidRPr="00C10EF9">
        <w:rPr>
          <w:rFonts w:ascii="Georgia" w:eastAsia="Arial" w:hAnsi="Georgia" w:cs="Arial"/>
          <w:color w:val="auto"/>
          <w:sz w:val="24"/>
          <w:szCs w:val="24"/>
        </w:rPr>
        <w:t xml:space="preserve"> The role of the grantees will focus </w:t>
      </w:r>
      <w:r w:rsidR="005E14A0" w:rsidRPr="00C10EF9">
        <w:rPr>
          <w:rFonts w:ascii="Georgia" w:eastAsia="Arial" w:hAnsi="Georgia" w:cs="Arial"/>
          <w:color w:val="auto"/>
          <w:sz w:val="24"/>
          <w:szCs w:val="24"/>
        </w:rPr>
        <w:t xml:space="preserve">solely </w:t>
      </w:r>
      <w:r w:rsidR="00C73165" w:rsidRPr="00C10EF9">
        <w:rPr>
          <w:rFonts w:ascii="Georgia" w:eastAsia="Arial" w:hAnsi="Georgia" w:cs="Arial"/>
          <w:color w:val="auto"/>
          <w:sz w:val="24"/>
          <w:szCs w:val="24"/>
        </w:rPr>
        <w:t xml:space="preserve">on feedback collection while PEPFAR </w:t>
      </w:r>
      <w:r w:rsidR="000225A0">
        <w:rPr>
          <w:rFonts w:ascii="Georgia" w:eastAsia="Arial" w:hAnsi="Georgia" w:cs="Arial"/>
          <w:color w:val="auto"/>
          <w:sz w:val="24"/>
          <w:szCs w:val="24"/>
        </w:rPr>
        <w:t xml:space="preserve">Zambia </w:t>
      </w:r>
      <w:r w:rsidR="00C73165" w:rsidRPr="00C10EF9">
        <w:rPr>
          <w:rFonts w:ascii="Georgia" w:eastAsia="Arial" w:hAnsi="Georgia" w:cs="Arial"/>
          <w:color w:val="auto"/>
          <w:sz w:val="24"/>
          <w:szCs w:val="24"/>
        </w:rPr>
        <w:t xml:space="preserve">will provide oversight of CLM implementation and share the </w:t>
      </w:r>
      <w:r w:rsidR="00CF69D1" w:rsidRPr="00C10EF9">
        <w:rPr>
          <w:rFonts w:ascii="Georgia" w:eastAsia="Arial" w:hAnsi="Georgia" w:cs="Arial"/>
          <w:color w:val="auto"/>
          <w:sz w:val="24"/>
          <w:szCs w:val="24"/>
        </w:rPr>
        <w:t>collected feedback</w:t>
      </w:r>
      <w:r w:rsidR="00C73165" w:rsidRPr="00C10EF9">
        <w:rPr>
          <w:rFonts w:ascii="Georgia" w:eastAsia="Arial" w:hAnsi="Georgia" w:cs="Arial"/>
          <w:color w:val="auto"/>
          <w:sz w:val="24"/>
          <w:szCs w:val="24"/>
        </w:rPr>
        <w:t xml:space="preserve"> wi</w:t>
      </w:r>
      <w:r w:rsidR="00AB01E0">
        <w:rPr>
          <w:rFonts w:ascii="Georgia" w:eastAsia="Arial" w:hAnsi="Georgia" w:cs="Arial"/>
          <w:color w:val="auto"/>
          <w:sz w:val="24"/>
          <w:szCs w:val="24"/>
        </w:rPr>
        <w:t>th</w:t>
      </w:r>
      <w:r w:rsidR="00C73165" w:rsidRPr="00C10EF9">
        <w:rPr>
          <w:rFonts w:ascii="Georgia" w:eastAsia="Arial" w:hAnsi="Georgia" w:cs="Arial"/>
          <w:color w:val="auto"/>
          <w:sz w:val="24"/>
          <w:szCs w:val="24"/>
        </w:rPr>
        <w:t xml:space="preserve"> all key stakeholders</w:t>
      </w:r>
      <w:r w:rsidR="00C73165" w:rsidRPr="00091D1B">
        <w:rPr>
          <w:rFonts w:ascii="Georgia" w:eastAsia="Arial" w:hAnsi="Georgia" w:cs="Arial"/>
          <w:color w:val="auto"/>
          <w:sz w:val="24"/>
          <w:szCs w:val="24"/>
        </w:rPr>
        <w:t xml:space="preserve">. </w:t>
      </w:r>
      <w:r w:rsidR="005D26C8" w:rsidRPr="00C10EF9">
        <w:rPr>
          <w:rFonts w:ascii="Georgia" w:eastAsia="Arial" w:hAnsi="Georgia" w:cs="Arial"/>
          <w:color w:val="auto"/>
          <w:sz w:val="24"/>
          <w:szCs w:val="24"/>
        </w:rPr>
        <w:t>Applicants should not plan</w:t>
      </w:r>
      <w:r w:rsidR="008D4062" w:rsidRPr="00C10EF9">
        <w:rPr>
          <w:rFonts w:ascii="Georgia" w:eastAsia="Arial" w:hAnsi="Georgia" w:cs="Arial"/>
          <w:color w:val="auto"/>
          <w:sz w:val="24"/>
          <w:szCs w:val="24"/>
        </w:rPr>
        <w:t xml:space="preserve"> for</w:t>
      </w:r>
      <w:r w:rsidR="005D26C8" w:rsidRPr="00C10EF9">
        <w:rPr>
          <w:rFonts w:ascii="Georgia" w:eastAsia="Arial" w:hAnsi="Georgia" w:cs="Arial"/>
          <w:color w:val="auto"/>
          <w:sz w:val="24"/>
          <w:szCs w:val="24"/>
        </w:rPr>
        <w:t xml:space="preserve"> disseminat</w:t>
      </w:r>
      <w:r w:rsidR="008D4062" w:rsidRPr="00C10EF9">
        <w:rPr>
          <w:rFonts w:ascii="Georgia" w:eastAsia="Arial" w:hAnsi="Georgia" w:cs="Arial"/>
          <w:color w:val="auto"/>
          <w:sz w:val="24"/>
          <w:szCs w:val="24"/>
        </w:rPr>
        <w:t>ion</w:t>
      </w:r>
      <w:r w:rsidR="005D26C8" w:rsidRPr="00C10EF9">
        <w:rPr>
          <w:rFonts w:ascii="Georgia" w:eastAsia="Arial" w:hAnsi="Georgia" w:cs="Arial"/>
          <w:color w:val="auto"/>
          <w:sz w:val="24"/>
          <w:szCs w:val="24"/>
        </w:rPr>
        <w:t xml:space="preserve"> of </w:t>
      </w:r>
      <w:r w:rsidR="008D4062" w:rsidRPr="00C10EF9">
        <w:rPr>
          <w:rFonts w:ascii="Georgia" w:eastAsia="Arial" w:hAnsi="Georgia" w:cs="Arial"/>
          <w:color w:val="auto"/>
          <w:sz w:val="24"/>
          <w:szCs w:val="24"/>
        </w:rPr>
        <w:t xml:space="preserve">CLM findings to </w:t>
      </w:r>
      <w:r w:rsidR="000225A0">
        <w:rPr>
          <w:rFonts w:ascii="Georgia" w:eastAsia="Arial" w:hAnsi="Georgia" w:cs="Arial"/>
          <w:color w:val="auto"/>
          <w:sz w:val="24"/>
          <w:szCs w:val="24"/>
        </w:rPr>
        <w:t>stakeholders</w:t>
      </w:r>
      <w:r w:rsidR="000225A0" w:rsidRPr="00C10EF9">
        <w:rPr>
          <w:rFonts w:ascii="Georgia" w:eastAsia="Arial" w:hAnsi="Georgia" w:cs="Arial"/>
          <w:color w:val="auto"/>
          <w:sz w:val="24"/>
          <w:szCs w:val="24"/>
        </w:rPr>
        <w:t xml:space="preserve"> </w:t>
      </w:r>
      <w:r w:rsidR="008D4062" w:rsidRPr="00C10EF9">
        <w:rPr>
          <w:rFonts w:ascii="Georgia" w:eastAsia="Arial" w:hAnsi="Georgia" w:cs="Arial"/>
          <w:color w:val="auto"/>
          <w:sz w:val="24"/>
          <w:szCs w:val="24"/>
        </w:rPr>
        <w:t xml:space="preserve">at any point during the lifecycle </w:t>
      </w:r>
      <w:r w:rsidR="00A07445" w:rsidRPr="00C10EF9">
        <w:rPr>
          <w:rFonts w:ascii="Georgia" w:eastAsia="Arial" w:hAnsi="Georgia" w:cs="Arial"/>
          <w:color w:val="auto"/>
          <w:sz w:val="24"/>
          <w:szCs w:val="24"/>
        </w:rPr>
        <w:t>of the</w:t>
      </w:r>
      <w:r w:rsidR="009B0DC7" w:rsidRPr="00C10EF9">
        <w:rPr>
          <w:rFonts w:ascii="Georgia" w:eastAsia="Arial" w:hAnsi="Georgia" w:cs="Arial"/>
          <w:color w:val="auto"/>
          <w:sz w:val="24"/>
          <w:szCs w:val="24"/>
        </w:rPr>
        <w:t xml:space="preserve"> </w:t>
      </w:r>
      <w:r w:rsidR="008D4062" w:rsidRPr="00C10EF9">
        <w:rPr>
          <w:rFonts w:ascii="Georgia" w:eastAsia="Arial" w:hAnsi="Georgia" w:cs="Arial"/>
          <w:color w:val="auto"/>
          <w:sz w:val="24"/>
          <w:szCs w:val="24"/>
        </w:rPr>
        <w:t>grant</w:t>
      </w:r>
      <w:r w:rsidR="000225A0">
        <w:rPr>
          <w:rFonts w:ascii="Georgia" w:eastAsia="Arial" w:hAnsi="Georgia" w:cs="Arial"/>
          <w:color w:val="auto"/>
          <w:sz w:val="24"/>
          <w:szCs w:val="24"/>
        </w:rPr>
        <w:t xml:space="preserve"> unless otherwise directed by PEPFAR Zambia</w:t>
      </w:r>
      <w:r w:rsidR="008D4062" w:rsidRPr="00C10EF9">
        <w:rPr>
          <w:rFonts w:ascii="Georgia" w:eastAsia="Arial" w:hAnsi="Georgia" w:cs="Arial"/>
          <w:color w:val="auto"/>
          <w:sz w:val="24"/>
          <w:szCs w:val="24"/>
        </w:rPr>
        <w:t xml:space="preserve">. </w:t>
      </w:r>
    </w:p>
    <w:p w14:paraId="7D38AC13" w14:textId="77777777" w:rsidR="0046680A" w:rsidRPr="00091D1B" w:rsidRDefault="0046680A" w:rsidP="00D8698A">
      <w:pPr>
        <w:spacing w:after="0" w:line="240" w:lineRule="auto"/>
        <w:jc w:val="both"/>
        <w:rPr>
          <w:rFonts w:ascii="Georgia" w:eastAsia="Arial" w:hAnsi="Georgia" w:cs="Arial"/>
          <w:color w:val="auto"/>
          <w:sz w:val="24"/>
          <w:szCs w:val="24"/>
        </w:rPr>
      </w:pPr>
    </w:p>
    <w:p w14:paraId="1A3A78C6" w14:textId="6BE653D8" w:rsidR="5FD38C91" w:rsidRPr="00091D1B" w:rsidRDefault="00CC5322" w:rsidP="00D8698A">
      <w:pPr>
        <w:spacing w:after="0" w:line="240" w:lineRule="auto"/>
        <w:jc w:val="both"/>
        <w:rPr>
          <w:rFonts w:ascii="Georgia" w:eastAsia="Arial" w:hAnsi="Georgia" w:cs="Arial"/>
          <w:color w:val="auto"/>
          <w:sz w:val="24"/>
          <w:szCs w:val="24"/>
        </w:rPr>
      </w:pPr>
      <w:r w:rsidRPr="00091D1B">
        <w:rPr>
          <w:rFonts w:ascii="Georgia" w:eastAsia="Arial" w:hAnsi="Georgia" w:cs="Arial"/>
          <w:color w:val="auto"/>
          <w:sz w:val="24"/>
          <w:szCs w:val="24"/>
        </w:rPr>
        <w:t>The deliverables</w:t>
      </w:r>
      <w:r w:rsidR="5FD38C91" w:rsidRPr="00091D1B">
        <w:rPr>
          <w:rFonts w:ascii="Georgia" w:eastAsia="Arial" w:hAnsi="Georgia" w:cs="Arial"/>
          <w:color w:val="auto"/>
          <w:sz w:val="24"/>
          <w:szCs w:val="24"/>
        </w:rPr>
        <w:t xml:space="preserve"> </w:t>
      </w:r>
      <w:r w:rsidR="61788482" w:rsidRPr="00091D1B">
        <w:rPr>
          <w:rFonts w:ascii="Georgia" w:eastAsia="Arial" w:hAnsi="Georgia" w:cs="Arial"/>
          <w:color w:val="auto"/>
          <w:sz w:val="24"/>
          <w:szCs w:val="24"/>
        </w:rPr>
        <w:t>are</w:t>
      </w:r>
      <w:r w:rsidR="5FD38C91" w:rsidRPr="00091D1B">
        <w:rPr>
          <w:rFonts w:ascii="Georgia" w:eastAsia="Arial" w:hAnsi="Georgia" w:cs="Arial"/>
          <w:color w:val="auto"/>
          <w:sz w:val="24"/>
          <w:szCs w:val="24"/>
        </w:rPr>
        <w:t>:</w:t>
      </w:r>
    </w:p>
    <w:p w14:paraId="3707F4D8" w14:textId="2F17DADC" w:rsidR="5FD38C91" w:rsidRPr="00091D1B" w:rsidRDefault="000225A0" w:rsidP="00D8698A">
      <w:pPr>
        <w:pStyle w:val="ListParagraph"/>
        <w:numPr>
          <w:ilvl w:val="0"/>
          <w:numId w:val="23"/>
        </w:numPr>
        <w:spacing w:after="0" w:line="240" w:lineRule="auto"/>
        <w:jc w:val="both"/>
        <w:rPr>
          <w:rFonts w:ascii="Georgia" w:eastAsia="Arial" w:hAnsi="Georgia" w:cs="Arial"/>
          <w:color w:val="auto"/>
          <w:sz w:val="24"/>
          <w:szCs w:val="24"/>
        </w:rPr>
      </w:pPr>
      <w:r>
        <w:rPr>
          <w:rFonts w:ascii="Georgia" w:eastAsia="Arial" w:hAnsi="Georgia" w:cs="Arial"/>
          <w:color w:val="auto"/>
          <w:sz w:val="24"/>
          <w:szCs w:val="24"/>
        </w:rPr>
        <w:t>Include</w:t>
      </w:r>
      <w:r w:rsidR="00535C59" w:rsidRPr="00091D1B">
        <w:rPr>
          <w:rFonts w:ascii="Georgia" w:eastAsia="Arial" w:hAnsi="Georgia" w:cs="Arial"/>
          <w:color w:val="auto"/>
          <w:sz w:val="24"/>
          <w:szCs w:val="24"/>
        </w:rPr>
        <w:t xml:space="preserve"> low and </w:t>
      </w:r>
      <w:r w:rsidR="00F751A2" w:rsidRPr="00091D1B">
        <w:rPr>
          <w:rFonts w:ascii="Georgia" w:eastAsia="Arial" w:hAnsi="Georgia" w:cs="Arial"/>
          <w:color w:val="auto"/>
          <w:sz w:val="24"/>
          <w:szCs w:val="24"/>
        </w:rPr>
        <w:t>high-volume</w:t>
      </w:r>
      <w:r w:rsidR="00535C59" w:rsidRPr="00091D1B">
        <w:rPr>
          <w:rFonts w:ascii="Georgia" w:eastAsia="Arial" w:hAnsi="Georgia" w:cs="Arial"/>
          <w:color w:val="auto"/>
          <w:sz w:val="24"/>
          <w:szCs w:val="24"/>
        </w:rPr>
        <w:t xml:space="preserve"> health facilities offering </w:t>
      </w:r>
      <w:r>
        <w:rPr>
          <w:rFonts w:ascii="Georgia" w:eastAsia="Arial" w:hAnsi="Georgia" w:cs="Arial"/>
          <w:color w:val="auto"/>
          <w:sz w:val="24"/>
          <w:szCs w:val="24"/>
        </w:rPr>
        <w:t xml:space="preserve">PEPFAR supported </w:t>
      </w:r>
      <w:r w:rsidR="00535C59" w:rsidRPr="00091D1B">
        <w:rPr>
          <w:rFonts w:ascii="Georgia" w:eastAsia="Arial" w:hAnsi="Georgia" w:cs="Arial"/>
          <w:color w:val="auto"/>
          <w:sz w:val="24"/>
          <w:szCs w:val="24"/>
        </w:rPr>
        <w:t xml:space="preserve">HIV related services </w:t>
      </w:r>
      <w:r w:rsidR="09AE4801" w:rsidRPr="00091D1B">
        <w:rPr>
          <w:rFonts w:ascii="Georgia" w:eastAsia="Arial" w:hAnsi="Georgia" w:cs="Arial"/>
          <w:color w:val="auto"/>
          <w:sz w:val="24"/>
          <w:szCs w:val="24"/>
        </w:rPr>
        <w:t>across the province</w:t>
      </w:r>
      <w:r w:rsidR="0012483E">
        <w:rPr>
          <w:rFonts w:ascii="Georgia" w:eastAsia="Arial" w:hAnsi="Georgia" w:cs="Arial"/>
          <w:color w:val="auto"/>
          <w:sz w:val="24"/>
          <w:szCs w:val="24"/>
        </w:rPr>
        <w:t>, as part of data collection</w:t>
      </w:r>
      <w:r w:rsidR="0046680A" w:rsidRPr="00091D1B">
        <w:rPr>
          <w:rFonts w:ascii="Georgia" w:eastAsia="Arial" w:hAnsi="Georgia" w:cs="Arial"/>
          <w:color w:val="auto"/>
          <w:sz w:val="24"/>
          <w:szCs w:val="24"/>
        </w:rPr>
        <w:t>.</w:t>
      </w:r>
    </w:p>
    <w:p w14:paraId="36C8521C" w14:textId="30E38E24" w:rsidR="09AE4801" w:rsidRPr="00091D1B" w:rsidRDefault="00535C59" w:rsidP="00D8698A">
      <w:pPr>
        <w:pStyle w:val="ListParagraph"/>
        <w:numPr>
          <w:ilvl w:val="0"/>
          <w:numId w:val="23"/>
        </w:numPr>
        <w:spacing w:after="0" w:line="240" w:lineRule="auto"/>
        <w:jc w:val="both"/>
        <w:rPr>
          <w:rFonts w:ascii="Georgia" w:eastAsia="Arial" w:hAnsi="Georgia" w:cs="Arial"/>
          <w:color w:val="auto"/>
          <w:sz w:val="24"/>
          <w:szCs w:val="24"/>
        </w:rPr>
      </w:pPr>
      <w:r w:rsidRPr="00091D1B">
        <w:rPr>
          <w:rFonts w:ascii="Georgia" w:eastAsia="Arial" w:hAnsi="Georgia" w:cs="Arial"/>
          <w:color w:val="auto"/>
          <w:sz w:val="24"/>
          <w:szCs w:val="24"/>
        </w:rPr>
        <w:t xml:space="preserve">Collect feedback from </w:t>
      </w:r>
      <w:r w:rsidR="0046680A" w:rsidRPr="00091D1B">
        <w:rPr>
          <w:rFonts w:ascii="Georgia" w:eastAsia="Arial" w:hAnsi="Georgia" w:cs="Arial"/>
          <w:color w:val="auto"/>
          <w:sz w:val="24"/>
          <w:szCs w:val="24"/>
        </w:rPr>
        <w:t xml:space="preserve">all </w:t>
      </w:r>
      <w:r w:rsidRPr="00091D1B">
        <w:rPr>
          <w:rFonts w:ascii="Georgia" w:eastAsia="Arial" w:hAnsi="Georgia" w:cs="Arial"/>
          <w:color w:val="auto"/>
          <w:sz w:val="24"/>
          <w:szCs w:val="24"/>
        </w:rPr>
        <w:t xml:space="preserve">PLHIV </w:t>
      </w:r>
      <w:r w:rsidR="36832DCA" w:rsidRPr="00091D1B">
        <w:rPr>
          <w:rFonts w:ascii="Georgia" w:eastAsia="Arial" w:hAnsi="Georgia" w:cs="Arial"/>
          <w:color w:val="auto"/>
          <w:sz w:val="24"/>
          <w:szCs w:val="24"/>
        </w:rPr>
        <w:t>constituencies services</w:t>
      </w:r>
      <w:r w:rsidR="0046680A" w:rsidRPr="00091D1B">
        <w:rPr>
          <w:rFonts w:ascii="Georgia" w:eastAsia="Arial" w:hAnsi="Georgia" w:cs="Arial"/>
          <w:color w:val="auto"/>
          <w:sz w:val="24"/>
          <w:szCs w:val="24"/>
        </w:rPr>
        <w:t xml:space="preserve">, including </w:t>
      </w:r>
      <w:r w:rsidR="0029417F">
        <w:rPr>
          <w:rFonts w:ascii="Georgia" w:eastAsia="Arial" w:hAnsi="Georgia" w:cs="Arial"/>
          <w:color w:val="auto"/>
          <w:sz w:val="24"/>
          <w:szCs w:val="24"/>
        </w:rPr>
        <w:t xml:space="preserve">but not limited to </w:t>
      </w:r>
      <w:r w:rsidR="0029417F" w:rsidRPr="00091D1B">
        <w:rPr>
          <w:rFonts w:ascii="Georgia" w:eastAsia="Arial" w:hAnsi="Georgia" w:cs="Arial"/>
          <w:color w:val="auto"/>
          <w:sz w:val="24"/>
          <w:szCs w:val="24"/>
        </w:rPr>
        <w:t>key populations, adolescent girls and young women, persons with disability, pregnant and breastfeeding women</w:t>
      </w:r>
      <w:r w:rsidR="0029417F">
        <w:rPr>
          <w:rFonts w:ascii="Georgia" w:eastAsia="Arial" w:hAnsi="Georgia" w:cs="Arial"/>
          <w:color w:val="auto"/>
          <w:sz w:val="24"/>
          <w:szCs w:val="24"/>
        </w:rPr>
        <w:t xml:space="preserve">.  Applications which do not </w:t>
      </w:r>
      <w:r w:rsidR="005E14A0">
        <w:rPr>
          <w:rFonts w:ascii="Georgia" w:eastAsia="Arial" w:hAnsi="Georgia" w:cs="Arial"/>
          <w:color w:val="auto"/>
          <w:sz w:val="24"/>
          <w:szCs w:val="24"/>
        </w:rPr>
        <w:t>include</w:t>
      </w:r>
      <w:r w:rsidR="0029417F">
        <w:rPr>
          <w:rFonts w:ascii="Georgia" w:eastAsia="Arial" w:hAnsi="Georgia" w:cs="Arial"/>
          <w:color w:val="auto"/>
          <w:sz w:val="24"/>
          <w:szCs w:val="24"/>
        </w:rPr>
        <w:t xml:space="preserve"> plans for </w:t>
      </w:r>
      <w:r w:rsidR="005E14A0">
        <w:rPr>
          <w:rFonts w:ascii="Georgia" w:eastAsia="Arial" w:hAnsi="Georgia" w:cs="Arial"/>
          <w:color w:val="auto"/>
          <w:sz w:val="24"/>
          <w:szCs w:val="24"/>
        </w:rPr>
        <w:t>the inclusion of</w:t>
      </w:r>
      <w:r w:rsidR="0029417F">
        <w:rPr>
          <w:rFonts w:ascii="Georgia" w:eastAsia="Arial" w:hAnsi="Georgia" w:cs="Arial"/>
          <w:color w:val="auto"/>
          <w:sz w:val="24"/>
          <w:szCs w:val="24"/>
        </w:rPr>
        <w:t xml:space="preserve"> all constituencies will not be considered.</w:t>
      </w:r>
      <w:r w:rsidR="0029417F" w:rsidRPr="00091D1B">
        <w:rPr>
          <w:rFonts w:ascii="Georgia" w:eastAsia="Arial" w:hAnsi="Georgia" w:cs="Arial"/>
          <w:color w:val="auto"/>
          <w:sz w:val="24"/>
          <w:szCs w:val="24"/>
        </w:rPr>
        <w:t xml:space="preserve"> </w:t>
      </w:r>
    </w:p>
    <w:p w14:paraId="4C319F2F" w14:textId="5288CFA3" w:rsidR="42F2DC38" w:rsidRPr="00091D1B" w:rsidRDefault="00FB4BCA" w:rsidP="00D8698A">
      <w:pPr>
        <w:pStyle w:val="ListParagraph"/>
        <w:numPr>
          <w:ilvl w:val="0"/>
          <w:numId w:val="23"/>
        </w:numPr>
        <w:spacing w:after="0" w:line="240" w:lineRule="auto"/>
        <w:jc w:val="both"/>
        <w:rPr>
          <w:rFonts w:ascii="Georgia" w:eastAsia="Arial" w:hAnsi="Georgia" w:cs="Arial"/>
          <w:color w:val="auto"/>
          <w:sz w:val="24"/>
          <w:szCs w:val="24"/>
        </w:rPr>
      </w:pPr>
      <w:r>
        <w:rPr>
          <w:rFonts w:ascii="Georgia" w:eastAsia="Arial" w:hAnsi="Georgia" w:cs="Arial"/>
          <w:color w:val="auto"/>
          <w:sz w:val="24"/>
          <w:szCs w:val="24"/>
        </w:rPr>
        <w:t>Submit m</w:t>
      </w:r>
      <w:r w:rsidR="0029417F">
        <w:rPr>
          <w:rFonts w:ascii="Georgia" w:eastAsia="Arial" w:hAnsi="Georgia" w:cs="Arial"/>
          <w:color w:val="auto"/>
          <w:sz w:val="24"/>
          <w:szCs w:val="24"/>
        </w:rPr>
        <w:t>onthly programmatic and financial reporting.</w:t>
      </w:r>
    </w:p>
    <w:p w14:paraId="2D46DD45" w14:textId="5A8A3773" w:rsidR="42F2DC38" w:rsidRPr="00091D1B" w:rsidRDefault="00FB4BCA" w:rsidP="00D8698A">
      <w:pPr>
        <w:pStyle w:val="ListParagraph"/>
        <w:numPr>
          <w:ilvl w:val="0"/>
          <w:numId w:val="23"/>
        </w:numPr>
        <w:spacing w:after="0" w:line="240" w:lineRule="auto"/>
        <w:jc w:val="both"/>
        <w:rPr>
          <w:rFonts w:ascii="Georgia" w:eastAsia="Arial" w:hAnsi="Georgia" w:cs="Arial"/>
          <w:color w:val="auto"/>
          <w:sz w:val="24"/>
          <w:szCs w:val="24"/>
        </w:rPr>
      </w:pPr>
      <w:r>
        <w:rPr>
          <w:rFonts w:ascii="Georgia" w:eastAsia="Arial" w:hAnsi="Georgia" w:cs="Arial"/>
          <w:color w:val="auto"/>
          <w:sz w:val="24"/>
          <w:szCs w:val="24"/>
        </w:rPr>
        <w:lastRenderedPageBreak/>
        <w:t>Participate in q</w:t>
      </w:r>
      <w:r w:rsidR="0029417F">
        <w:rPr>
          <w:rFonts w:ascii="Georgia" w:eastAsia="Arial" w:hAnsi="Georgia" w:cs="Arial"/>
          <w:color w:val="auto"/>
          <w:sz w:val="24"/>
          <w:szCs w:val="24"/>
        </w:rPr>
        <w:t>uarte</w:t>
      </w:r>
      <w:r w:rsidR="00B16F05">
        <w:rPr>
          <w:rFonts w:ascii="Georgia" w:eastAsia="Arial" w:hAnsi="Georgia" w:cs="Arial"/>
          <w:color w:val="auto"/>
          <w:sz w:val="24"/>
          <w:szCs w:val="24"/>
        </w:rPr>
        <w:t>r</w:t>
      </w:r>
      <w:r w:rsidR="0029417F">
        <w:rPr>
          <w:rFonts w:ascii="Georgia" w:eastAsia="Arial" w:hAnsi="Georgia" w:cs="Arial"/>
          <w:color w:val="auto"/>
          <w:sz w:val="24"/>
          <w:szCs w:val="24"/>
        </w:rPr>
        <w:t>ly meetings with government, community, USG and implementing partners.</w:t>
      </w:r>
    </w:p>
    <w:p w14:paraId="456BA1A5" w14:textId="794C74CD" w:rsidR="00A61F65" w:rsidRPr="00C10EF9" w:rsidRDefault="000B2EBE" w:rsidP="00D8698A">
      <w:pPr>
        <w:pStyle w:val="ListParagraph"/>
        <w:numPr>
          <w:ilvl w:val="0"/>
          <w:numId w:val="23"/>
        </w:numPr>
        <w:spacing w:after="0" w:line="240" w:lineRule="auto"/>
        <w:jc w:val="both"/>
        <w:rPr>
          <w:rFonts w:ascii="Georgia" w:eastAsia="Arial" w:hAnsi="Georgia" w:cs="Arial"/>
          <w:color w:val="auto"/>
          <w:sz w:val="24"/>
          <w:szCs w:val="24"/>
        </w:rPr>
      </w:pPr>
      <w:r w:rsidRPr="00091D1B">
        <w:rPr>
          <w:rFonts w:ascii="Georgia" w:eastAsia="Arial" w:hAnsi="Georgia" w:cs="Arial"/>
          <w:color w:val="auto"/>
          <w:sz w:val="24"/>
          <w:szCs w:val="24"/>
        </w:rPr>
        <w:t>M</w:t>
      </w:r>
      <w:r w:rsidR="5C073B59" w:rsidRPr="00091D1B">
        <w:rPr>
          <w:rFonts w:ascii="Georgia" w:eastAsia="Arial" w:hAnsi="Georgia" w:cs="Arial"/>
          <w:color w:val="auto"/>
          <w:sz w:val="24"/>
          <w:szCs w:val="24"/>
        </w:rPr>
        <w:t>ake actionable recommendations to improve client care</w:t>
      </w:r>
      <w:r w:rsidR="00CF69D1" w:rsidRPr="00091D1B">
        <w:rPr>
          <w:rFonts w:ascii="Georgia" w:eastAsia="Arial" w:hAnsi="Georgia" w:cs="Arial"/>
          <w:color w:val="auto"/>
          <w:sz w:val="24"/>
          <w:szCs w:val="24"/>
        </w:rPr>
        <w:t xml:space="preserve"> based on feedback from recipients of care</w:t>
      </w:r>
      <w:r w:rsidR="00F76AAC" w:rsidRPr="00091D1B">
        <w:rPr>
          <w:rFonts w:ascii="Georgia" w:eastAsia="Arial" w:hAnsi="Georgia" w:cs="Arial"/>
          <w:color w:val="auto"/>
          <w:sz w:val="24"/>
          <w:szCs w:val="24"/>
        </w:rPr>
        <w:t xml:space="preserve">. </w:t>
      </w:r>
      <w:r w:rsidR="00A61F65" w:rsidRPr="00C10EF9">
        <w:rPr>
          <w:rFonts w:ascii="Georgia" w:eastAsia="Arial" w:hAnsi="Georgia" w:cs="Arial"/>
          <w:color w:val="auto"/>
          <w:sz w:val="24"/>
          <w:szCs w:val="24"/>
        </w:rPr>
        <w:t xml:space="preserve"> </w:t>
      </w:r>
    </w:p>
    <w:p w14:paraId="14F982D4" w14:textId="77777777" w:rsidR="006C650E" w:rsidRPr="00091D1B" w:rsidRDefault="006C650E" w:rsidP="00D8698A">
      <w:pPr>
        <w:spacing w:after="0" w:line="240" w:lineRule="auto"/>
        <w:jc w:val="both"/>
        <w:rPr>
          <w:rFonts w:ascii="Georgia" w:hAnsi="Georgia"/>
          <w:b/>
          <w:bCs/>
          <w:color w:val="auto"/>
          <w:sz w:val="24"/>
          <w:szCs w:val="24"/>
        </w:rPr>
      </w:pPr>
    </w:p>
    <w:p w14:paraId="3727EBEC" w14:textId="79FBDFC8" w:rsidR="006C650E" w:rsidRPr="00091D1B" w:rsidRDefault="006C650E" w:rsidP="00D8698A">
      <w:pPr>
        <w:shd w:val="clear" w:color="auto" w:fill="A0DDCD" w:themeFill="accent3" w:themeFillTint="99"/>
        <w:spacing w:after="0" w:line="240" w:lineRule="auto"/>
        <w:jc w:val="both"/>
        <w:rPr>
          <w:rFonts w:ascii="Georgia" w:hAnsi="Georgia"/>
          <w:b/>
          <w:bCs/>
          <w:color w:val="auto"/>
          <w:sz w:val="24"/>
          <w:szCs w:val="24"/>
        </w:rPr>
      </w:pPr>
      <w:r w:rsidRPr="00091D1B">
        <w:rPr>
          <w:rFonts w:ascii="Georgia" w:hAnsi="Georgia"/>
          <w:b/>
          <w:bCs/>
          <w:color w:val="auto"/>
          <w:sz w:val="24"/>
          <w:szCs w:val="24"/>
        </w:rPr>
        <w:t>Section 2: AWARD INFORMATION</w:t>
      </w:r>
    </w:p>
    <w:p w14:paraId="0E806C48" w14:textId="77777777" w:rsidR="006C650E" w:rsidRPr="00091D1B" w:rsidRDefault="006C650E" w:rsidP="00D8698A">
      <w:pPr>
        <w:spacing w:after="0" w:line="240" w:lineRule="auto"/>
        <w:jc w:val="both"/>
        <w:rPr>
          <w:rFonts w:ascii="Georgia" w:hAnsi="Georgia"/>
          <w:color w:val="auto"/>
          <w:sz w:val="24"/>
          <w:szCs w:val="24"/>
          <w:u w:val="single"/>
        </w:rPr>
      </w:pPr>
    </w:p>
    <w:p w14:paraId="11927B01" w14:textId="09370993" w:rsidR="006C650E" w:rsidRDefault="006C650E" w:rsidP="00D8698A">
      <w:pPr>
        <w:spacing w:after="0" w:line="240" w:lineRule="auto"/>
        <w:jc w:val="both"/>
        <w:rPr>
          <w:rFonts w:ascii="Georgia" w:hAnsi="Georgia"/>
          <w:color w:val="auto"/>
          <w:sz w:val="24"/>
          <w:szCs w:val="24"/>
        </w:rPr>
      </w:pPr>
      <w:r w:rsidRPr="00091D1B">
        <w:rPr>
          <w:rFonts w:ascii="Georgia" w:hAnsi="Georgia"/>
          <w:color w:val="auto"/>
          <w:sz w:val="24"/>
          <w:szCs w:val="24"/>
          <w:u w:val="single"/>
        </w:rPr>
        <w:t>Length of performance period</w:t>
      </w:r>
      <w:r w:rsidR="0070169C" w:rsidRPr="00091D1B">
        <w:rPr>
          <w:rFonts w:ascii="Georgia" w:hAnsi="Georgia"/>
          <w:color w:val="auto"/>
          <w:sz w:val="24"/>
          <w:szCs w:val="24"/>
        </w:rPr>
        <w:t xml:space="preserve">: </w:t>
      </w:r>
      <w:r w:rsidR="007B6E64" w:rsidRPr="00091D1B">
        <w:rPr>
          <w:rFonts w:ascii="Georgia" w:hAnsi="Georgia"/>
          <w:color w:val="auto"/>
          <w:sz w:val="24"/>
          <w:szCs w:val="24"/>
        </w:rPr>
        <w:t>January</w:t>
      </w:r>
      <w:r w:rsidR="00C46CFC" w:rsidRPr="00091D1B">
        <w:rPr>
          <w:rFonts w:ascii="Georgia" w:hAnsi="Georgia"/>
          <w:color w:val="auto"/>
          <w:sz w:val="24"/>
          <w:szCs w:val="24"/>
        </w:rPr>
        <w:t xml:space="preserve"> 1, </w:t>
      </w:r>
      <w:proofErr w:type="gramStart"/>
      <w:r w:rsidR="00C46CFC" w:rsidRPr="00091D1B">
        <w:rPr>
          <w:rFonts w:ascii="Georgia" w:hAnsi="Georgia"/>
          <w:color w:val="auto"/>
          <w:sz w:val="24"/>
          <w:szCs w:val="24"/>
        </w:rPr>
        <w:t>202</w:t>
      </w:r>
      <w:r w:rsidR="007B6E64" w:rsidRPr="00091D1B">
        <w:rPr>
          <w:rFonts w:ascii="Georgia" w:hAnsi="Georgia"/>
          <w:color w:val="auto"/>
          <w:sz w:val="24"/>
          <w:szCs w:val="24"/>
        </w:rPr>
        <w:t>3</w:t>
      </w:r>
      <w:proofErr w:type="gramEnd"/>
      <w:r w:rsidR="00C46CFC" w:rsidRPr="00091D1B">
        <w:rPr>
          <w:rFonts w:ascii="Georgia" w:hAnsi="Georgia"/>
          <w:color w:val="auto"/>
          <w:sz w:val="24"/>
          <w:szCs w:val="24"/>
        </w:rPr>
        <w:t xml:space="preserve"> to </w:t>
      </w:r>
      <w:r w:rsidR="00287373">
        <w:rPr>
          <w:rFonts w:ascii="Georgia" w:hAnsi="Georgia"/>
          <w:color w:val="auto"/>
          <w:sz w:val="24"/>
          <w:szCs w:val="24"/>
        </w:rPr>
        <w:t>Nove</w:t>
      </w:r>
      <w:r w:rsidR="00466536" w:rsidRPr="00091D1B">
        <w:rPr>
          <w:rFonts w:ascii="Georgia" w:hAnsi="Georgia"/>
          <w:color w:val="auto"/>
          <w:sz w:val="24"/>
          <w:szCs w:val="24"/>
        </w:rPr>
        <w:t>mber 30 2023 (11 months)</w:t>
      </w:r>
    </w:p>
    <w:p w14:paraId="1F76F457" w14:textId="77777777" w:rsidR="00B20624" w:rsidRPr="00091D1B" w:rsidRDefault="00B20624" w:rsidP="00D8698A">
      <w:pPr>
        <w:spacing w:after="0" w:line="240" w:lineRule="auto"/>
        <w:jc w:val="both"/>
        <w:rPr>
          <w:rFonts w:ascii="Georgia" w:hAnsi="Georgia"/>
          <w:color w:val="auto"/>
          <w:sz w:val="24"/>
          <w:szCs w:val="24"/>
        </w:rPr>
      </w:pPr>
    </w:p>
    <w:p w14:paraId="3B8586AB" w14:textId="34F89598" w:rsidR="006C650E" w:rsidRDefault="006C650E" w:rsidP="00D8698A">
      <w:pPr>
        <w:spacing w:after="0" w:line="240" w:lineRule="auto"/>
        <w:jc w:val="both"/>
        <w:rPr>
          <w:rFonts w:ascii="Georgia" w:hAnsi="Georgia"/>
          <w:color w:val="auto"/>
          <w:sz w:val="24"/>
          <w:szCs w:val="24"/>
        </w:rPr>
      </w:pPr>
      <w:r w:rsidRPr="00091D1B">
        <w:rPr>
          <w:rFonts w:ascii="Georgia" w:hAnsi="Georgia"/>
          <w:color w:val="auto"/>
          <w:sz w:val="24"/>
          <w:szCs w:val="24"/>
          <w:u w:val="single"/>
        </w:rPr>
        <w:t>Number of awards anticipated</w:t>
      </w:r>
      <w:r w:rsidRPr="00091D1B">
        <w:rPr>
          <w:rFonts w:ascii="Georgia" w:hAnsi="Georgia"/>
          <w:color w:val="auto"/>
          <w:sz w:val="24"/>
          <w:szCs w:val="24"/>
        </w:rPr>
        <w:t>: 10 awards (one award per province)</w:t>
      </w:r>
    </w:p>
    <w:p w14:paraId="3F8FC2F5" w14:textId="77777777" w:rsidR="00B20624" w:rsidRPr="00091D1B" w:rsidRDefault="00B20624" w:rsidP="00D8698A">
      <w:pPr>
        <w:spacing w:after="0" w:line="240" w:lineRule="auto"/>
        <w:jc w:val="both"/>
        <w:rPr>
          <w:rFonts w:ascii="Georgia" w:hAnsi="Georgia"/>
          <w:color w:val="auto"/>
          <w:sz w:val="24"/>
          <w:szCs w:val="24"/>
        </w:rPr>
      </w:pPr>
    </w:p>
    <w:p w14:paraId="0C8C1588" w14:textId="556F11BC" w:rsidR="006C650E" w:rsidRDefault="006C650E" w:rsidP="00D8698A">
      <w:pPr>
        <w:spacing w:after="0" w:line="240" w:lineRule="auto"/>
        <w:jc w:val="both"/>
        <w:rPr>
          <w:rFonts w:ascii="Georgia" w:hAnsi="Georgia"/>
          <w:color w:val="auto"/>
          <w:sz w:val="24"/>
          <w:szCs w:val="24"/>
        </w:rPr>
      </w:pPr>
      <w:r w:rsidRPr="00091D1B">
        <w:rPr>
          <w:rFonts w:ascii="Georgia" w:hAnsi="Georgia"/>
          <w:color w:val="auto"/>
          <w:sz w:val="24"/>
          <w:szCs w:val="24"/>
          <w:u w:val="single"/>
        </w:rPr>
        <w:t>Award amounts</w:t>
      </w:r>
      <w:r w:rsidRPr="00091D1B">
        <w:rPr>
          <w:rFonts w:ascii="Georgia" w:hAnsi="Georgia"/>
          <w:color w:val="auto"/>
          <w:sz w:val="24"/>
          <w:szCs w:val="24"/>
        </w:rPr>
        <w:t xml:space="preserve">: </w:t>
      </w:r>
      <w:r w:rsidR="00716167" w:rsidRPr="00091D1B">
        <w:rPr>
          <w:rFonts w:ascii="Georgia" w:hAnsi="Georgia"/>
          <w:color w:val="auto"/>
          <w:sz w:val="24"/>
          <w:szCs w:val="24"/>
        </w:rPr>
        <w:t>A</w:t>
      </w:r>
      <w:r w:rsidRPr="00091D1B">
        <w:rPr>
          <w:rFonts w:ascii="Georgia" w:hAnsi="Georgia"/>
          <w:color w:val="auto"/>
          <w:sz w:val="24"/>
          <w:szCs w:val="24"/>
        </w:rPr>
        <w:t>wards may range up to the maximum of the Kwacha equivalent of $12</w:t>
      </w:r>
      <w:r w:rsidR="007B6E64" w:rsidRPr="00091D1B">
        <w:rPr>
          <w:rFonts w:ascii="Georgia" w:hAnsi="Georgia"/>
          <w:color w:val="auto"/>
          <w:sz w:val="24"/>
          <w:szCs w:val="24"/>
        </w:rPr>
        <w:t>0</w:t>
      </w:r>
      <w:r w:rsidRPr="00091D1B">
        <w:rPr>
          <w:rFonts w:ascii="Georgia" w:hAnsi="Georgia"/>
          <w:color w:val="auto"/>
          <w:sz w:val="24"/>
          <w:szCs w:val="24"/>
        </w:rPr>
        <w:t>,000</w:t>
      </w:r>
      <w:r w:rsidR="0012483E">
        <w:rPr>
          <w:rFonts w:ascii="Georgia" w:hAnsi="Georgia"/>
          <w:color w:val="auto"/>
          <w:sz w:val="24"/>
          <w:szCs w:val="24"/>
        </w:rPr>
        <w:t xml:space="preserve"> USD</w:t>
      </w:r>
    </w:p>
    <w:p w14:paraId="45B40C2B" w14:textId="77777777" w:rsidR="0029417F" w:rsidRPr="00091D1B" w:rsidRDefault="0029417F" w:rsidP="00D8698A">
      <w:pPr>
        <w:spacing w:after="0" w:line="240" w:lineRule="auto"/>
        <w:jc w:val="both"/>
        <w:rPr>
          <w:rFonts w:ascii="Georgia" w:hAnsi="Georgia"/>
          <w:color w:val="auto"/>
          <w:sz w:val="24"/>
          <w:szCs w:val="24"/>
        </w:rPr>
      </w:pPr>
    </w:p>
    <w:p w14:paraId="7522B9DA" w14:textId="2FC7B843" w:rsidR="006C650E" w:rsidRDefault="006C650E" w:rsidP="00D8698A">
      <w:pPr>
        <w:spacing w:after="0" w:line="240" w:lineRule="auto"/>
        <w:jc w:val="both"/>
        <w:rPr>
          <w:rFonts w:ascii="Georgia" w:hAnsi="Georgia"/>
          <w:color w:val="auto"/>
          <w:sz w:val="24"/>
          <w:szCs w:val="24"/>
        </w:rPr>
      </w:pPr>
      <w:r w:rsidRPr="00091D1B">
        <w:rPr>
          <w:rFonts w:ascii="Georgia" w:hAnsi="Georgia"/>
          <w:color w:val="auto"/>
          <w:sz w:val="24"/>
          <w:szCs w:val="24"/>
          <w:u w:val="single"/>
        </w:rPr>
        <w:t>Total Available Funding</w:t>
      </w:r>
      <w:r w:rsidRPr="00091D1B">
        <w:rPr>
          <w:rFonts w:ascii="Georgia" w:hAnsi="Georgia"/>
          <w:color w:val="auto"/>
          <w:sz w:val="24"/>
          <w:szCs w:val="24"/>
        </w:rPr>
        <w:t xml:space="preserve">: </w:t>
      </w:r>
      <w:r w:rsidR="00716167" w:rsidRPr="00091D1B">
        <w:rPr>
          <w:rFonts w:ascii="Georgia" w:hAnsi="Georgia"/>
          <w:color w:val="auto"/>
          <w:sz w:val="24"/>
          <w:szCs w:val="24"/>
        </w:rPr>
        <w:t>U</w:t>
      </w:r>
      <w:r w:rsidRPr="00091D1B">
        <w:rPr>
          <w:rFonts w:ascii="Georgia" w:hAnsi="Georgia"/>
          <w:color w:val="auto"/>
          <w:sz w:val="24"/>
          <w:szCs w:val="24"/>
        </w:rPr>
        <w:t>p to $1,2</w:t>
      </w:r>
      <w:r w:rsidR="00EC3700" w:rsidRPr="00091D1B">
        <w:rPr>
          <w:rFonts w:ascii="Georgia" w:hAnsi="Georgia"/>
          <w:color w:val="auto"/>
          <w:sz w:val="24"/>
          <w:szCs w:val="24"/>
        </w:rPr>
        <w:t>0</w:t>
      </w:r>
      <w:r w:rsidRPr="00091D1B">
        <w:rPr>
          <w:rFonts w:ascii="Georgia" w:hAnsi="Georgia"/>
          <w:color w:val="auto"/>
          <w:sz w:val="24"/>
          <w:szCs w:val="24"/>
        </w:rPr>
        <w:t>0,000</w:t>
      </w:r>
      <w:r w:rsidR="0012483E">
        <w:rPr>
          <w:rFonts w:ascii="Georgia" w:hAnsi="Georgia"/>
          <w:color w:val="auto"/>
          <w:sz w:val="24"/>
          <w:szCs w:val="24"/>
        </w:rPr>
        <w:t xml:space="preserve"> USD</w:t>
      </w:r>
      <w:r w:rsidRPr="00091D1B">
        <w:rPr>
          <w:rFonts w:ascii="Georgia" w:hAnsi="Georgia"/>
          <w:color w:val="auto"/>
          <w:sz w:val="24"/>
          <w:szCs w:val="24"/>
        </w:rPr>
        <w:t xml:space="preserve"> for all awards</w:t>
      </w:r>
      <w:r w:rsidR="005E14A0">
        <w:rPr>
          <w:rFonts w:ascii="Georgia" w:hAnsi="Georgia"/>
          <w:color w:val="auto"/>
          <w:sz w:val="24"/>
          <w:szCs w:val="24"/>
        </w:rPr>
        <w:t xml:space="preserve"> </w:t>
      </w:r>
    </w:p>
    <w:p w14:paraId="121A62FB" w14:textId="77777777" w:rsidR="0029417F" w:rsidRPr="00091D1B" w:rsidRDefault="0029417F" w:rsidP="00D8698A">
      <w:pPr>
        <w:spacing w:after="0" w:line="240" w:lineRule="auto"/>
        <w:jc w:val="both"/>
        <w:rPr>
          <w:rFonts w:ascii="Georgia" w:hAnsi="Georgia"/>
          <w:color w:val="auto"/>
          <w:sz w:val="24"/>
          <w:szCs w:val="24"/>
        </w:rPr>
      </w:pPr>
    </w:p>
    <w:p w14:paraId="5040C9EB" w14:textId="5AC8E616" w:rsidR="006C650E" w:rsidRDefault="006C650E" w:rsidP="00D8698A">
      <w:pPr>
        <w:spacing w:after="0" w:line="240" w:lineRule="auto"/>
        <w:jc w:val="both"/>
        <w:rPr>
          <w:rFonts w:ascii="Georgia" w:hAnsi="Georgia"/>
          <w:color w:val="auto"/>
          <w:sz w:val="24"/>
          <w:szCs w:val="24"/>
        </w:rPr>
      </w:pPr>
      <w:r w:rsidRPr="00091D1B">
        <w:rPr>
          <w:rFonts w:ascii="Georgia" w:hAnsi="Georgia"/>
          <w:color w:val="auto"/>
          <w:sz w:val="24"/>
          <w:szCs w:val="24"/>
          <w:u w:val="single"/>
        </w:rPr>
        <w:t>Type of Funding</w:t>
      </w:r>
      <w:r w:rsidRPr="00091D1B">
        <w:rPr>
          <w:rFonts w:ascii="Georgia" w:hAnsi="Georgia"/>
          <w:color w:val="auto"/>
          <w:sz w:val="24"/>
          <w:szCs w:val="24"/>
        </w:rPr>
        <w:t>: FY202</w:t>
      </w:r>
      <w:r w:rsidR="00EC3700" w:rsidRPr="00091D1B">
        <w:rPr>
          <w:rFonts w:ascii="Georgia" w:hAnsi="Georgia"/>
          <w:color w:val="auto"/>
          <w:sz w:val="24"/>
          <w:szCs w:val="24"/>
        </w:rPr>
        <w:t>3</w:t>
      </w:r>
      <w:r w:rsidRPr="00091D1B">
        <w:rPr>
          <w:rFonts w:ascii="Georgia" w:hAnsi="Georgia"/>
          <w:color w:val="auto"/>
          <w:sz w:val="24"/>
          <w:szCs w:val="24"/>
        </w:rPr>
        <w:t>/COP2</w:t>
      </w:r>
      <w:r w:rsidR="00EC3700" w:rsidRPr="00091D1B">
        <w:rPr>
          <w:rFonts w:ascii="Georgia" w:hAnsi="Georgia"/>
          <w:color w:val="auto"/>
          <w:sz w:val="24"/>
          <w:szCs w:val="24"/>
        </w:rPr>
        <w:t>2</w:t>
      </w:r>
      <w:r w:rsidRPr="00091D1B">
        <w:rPr>
          <w:rFonts w:ascii="Georgia" w:hAnsi="Georgia"/>
          <w:color w:val="auto"/>
          <w:sz w:val="24"/>
          <w:szCs w:val="24"/>
        </w:rPr>
        <w:t xml:space="preserve"> Allocated Funds</w:t>
      </w:r>
    </w:p>
    <w:p w14:paraId="682FC0F1" w14:textId="77777777" w:rsidR="0029417F" w:rsidRPr="00091D1B" w:rsidRDefault="0029417F" w:rsidP="00D8698A">
      <w:pPr>
        <w:spacing w:after="0" w:line="240" w:lineRule="auto"/>
        <w:jc w:val="both"/>
        <w:rPr>
          <w:rFonts w:ascii="Georgia" w:hAnsi="Georgia"/>
          <w:color w:val="auto"/>
          <w:sz w:val="24"/>
          <w:szCs w:val="24"/>
        </w:rPr>
      </w:pPr>
    </w:p>
    <w:p w14:paraId="608F2199" w14:textId="2731F80B" w:rsidR="006C650E" w:rsidRDefault="006C650E" w:rsidP="00D8698A">
      <w:pPr>
        <w:spacing w:after="0" w:line="240" w:lineRule="auto"/>
        <w:jc w:val="both"/>
        <w:rPr>
          <w:rFonts w:ascii="Georgia" w:hAnsi="Georgia"/>
          <w:color w:val="auto"/>
          <w:sz w:val="24"/>
          <w:szCs w:val="24"/>
        </w:rPr>
      </w:pPr>
      <w:r w:rsidRPr="00091D1B">
        <w:rPr>
          <w:rFonts w:ascii="Georgia" w:hAnsi="Georgia"/>
          <w:color w:val="auto"/>
          <w:sz w:val="24"/>
          <w:szCs w:val="24"/>
          <w:u w:val="single"/>
        </w:rPr>
        <w:t xml:space="preserve">Anticipated </w:t>
      </w:r>
      <w:proofErr w:type="gramStart"/>
      <w:r w:rsidRPr="00091D1B">
        <w:rPr>
          <w:rFonts w:ascii="Georgia" w:hAnsi="Georgia"/>
          <w:color w:val="auto"/>
          <w:sz w:val="24"/>
          <w:szCs w:val="24"/>
          <w:u w:val="single"/>
        </w:rPr>
        <w:t>program</w:t>
      </w:r>
      <w:proofErr w:type="gramEnd"/>
      <w:r w:rsidRPr="00091D1B">
        <w:rPr>
          <w:rFonts w:ascii="Georgia" w:hAnsi="Georgia"/>
          <w:color w:val="auto"/>
          <w:sz w:val="24"/>
          <w:szCs w:val="24"/>
          <w:u w:val="single"/>
        </w:rPr>
        <w:t xml:space="preserve"> start date</w:t>
      </w:r>
      <w:r w:rsidR="0070169C" w:rsidRPr="00091D1B">
        <w:rPr>
          <w:rFonts w:ascii="Georgia" w:hAnsi="Georgia"/>
          <w:color w:val="auto"/>
          <w:sz w:val="24"/>
          <w:szCs w:val="24"/>
        </w:rPr>
        <w:t xml:space="preserve">: </w:t>
      </w:r>
      <w:r w:rsidR="00EC3700" w:rsidRPr="00091D1B">
        <w:rPr>
          <w:rFonts w:ascii="Georgia" w:hAnsi="Georgia"/>
          <w:color w:val="auto"/>
          <w:sz w:val="24"/>
          <w:szCs w:val="24"/>
        </w:rPr>
        <w:t>January</w:t>
      </w:r>
      <w:r w:rsidRPr="00091D1B">
        <w:rPr>
          <w:rFonts w:ascii="Georgia" w:hAnsi="Georgia"/>
          <w:color w:val="auto"/>
          <w:sz w:val="24"/>
          <w:szCs w:val="24"/>
        </w:rPr>
        <w:t xml:space="preserve"> 1, 202</w:t>
      </w:r>
      <w:r w:rsidR="00EC3700" w:rsidRPr="00091D1B">
        <w:rPr>
          <w:rFonts w:ascii="Georgia" w:hAnsi="Georgia"/>
          <w:color w:val="auto"/>
          <w:sz w:val="24"/>
          <w:szCs w:val="24"/>
        </w:rPr>
        <w:t>3</w:t>
      </w:r>
    </w:p>
    <w:p w14:paraId="0870646A" w14:textId="77777777" w:rsidR="0029417F" w:rsidRPr="00091D1B" w:rsidRDefault="0029417F" w:rsidP="00D8698A">
      <w:pPr>
        <w:spacing w:after="0" w:line="240" w:lineRule="auto"/>
        <w:jc w:val="both"/>
        <w:rPr>
          <w:rFonts w:ascii="Georgia" w:hAnsi="Georgia"/>
          <w:color w:val="auto"/>
          <w:sz w:val="24"/>
          <w:szCs w:val="24"/>
        </w:rPr>
      </w:pPr>
    </w:p>
    <w:p w14:paraId="6E08D3A1" w14:textId="54288127" w:rsidR="006C650E" w:rsidRDefault="006C650E" w:rsidP="00D8698A">
      <w:pPr>
        <w:spacing w:after="0" w:line="240" w:lineRule="auto"/>
        <w:jc w:val="both"/>
        <w:rPr>
          <w:rFonts w:ascii="Georgia" w:hAnsi="Georgia"/>
          <w:color w:val="auto"/>
          <w:sz w:val="24"/>
          <w:szCs w:val="24"/>
        </w:rPr>
      </w:pPr>
      <w:r w:rsidRPr="00091D1B">
        <w:rPr>
          <w:rFonts w:ascii="Georgia" w:hAnsi="Georgia"/>
          <w:color w:val="auto"/>
          <w:sz w:val="24"/>
          <w:szCs w:val="24"/>
          <w:u w:val="single"/>
        </w:rPr>
        <w:t>Funding Instrument Type</w:t>
      </w:r>
      <w:r w:rsidRPr="00091D1B">
        <w:rPr>
          <w:rFonts w:ascii="Georgia" w:hAnsi="Georgia"/>
          <w:color w:val="auto"/>
          <w:sz w:val="24"/>
          <w:szCs w:val="24"/>
        </w:rPr>
        <w:t>: Grant</w:t>
      </w:r>
    </w:p>
    <w:p w14:paraId="30EF88DD" w14:textId="77777777" w:rsidR="0029417F" w:rsidRPr="00091D1B" w:rsidRDefault="0029417F" w:rsidP="00D8698A">
      <w:pPr>
        <w:spacing w:after="0" w:line="240" w:lineRule="auto"/>
        <w:jc w:val="both"/>
        <w:rPr>
          <w:rFonts w:ascii="Georgia" w:hAnsi="Georgia"/>
          <w:color w:val="auto"/>
          <w:sz w:val="24"/>
          <w:szCs w:val="24"/>
        </w:rPr>
      </w:pPr>
    </w:p>
    <w:p w14:paraId="1C896C0F" w14:textId="3BFAFDC1" w:rsidR="2972BC16" w:rsidRDefault="006C650E" w:rsidP="00D8698A">
      <w:pPr>
        <w:spacing w:after="0" w:line="240" w:lineRule="auto"/>
        <w:jc w:val="both"/>
        <w:rPr>
          <w:rFonts w:ascii="Georgia" w:hAnsi="Georgia"/>
          <w:color w:val="auto"/>
          <w:sz w:val="24"/>
          <w:szCs w:val="24"/>
        </w:rPr>
      </w:pPr>
      <w:r w:rsidRPr="00091D1B">
        <w:rPr>
          <w:rFonts w:ascii="Georgia" w:hAnsi="Georgia"/>
          <w:color w:val="auto"/>
          <w:sz w:val="24"/>
          <w:szCs w:val="24"/>
          <w:u w:val="single"/>
        </w:rPr>
        <w:t>Program Performance Period</w:t>
      </w:r>
      <w:r w:rsidRPr="00091D1B">
        <w:rPr>
          <w:rFonts w:ascii="Georgia" w:hAnsi="Georgia"/>
          <w:color w:val="auto"/>
          <w:sz w:val="24"/>
          <w:szCs w:val="24"/>
        </w:rPr>
        <w:t>: Proposed programs should be</w:t>
      </w:r>
      <w:r w:rsidR="00F01068" w:rsidRPr="00091D1B">
        <w:rPr>
          <w:rFonts w:ascii="Georgia" w:hAnsi="Georgia"/>
          <w:color w:val="auto"/>
          <w:sz w:val="24"/>
          <w:szCs w:val="24"/>
        </w:rPr>
        <w:t xml:space="preserve"> completed no later than </w:t>
      </w:r>
      <w:r w:rsidR="00287373">
        <w:rPr>
          <w:rFonts w:ascii="Georgia" w:hAnsi="Georgia"/>
          <w:color w:val="auto"/>
          <w:sz w:val="24"/>
          <w:szCs w:val="24"/>
        </w:rPr>
        <w:t>Nov</w:t>
      </w:r>
      <w:r w:rsidR="001361DC" w:rsidRPr="00C10EF9">
        <w:rPr>
          <w:rFonts w:ascii="Georgia" w:hAnsi="Georgia"/>
          <w:color w:val="auto"/>
          <w:sz w:val="24"/>
          <w:szCs w:val="24"/>
        </w:rPr>
        <w:t>ember 30</w:t>
      </w:r>
      <w:r w:rsidRPr="00C10EF9">
        <w:rPr>
          <w:rFonts w:ascii="Georgia" w:hAnsi="Georgia"/>
          <w:color w:val="auto"/>
          <w:sz w:val="24"/>
          <w:szCs w:val="24"/>
        </w:rPr>
        <w:t>, 202</w:t>
      </w:r>
      <w:r w:rsidR="00EC3700" w:rsidRPr="00C10EF9">
        <w:rPr>
          <w:rFonts w:ascii="Georgia" w:hAnsi="Georgia"/>
          <w:color w:val="auto"/>
          <w:sz w:val="24"/>
          <w:szCs w:val="24"/>
        </w:rPr>
        <w:t>3</w:t>
      </w:r>
      <w:r w:rsidRPr="00C10EF9">
        <w:rPr>
          <w:rFonts w:ascii="Georgia" w:hAnsi="Georgia"/>
          <w:color w:val="auto"/>
          <w:sz w:val="24"/>
          <w:szCs w:val="24"/>
        </w:rPr>
        <w:t>.</w:t>
      </w:r>
    </w:p>
    <w:p w14:paraId="26E59D6C" w14:textId="77777777" w:rsidR="005E14A0" w:rsidRDefault="005E14A0" w:rsidP="00D8698A">
      <w:pPr>
        <w:spacing w:after="0" w:line="240" w:lineRule="auto"/>
        <w:jc w:val="both"/>
        <w:rPr>
          <w:rFonts w:ascii="Georgia" w:hAnsi="Georgia"/>
          <w:color w:val="auto"/>
          <w:sz w:val="24"/>
          <w:szCs w:val="24"/>
        </w:rPr>
      </w:pPr>
    </w:p>
    <w:p w14:paraId="7D1BDF02" w14:textId="3F90521A" w:rsidR="00AA6531" w:rsidRPr="00AF13EE" w:rsidRDefault="00AA6531" w:rsidP="00D8698A">
      <w:pPr>
        <w:spacing w:after="0" w:line="240" w:lineRule="auto"/>
        <w:jc w:val="both"/>
      </w:pPr>
      <w:r w:rsidRPr="00AF13EE">
        <w:rPr>
          <w:rFonts w:ascii="Georgia" w:hAnsi="Georgia"/>
          <w:color w:val="auto"/>
          <w:sz w:val="24"/>
          <w:szCs w:val="24"/>
        </w:rPr>
        <w:t>The Department of State will enter</w:t>
      </w:r>
      <w:r w:rsidR="00681372" w:rsidRPr="00AF13EE">
        <w:rPr>
          <w:rFonts w:ascii="Georgia" w:hAnsi="Georgia"/>
          <w:color w:val="auto"/>
          <w:sz w:val="24"/>
          <w:szCs w:val="24"/>
        </w:rPr>
        <w:t>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6E804256" w14:textId="77777777" w:rsidR="00AA6531" w:rsidRDefault="00AA6531" w:rsidP="00D8698A">
      <w:pPr>
        <w:spacing w:after="0" w:line="240" w:lineRule="auto"/>
        <w:jc w:val="both"/>
        <w:rPr>
          <w:rFonts w:ascii="Georgia" w:hAnsi="Georgia"/>
          <w:color w:val="auto"/>
          <w:sz w:val="24"/>
          <w:szCs w:val="24"/>
        </w:rPr>
      </w:pPr>
    </w:p>
    <w:p w14:paraId="39A398C5" w14:textId="77777777" w:rsidR="0029417F" w:rsidRPr="00091D1B" w:rsidRDefault="0029417F" w:rsidP="00D8698A">
      <w:pPr>
        <w:spacing w:after="0" w:line="240" w:lineRule="auto"/>
        <w:jc w:val="both"/>
        <w:rPr>
          <w:rFonts w:ascii="Georgia" w:eastAsia="Arial" w:hAnsi="Georgia" w:cs="Arial"/>
          <w:color w:val="auto"/>
          <w:sz w:val="24"/>
          <w:szCs w:val="24"/>
        </w:rPr>
      </w:pPr>
    </w:p>
    <w:p w14:paraId="16BCE4B0" w14:textId="7CA3FC3E" w:rsidR="1D20DB58" w:rsidRPr="00091D1B" w:rsidRDefault="006C650E" w:rsidP="00D8698A">
      <w:pPr>
        <w:shd w:val="clear" w:color="auto" w:fill="A0DDCD" w:themeFill="accent3" w:themeFillTint="99"/>
        <w:spacing w:after="0" w:line="240" w:lineRule="auto"/>
        <w:jc w:val="both"/>
        <w:rPr>
          <w:rFonts w:ascii="Georgia" w:hAnsi="Georgia"/>
          <w:b/>
          <w:bCs/>
          <w:color w:val="auto"/>
          <w:sz w:val="24"/>
          <w:szCs w:val="24"/>
        </w:rPr>
      </w:pPr>
      <w:r w:rsidRPr="00091D1B">
        <w:rPr>
          <w:rFonts w:ascii="Georgia" w:hAnsi="Georgia"/>
          <w:b/>
          <w:bCs/>
          <w:color w:val="auto"/>
          <w:sz w:val="24"/>
          <w:szCs w:val="24"/>
        </w:rPr>
        <w:t xml:space="preserve">Section 3: </w:t>
      </w:r>
      <w:r w:rsidR="26AAE680" w:rsidRPr="00091D1B">
        <w:rPr>
          <w:rFonts w:ascii="Georgia" w:hAnsi="Georgia"/>
          <w:b/>
          <w:bCs/>
          <w:color w:val="auto"/>
          <w:sz w:val="24"/>
          <w:szCs w:val="24"/>
        </w:rPr>
        <w:t>ELIGIBILITY INFORMATION</w:t>
      </w:r>
    </w:p>
    <w:p w14:paraId="64BFFB1B" w14:textId="77777777" w:rsidR="006C650E" w:rsidRPr="00091D1B" w:rsidRDefault="006C650E" w:rsidP="00D8698A">
      <w:pPr>
        <w:spacing w:after="0" w:line="240" w:lineRule="auto"/>
        <w:jc w:val="both"/>
        <w:rPr>
          <w:rFonts w:ascii="Georgia" w:hAnsi="Georgia"/>
          <w:color w:val="auto"/>
          <w:sz w:val="24"/>
          <w:szCs w:val="24"/>
          <w:u w:val="single"/>
        </w:rPr>
      </w:pPr>
    </w:p>
    <w:p w14:paraId="78CA346E" w14:textId="77777777" w:rsidR="006C650E" w:rsidRPr="00091D1B" w:rsidRDefault="3AD31829" w:rsidP="00D8698A">
      <w:pPr>
        <w:spacing w:after="0" w:line="240" w:lineRule="auto"/>
        <w:jc w:val="both"/>
        <w:rPr>
          <w:rFonts w:ascii="Georgia" w:hAnsi="Georgia"/>
          <w:color w:val="auto"/>
          <w:sz w:val="24"/>
          <w:szCs w:val="24"/>
        </w:rPr>
      </w:pPr>
      <w:r w:rsidRPr="00091D1B">
        <w:rPr>
          <w:rFonts w:ascii="Georgia" w:hAnsi="Georgia"/>
          <w:b/>
          <w:color w:val="auto"/>
          <w:sz w:val="24"/>
          <w:szCs w:val="24"/>
        </w:rPr>
        <w:t>Eligible Applicants</w:t>
      </w:r>
      <w:r w:rsidR="5F2C28C2" w:rsidRPr="00091D1B">
        <w:rPr>
          <w:rFonts w:ascii="Georgia" w:hAnsi="Georgia"/>
          <w:color w:val="auto"/>
          <w:sz w:val="24"/>
          <w:szCs w:val="24"/>
        </w:rPr>
        <w:t xml:space="preserve">: </w:t>
      </w:r>
    </w:p>
    <w:p w14:paraId="5169FDA1" w14:textId="61D21F48" w:rsidR="744F232B" w:rsidRPr="00E35685" w:rsidRDefault="3AD31829" w:rsidP="00D8698A">
      <w:pPr>
        <w:pStyle w:val="ListParagraph"/>
        <w:numPr>
          <w:ilvl w:val="0"/>
          <w:numId w:val="2"/>
        </w:numPr>
        <w:spacing w:after="0" w:line="240" w:lineRule="auto"/>
        <w:jc w:val="both"/>
        <w:rPr>
          <w:rFonts w:ascii="Georgia" w:hAnsi="Georgia"/>
          <w:color w:val="auto"/>
          <w:sz w:val="24"/>
          <w:szCs w:val="24"/>
        </w:rPr>
      </w:pPr>
      <w:r w:rsidRPr="00E35685">
        <w:rPr>
          <w:rFonts w:ascii="Georgia" w:hAnsi="Georgia"/>
          <w:color w:val="auto"/>
          <w:sz w:val="24"/>
          <w:szCs w:val="24"/>
        </w:rPr>
        <w:t>Not-for-profit organizations, including civil society</w:t>
      </w:r>
      <w:r w:rsidR="58213F49" w:rsidRPr="00E35685">
        <w:rPr>
          <w:rFonts w:ascii="Georgia" w:hAnsi="Georgia"/>
          <w:color w:val="auto"/>
          <w:sz w:val="24"/>
          <w:szCs w:val="24"/>
        </w:rPr>
        <w:t xml:space="preserve">, </w:t>
      </w:r>
      <w:r w:rsidRPr="00E35685">
        <w:rPr>
          <w:rFonts w:ascii="Georgia" w:hAnsi="Georgia"/>
          <w:color w:val="auto"/>
          <w:sz w:val="24"/>
          <w:szCs w:val="24"/>
        </w:rPr>
        <w:t>non-governmental organizations</w:t>
      </w:r>
      <w:r w:rsidR="0596CAF3" w:rsidRPr="00E35685">
        <w:rPr>
          <w:rFonts w:ascii="Georgia" w:hAnsi="Georgia"/>
          <w:color w:val="auto"/>
          <w:sz w:val="24"/>
          <w:szCs w:val="24"/>
        </w:rPr>
        <w:t>, and p</w:t>
      </w:r>
      <w:r w:rsidR="15D44F6B" w:rsidRPr="00E35685">
        <w:rPr>
          <w:rFonts w:ascii="Georgia" w:hAnsi="Georgia"/>
          <w:color w:val="auto"/>
          <w:sz w:val="24"/>
          <w:szCs w:val="24"/>
        </w:rPr>
        <w:t>ublic and private educational institutions</w:t>
      </w:r>
      <w:r w:rsidR="62A67776" w:rsidRPr="00E35685">
        <w:rPr>
          <w:rFonts w:ascii="Georgia" w:hAnsi="Georgia"/>
          <w:color w:val="auto"/>
          <w:sz w:val="24"/>
          <w:szCs w:val="24"/>
        </w:rPr>
        <w:t>.</w:t>
      </w:r>
    </w:p>
    <w:p w14:paraId="418D8F84" w14:textId="397E6721" w:rsidR="15D44F6B" w:rsidRPr="002C793A" w:rsidRDefault="005E14A0" w:rsidP="00D8698A">
      <w:pPr>
        <w:pStyle w:val="ListParagraph"/>
        <w:numPr>
          <w:ilvl w:val="0"/>
          <w:numId w:val="2"/>
        </w:numPr>
        <w:spacing w:after="0" w:line="240" w:lineRule="auto"/>
        <w:jc w:val="both"/>
        <w:rPr>
          <w:rFonts w:ascii="Georgia" w:hAnsi="Georgia"/>
          <w:color w:val="auto"/>
          <w:sz w:val="24"/>
          <w:szCs w:val="24"/>
        </w:rPr>
      </w:pPr>
      <w:r>
        <w:rPr>
          <w:rFonts w:ascii="Georgia" w:hAnsi="Georgia"/>
          <w:color w:val="auto"/>
          <w:sz w:val="24"/>
          <w:szCs w:val="24"/>
        </w:rPr>
        <w:t>O</w:t>
      </w:r>
      <w:r w:rsidR="0010138C" w:rsidRPr="00091D1B">
        <w:rPr>
          <w:rFonts w:ascii="Georgia" w:hAnsi="Georgia"/>
          <w:color w:val="auto"/>
          <w:sz w:val="24"/>
          <w:szCs w:val="24"/>
        </w:rPr>
        <w:t>rganizations r</w:t>
      </w:r>
      <w:r w:rsidR="15D44F6B" w:rsidRPr="00091D1B">
        <w:rPr>
          <w:rFonts w:ascii="Georgia" w:hAnsi="Georgia"/>
          <w:color w:val="auto"/>
          <w:sz w:val="24"/>
          <w:szCs w:val="24"/>
        </w:rPr>
        <w:t xml:space="preserve">egistered </w:t>
      </w:r>
      <w:r w:rsidR="07F03074" w:rsidRPr="00091D1B">
        <w:rPr>
          <w:rFonts w:ascii="Georgia" w:hAnsi="Georgia"/>
          <w:color w:val="auto"/>
          <w:sz w:val="24"/>
          <w:szCs w:val="24"/>
        </w:rPr>
        <w:t xml:space="preserve">with the </w:t>
      </w:r>
      <w:r>
        <w:rPr>
          <w:rFonts w:ascii="Georgia" w:hAnsi="Georgia"/>
          <w:color w:val="auto"/>
          <w:sz w:val="24"/>
          <w:szCs w:val="24"/>
        </w:rPr>
        <w:t>G</w:t>
      </w:r>
      <w:r w:rsidRPr="00091D1B">
        <w:rPr>
          <w:rFonts w:ascii="Georgia" w:hAnsi="Georgia"/>
          <w:color w:val="auto"/>
          <w:sz w:val="24"/>
          <w:szCs w:val="24"/>
        </w:rPr>
        <w:t xml:space="preserve">overnment </w:t>
      </w:r>
      <w:r w:rsidR="07F03074" w:rsidRPr="00091D1B">
        <w:rPr>
          <w:rFonts w:ascii="Georgia" w:hAnsi="Georgia"/>
          <w:color w:val="auto"/>
          <w:sz w:val="24"/>
          <w:szCs w:val="24"/>
        </w:rPr>
        <w:t>of</w:t>
      </w:r>
      <w:r w:rsidR="5A0E1E98" w:rsidRPr="00091D1B">
        <w:rPr>
          <w:rFonts w:ascii="Georgia" w:hAnsi="Georgia"/>
          <w:color w:val="auto"/>
          <w:sz w:val="24"/>
          <w:szCs w:val="24"/>
        </w:rPr>
        <w:t xml:space="preserve"> the Republic of </w:t>
      </w:r>
      <w:r w:rsidR="07F03074" w:rsidRPr="00091D1B">
        <w:rPr>
          <w:rFonts w:ascii="Georgia" w:hAnsi="Georgia"/>
          <w:color w:val="auto"/>
          <w:sz w:val="24"/>
          <w:szCs w:val="24"/>
        </w:rPr>
        <w:t>Zambia</w:t>
      </w:r>
      <w:r w:rsidR="0010138C" w:rsidRPr="00091D1B">
        <w:rPr>
          <w:rFonts w:ascii="Georgia" w:hAnsi="Georgia"/>
          <w:color w:val="auto"/>
          <w:sz w:val="24"/>
          <w:szCs w:val="24"/>
        </w:rPr>
        <w:t xml:space="preserve"> will be considered eligible</w:t>
      </w:r>
      <w:r w:rsidR="07F03074" w:rsidRPr="00091D1B">
        <w:rPr>
          <w:rFonts w:ascii="Georgia" w:hAnsi="Georgia"/>
          <w:color w:val="auto"/>
          <w:sz w:val="24"/>
          <w:szCs w:val="24"/>
        </w:rPr>
        <w:t>.</w:t>
      </w:r>
      <w:r w:rsidR="15D44F6B" w:rsidRPr="00091D1B">
        <w:rPr>
          <w:rFonts w:ascii="Georgia" w:hAnsi="Georgia"/>
          <w:color w:val="auto"/>
          <w:sz w:val="24"/>
          <w:szCs w:val="24"/>
        </w:rPr>
        <w:t xml:space="preserve"> </w:t>
      </w:r>
    </w:p>
    <w:p w14:paraId="7CEC7F9F" w14:textId="41472359" w:rsidR="39B09560" w:rsidRPr="002C793A" w:rsidRDefault="005E14A0" w:rsidP="00D8698A">
      <w:pPr>
        <w:pStyle w:val="ListParagraph"/>
        <w:numPr>
          <w:ilvl w:val="0"/>
          <w:numId w:val="2"/>
        </w:numPr>
        <w:spacing w:after="0" w:line="240" w:lineRule="auto"/>
        <w:jc w:val="both"/>
        <w:rPr>
          <w:rFonts w:ascii="Georgia" w:hAnsi="Georgia"/>
          <w:color w:val="auto"/>
          <w:sz w:val="24"/>
          <w:szCs w:val="24"/>
        </w:rPr>
      </w:pPr>
      <w:r>
        <w:rPr>
          <w:rFonts w:ascii="Georgia" w:hAnsi="Georgia"/>
          <w:color w:val="auto"/>
          <w:sz w:val="24"/>
          <w:szCs w:val="24"/>
        </w:rPr>
        <w:t>M</w:t>
      </w:r>
      <w:r w:rsidR="39B09560" w:rsidRPr="00091D1B">
        <w:rPr>
          <w:rFonts w:ascii="Georgia" w:hAnsi="Georgia"/>
          <w:color w:val="auto"/>
          <w:sz w:val="24"/>
          <w:szCs w:val="24"/>
        </w:rPr>
        <w:t xml:space="preserve">ust have experience of successfully implementing programs with funding of </w:t>
      </w:r>
      <w:r w:rsidR="188A9211" w:rsidRPr="00091D1B">
        <w:rPr>
          <w:rFonts w:ascii="Georgia" w:hAnsi="Georgia"/>
          <w:color w:val="auto"/>
          <w:sz w:val="24"/>
          <w:szCs w:val="24"/>
        </w:rPr>
        <w:t xml:space="preserve">a minimum of </w:t>
      </w:r>
      <w:r w:rsidR="39B09560" w:rsidRPr="00091D1B">
        <w:rPr>
          <w:rFonts w:ascii="Georgia" w:hAnsi="Georgia"/>
          <w:color w:val="auto"/>
          <w:sz w:val="24"/>
          <w:szCs w:val="24"/>
        </w:rPr>
        <w:t>$25,000.</w:t>
      </w:r>
    </w:p>
    <w:p w14:paraId="6DF5C424" w14:textId="7BACA1D5" w:rsidR="07AC26BF" w:rsidRPr="002C793A" w:rsidRDefault="005E14A0" w:rsidP="00D8698A">
      <w:pPr>
        <w:pStyle w:val="ListParagraph"/>
        <w:numPr>
          <w:ilvl w:val="0"/>
          <w:numId w:val="2"/>
        </w:numPr>
        <w:spacing w:after="0" w:line="240" w:lineRule="auto"/>
        <w:jc w:val="both"/>
        <w:rPr>
          <w:rFonts w:ascii="Georgia" w:hAnsi="Georgia"/>
          <w:color w:val="auto"/>
          <w:sz w:val="24"/>
          <w:szCs w:val="24"/>
        </w:rPr>
      </w:pPr>
      <w:r>
        <w:rPr>
          <w:rFonts w:ascii="Georgia" w:hAnsi="Georgia"/>
          <w:color w:val="auto"/>
          <w:sz w:val="24"/>
          <w:szCs w:val="24"/>
        </w:rPr>
        <w:t>M</w:t>
      </w:r>
      <w:r w:rsidR="07AC26BF" w:rsidRPr="00091D1B">
        <w:rPr>
          <w:rFonts w:ascii="Georgia" w:hAnsi="Georgia"/>
          <w:color w:val="auto"/>
          <w:sz w:val="24"/>
          <w:szCs w:val="24"/>
        </w:rPr>
        <w:t xml:space="preserve">ust have </w:t>
      </w:r>
      <w:r w:rsidR="136D8B36" w:rsidRPr="00091D1B">
        <w:rPr>
          <w:rFonts w:ascii="Georgia" w:hAnsi="Georgia"/>
          <w:color w:val="auto"/>
          <w:sz w:val="24"/>
          <w:szCs w:val="24"/>
        </w:rPr>
        <w:t xml:space="preserve">established </w:t>
      </w:r>
      <w:r w:rsidR="07AC26BF" w:rsidRPr="00091D1B">
        <w:rPr>
          <w:rFonts w:ascii="Georgia" w:hAnsi="Georgia"/>
          <w:color w:val="auto"/>
          <w:sz w:val="24"/>
          <w:szCs w:val="24"/>
        </w:rPr>
        <w:t>offices</w:t>
      </w:r>
      <w:r w:rsidR="3A576DC5" w:rsidRPr="00091D1B">
        <w:rPr>
          <w:rFonts w:ascii="Georgia" w:hAnsi="Georgia"/>
          <w:color w:val="auto"/>
          <w:sz w:val="24"/>
          <w:szCs w:val="24"/>
        </w:rPr>
        <w:t>, at least 12 months prior</w:t>
      </w:r>
      <w:r w:rsidR="07AC26BF" w:rsidRPr="00091D1B">
        <w:rPr>
          <w:rFonts w:ascii="Georgia" w:hAnsi="Georgia"/>
          <w:color w:val="auto"/>
          <w:sz w:val="24"/>
          <w:szCs w:val="24"/>
        </w:rPr>
        <w:t xml:space="preserve"> </w:t>
      </w:r>
      <w:r w:rsidR="5337B95A" w:rsidRPr="00091D1B">
        <w:rPr>
          <w:rFonts w:ascii="Georgia" w:hAnsi="Georgia"/>
          <w:color w:val="auto"/>
          <w:sz w:val="24"/>
          <w:szCs w:val="24"/>
        </w:rPr>
        <w:t xml:space="preserve">to application submission, </w:t>
      </w:r>
      <w:r w:rsidR="07AC26BF" w:rsidRPr="00091D1B">
        <w:rPr>
          <w:rFonts w:ascii="Georgia" w:hAnsi="Georgia"/>
          <w:color w:val="auto"/>
          <w:sz w:val="24"/>
          <w:szCs w:val="24"/>
        </w:rPr>
        <w:t xml:space="preserve">in the province </w:t>
      </w:r>
      <w:r w:rsidR="64071DBC" w:rsidRPr="00091D1B">
        <w:rPr>
          <w:rFonts w:ascii="Georgia" w:hAnsi="Georgia"/>
          <w:color w:val="auto"/>
          <w:sz w:val="24"/>
          <w:szCs w:val="24"/>
        </w:rPr>
        <w:t>for</w:t>
      </w:r>
      <w:r w:rsidR="07AC26BF" w:rsidRPr="00091D1B">
        <w:rPr>
          <w:rFonts w:ascii="Georgia" w:hAnsi="Georgia"/>
          <w:color w:val="auto"/>
          <w:sz w:val="24"/>
          <w:szCs w:val="24"/>
        </w:rPr>
        <w:t xml:space="preserve"> which </w:t>
      </w:r>
      <w:r w:rsidR="00514A3A" w:rsidRPr="00091D1B">
        <w:rPr>
          <w:rFonts w:ascii="Georgia" w:hAnsi="Georgia"/>
          <w:color w:val="auto"/>
          <w:sz w:val="24"/>
          <w:szCs w:val="24"/>
        </w:rPr>
        <w:t>they are</w:t>
      </w:r>
      <w:r w:rsidR="68263C17" w:rsidRPr="00091D1B">
        <w:rPr>
          <w:rFonts w:ascii="Georgia" w:hAnsi="Georgia"/>
          <w:color w:val="auto"/>
          <w:sz w:val="24"/>
          <w:szCs w:val="24"/>
        </w:rPr>
        <w:t xml:space="preserve"> applying </w:t>
      </w:r>
      <w:r w:rsidR="67355D06" w:rsidRPr="00091D1B">
        <w:rPr>
          <w:rFonts w:ascii="Georgia" w:hAnsi="Georgia"/>
          <w:color w:val="auto"/>
          <w:sz w:val="24"/>
          <w:szCs w:val="24"/>
        </w:rPr>
        <w:t>to implement the CLM program.</w:t>
      </w:r>
    </w:p>
    <w:p w14:paraId="38B8D1F6" w14:textId="28C97399" w:rsidR="74DCD36E" w:rsidRPr="002C793A" w:rsidRDefault="74DCD36E" w:rsidP="00D8698A">
      <w:pPr>
        <w:pStyle w:val="ListParagraph"/>
        <w:numPr>
          <w:ilvl w:val="0"/>
          <w:numId w:val="2"/>
        </w:numPr>
        <w:spacing w:after="0" w:line="240" w:lineRule="auto"/>
        <w:jc w:val="both"/>
        <w:rPr>
          <w:rFonts w:ascii="Georgia" w:hAnsi="Georgia"/>
          <w:color w:val="auto"/>
          <w:sz w:val="24"/>
          <w:szCs w:val="24"/>
        </w:rPr>
      </w:pPr>
      <w:r w:rsidRPr="00091D1B">
        <w:rPr>
          <w:rFonts w:ascii="Georgia" w:hAnsi="Georgia"/>
          <w:color w:val="auto"/>
          <w:sz w:val="24"/>
          <w:szCs w:val="24"/>
        </w:rPr>
        <w:t xml:space="preserve">An organization may apply </w:t>
      </w:r>
      <w:r w:rsidR="2087D54E" w:rsidRPr="00091D1B">
        <w:rPr>
          <w:rFonts w:ascii="Georgia" w:hAnsi="Georgia"/>
          <w:color w:val="auto"/>
          <w:sz w:val="24"/>
          <w:szCs w:val="24"/>
        </w:rPr>
        <w:t xml:space="preserve">for consideration </w:t>
      </w:r>
      <w:r w:rsidRPr="00091D1B">
        <w:rPr>
          <w:rFonts w:ascii="Georgia" w:hAnsi="Georgia"/>
          <w:color w:val="auto"/>
          <w:sz w:val="24"/>
          <w:szCs w:val="24"/>
        </w:rPr>
        <w:t xml:space="preserve">for more than one </w:t>
      </w:r>
      <w:r w:rsidR="004F01E3" w:rsidRPr="00091D1B">
        <w:rPr>
          <w:rFonts w:ascii="Georgia" w:hAnsi="Georgia"/>
          <w:color w:val="auto"/>
          <w:sz w:val="24"/>
          <w:szCs w:val="24"/>
        </w:rPr>
        <w:t>province but</w:t>
      </w:r>
      <w:r w:rsidR="52F416A2" w:rsidRPr="00091D1B">
        <w:rPr>
          <w:rFonts w:ascii="Georgia" w:hAnsi="Georgia"/>
          <w:color w:val="auto"/>
          <w:sz w:val="24"/>
          <w:szCs w:val="24"/>
        </w:rPr>
        <w:t xml:space="preserve"> </w:t>
      </w:r>
      <w:r w:rsidR="040A947C" w:rsidRPr="00091D1B">
        <w:rPr>
          <w:rFonts w:ascii="Georgia" w:hAnsi="Georgia"/>
          <w:color w:val="auto"/>
          <w:sz w:val="24"/>
          <w:szCs w:val="24"/>
        </w:rPr>
        <w:t xml:space="preserve">is only eligible to </w:t>
      </w:r>
      <w:r w:rsidR="001361DC" w:rsidRPr="00091D1B">
        <w:rPr>
          <w:rFonts w:ascii="Georgia" w:hAnsi="Georgia"/>
          <w:color w:val="auto"/>
          <w:sz w:val="24"/>
          <w:szCs w:val="24"/>
        </w:rPr>
        <w:t>be</w:t>
      </w:r>
      <w:r w:rsidR="040A947C" w:rsidRPr="00091D1B">
        <w:rPr>
          <w:rFonts w:ascii="Georgia" w:hAnsi="Georgia"/>
          <w:color w:val="auto"/>
          <w:sz w:val="24"/>
          <w:szCs w:val="24"/>
        </w:rPr>
        <w:t xml:space="preserve"> one </w:t>
      </w:r>
      <w:r w:rsidR="005E14A0">
        <w:rPr>
          <w:rFonts w:ascii="Georgia" w:hAnsi="Georgia"/>
          <w:color w:val="auto"/>
          <w:sz w:val="24"/>
          <w:szCs w:val="24"/>
        </w:rPr>
        <w:t xml:space="preserve">prime </w:t>
      </w:r>
      <w:r w:rsidR="040A947C" w:rsidRPr="00091D1B">
        <w:rPr>
          <w:rFonts w:ascii="Georgia" w:hAnsi="Georgia"/>
          <w:color w:val="auto"/>
          <w:sz w:val="24"/>
          <w:szCs w:val="24"/>
        </w:rPr>
        <w:t>CLM</w:t>
      </w:r>
      <w:r w:rsidR="001361DC" w:rsidRPr="00091D1B">
        <w:rPr>
          <w:rFonts w:ascii="Georgia" w:hAnsi="Georgia"/>
          <w:color w:val="auto"/>
          <w:sz w:val="24"/>
          <w:szCs w:val="24"/>
        </w:rPr>
        <w:t xml:space="preserve"> Grantee</w:t>
      </w:r>
      <w:r w:rsidR="002C793A">
        <w:rPr>
          <w:rFonts w:ascii="Georgia" w:hAnsi="Georgia"/>
          <w:color w:val="auto"/>
          <w:sz w:val="24"/>
          <w:szCs w:val="24"/>
        </w:rPr>
        <w:t>.</w:t>
      </w:r>
    </w:p>
    <w:p w14:paraId="72697453" w14:textId="77777777" w:rsidR="005F420E" w:rsidRPr="002C793A" w:rsidRDefault="005F420E" w:rsidP="00D8698A">
      <w:pPr>
        <w:pStyle w:val="ListParagraph"/>
        <w:spacing w:after="0" w:line="240" w:lineRule="auto"/>
        <w:jc w:val="both"/>
        <w:rPr>
          <w:rFonts w:ascii="Georgia" w:hAnsi="Georgia"/>
          <w:color w:val="auto"/>
          <w:sz w:val="24"/>
          <w:szCs w:val="24"/>
        </w:rPr>
      </w:pPr>
    </w:p>
    <w:p w14:paraId="3441FD7F" w14:textId="31147261" w:rsidR="006C650E" w:rsidRPr="00091D1B" w:rsidRDefault="006C650E" w:rsidP="00D8698A">
      <w:pPr>
        <w:pStyle w:val="NormalWeb"/>
        <w:spacing w:after="0" w:line="240" w:lineRule="auto"/>
        <w:contextualSpacing/>
        <w:jc w:val="both"/>
        <w:rPr>
          <w:rFonts w:ascii="Georgia" w:hAnsi="Georgia" w:cstheme="majorHAnsi"/>
          <w:b/>
          <w:color w:val="auto"/>
        </w:rPr>
      </w:pPr>
      <w:r w:rsidRPr="00091D1B">
        <w:rPr>
          <w:rFonts w:ascii="Georgia" w:hAnsi="Georgia" w:cstheme="majorHAnsi"/>
          <w:b/>
          <w:color w:val="auto"/>
        </w:rPr>
        <w:t>Other Eligibility Requirements:</w:t>
      </w:r>
      <w:r w:rsidR="0046680A" w:rsidRPr="00091D1B">
        <w:rPr>
          <w:rFonts w:ascii="Georgia" w:hAnsi="Georgia" w:cstheme="majorHAnsi"/>
          <w:b/>
          <w:color w:val="auto"/>
        </w:rPr>
        <w:t xml:space="preserve"> </w:t>
      </w:r>
    </w:p>
    <w:p w14:paraId="7874BB8A" w14:textId="77777777" w:rsidR="0046680A" w:rsidRPr="00091D1B" w:rsidRDefault="0046680A" w:rsidP="00D8698A">
      <w:pPr>
        <w:pStyle w:val="NormalWeb"/>
        <w:spacing w:after="0" w:line="240" w:lineRule="auto"/>
        <w:contextualSpacing/>
        <w:jc w:val="both"/>
        <w:rPr>
          <w:rFonts w:ascii="Georgia" w:hAnsi="Georgia" w:cstheme="majorHAnsi"/>
          <w:b/>
          <w:color w:val="auto"/>
        </w:rPr>
      </w:pPr>
    </w:p>
    <w:p w14:paraId="0AA4DE6A" w14:textId="00569825" w:rsidR="006C650E" w:rsidRDefault="006C650E" w:rsidP="00D8698A">
      <w:pPr>
        <w:pStyle w:val="NormalWeb"/>
        <w:spacing w:after="0" w:line="240" w:lineRule="auto"/>
        <w:contextualSpacing/>
        <w:jc w:val="both"/>
        <w:rPr>
          <w:rFonts w:ascii="Georgia" w:hAnsi="Georgia" w:cstheme="majorHAnsi"/>
          <w:color w:val="auto"/>
        </w:rPr>
      </w:pPr>
      <w:r w:rsidRPr="00091D1B">
        <w:rPr>
          <w:rFonts w:ascii="Georgia" w:hAnsi="Georgia" w:cstheme="majorHAnsi"/>
          <w:color w:val="auto"/>
        </w:rPr>
        <w:t xml:space="preserve">Applicants must register with Grants.gov prior to </w:t>
      </w:r>
      <w:proofErr w:type="gramStart"/>
      <w:r w:rsidRPr="00091D1B">
        <w:rPr>
          <w:rFonts w:ascii="Georgia" w:hAnsi="Georgia" w:cstheme="majorHAnsi"/>
          <w:color w:val="auto"/>
        </w:rPr>
        <w:t>submitting an application</w:t>
      </w:r>
      <w:proofErr w:type="gramEnd"/>
      <w:r w:rsidRPr="00091D1B">
        <w:rPr>
          <w:rFonts w:ascii="Georgia" w:hAnsi="Georgia" w:cstheme="majorHAnsi"/>
          <w:color w:val="auto"/>
        </w:rPr>
        <w:t xml:space="preserve">.  Registering with Grants.gov is a one-time process; however, it may take weeks to have the registration validated and confirmed.  </w:t>
      </w:r>
      <w:r w:rsidR="0046680A" w:rsidRPr="00091D1B">
        <w:rPr>
          <w:rFonts w:ascii="Georgia" w:hAnsi="Georgia" w:cstheme="majorHAnsi"/>
          <w:color w:val="auto"/>
        </w:rPr>
        <w:t>It is recommended that the</w:t>
      </w:r>
      <w:r w:rsidRPr="00091D1B">
        <w:rPr>
          <w:rFonts w:ascii="Georgia" w:hAnsi="Georgia" w:cstheme="majorHAnsi"/>
          <w:color w:val="auto"/>
        </w:rPr>
        <w:t xml:space="preserve"> registration process</w:t>
      </w:r>
      <w:r w:rsidR="0046680A" w:rsidRPr="00091D1B">
        <w:rPr>
          <w:rFonts w:ascii="Georgia" w:hAnsi="Georgia" w:cstheme="majorHAnsi"/>
          <w:color w:val="auto"/>
        </w:rPr>
        <w:t xml:space="preserve"> is begun</w:t>
      </w:r>
      <w:r w:rsidRPr="00091D1B">
        <w:rPr>
          <w:rFonts w:ascii="Georgia" w:hAnsi="Georgia" w:cstheme="majorHAnsi"/>
          <w:color w:val="auto"/>
        </w:rPr>
        <w:t xml:space="preserve"> immediately to ensure that the process is completed well in advance of the deadline for applications.  Until that process is complete, you will not be issued a user password for Grants.gov, which is required for application submission. There are four steps that must</w:t>
      </w:r>
      <w:r w:rsidR="0046680A" w:rsidRPr="00091D1B">
        <w:rPr>
          <w:rFonts w:ascii="Georgia" w:hAnsi="Georgia" w:cstheme="majorHAnsi"/>
          <w:color w:val="auto"/>
        </w:rPr>
        <w:t xml:space="preserve"> be</w:t>
      </w:r>
      <w:r w:rsidRPr="00091D1B">
        <w:rPr>
          <w:rFonts w:ascii="Georgia" w:hAnsi="Georgia" w:cstheme="majorHAnsi"/>
          <w:color w:val="auto"/>
        </w:rPr>
        <w:t xml:space="preserve"> complete</w:t>
      </w:r>
      <w:r w:rsidR="0046680A" w:rsidRPr="00091D1B">
        <w:rPr>
          <w:rFonts w:ascii="Georgia" w:hAnsi="Georgia" w:cstheme="majorHAnsi"/>
          <w:color w:val="auto"/>
        </w:rPr>
        <w:t>d</w:t>
      </w:r>
      <w:r w:rsidRPr="00091D1B">
        <w:rPr>
          <w:rFonts w:ascii="Georgia" w:hAnsi="Georgia" w:cstheme="majorHAnsi"/>
          <w:color w:val="auto"/>
        </w:rPr>
        <w:t xml:space="preserve"> before </w:t>
      </w:r>
      <w:r w:rsidR="0046680A" w:rsidRPr="00091D1B">
        <w:rPr>
          <w:rFonts w:ascii="Georgia" w:hAnsi="Georgia" w:cstheme="majorHAnsi"/>
          <w:color w:val="auto"/>
        </w:rPr>
        <w:t>being</w:t>
      </w:r>
      <w:r w:rsidRPr="00091D1B">
        <w:rPr>
          <w:rFonts w:ascii="Georgia" w:hAnsi="Georgia" w:cstheme="majorHAnsi"/>
          <w:color w:val="auto"/>
        </w:rPr>
        <w:t xml:space="preserve"> able to register: (1) register </w:t>
      </w:r>
      <w:r w:rsidR="00B322D3" w:rsidRPr="00091D1B">
        <w:rPr>
          <w:rFonts w:ascii="Georgia" w:hAnsi="Georgia" w:cstheme="majorHAnsi"/>
          <w:color w:val="auto"/>
        </w:rPr>
        <w:t>organization</w:t>
      </w:r>
      <w:r w:rsidR="003717B0" w:rsidRPr="00091D1B">
        <w:rPr>
          <w:rFonts w:ascii="Georgia" w:hAnsi="Georgia" w:cstheme="majorHAnsi"/>
          <w:color w:val="auto"/>
        </w:rPr>
        <w:t xml:space="preserve"> </w:t>
      </w:r>
      <w:r w:rsidRPr="00091D1B">
        <w:rPr>
          <w:rFonts w:ascii="Georgia" w:hAnsi="Georgia" w:cstheme="majorHAnsi"/>
          <w:color w:val="auto"/>
        </w:rPr>
        <w:t>with System for Award Management (SAM) www.SAM.gov;</w:t>
      </w:r>
      <w:r w:rsidR="003717B0" w:rsidRPr="00091D1B">
        <w:rPr>
          <w:rFonts w:ascii="Georgia" w:hAnsi="Georgia" w:cstheme="majorHAnsi"/>
          <w:color w:val="auto"/>
        </w:rPr>
        <w:t xml:space="preserve"> to get a Unique Entity ID (UEI)</w:t>
      </w:r>
      <w:r w:rsidRPr="00091D1B">
        <w:rPr>
          <w:rFonts w:ascii="Georgia" w:hAnsi="Georgia" w:cstheme="majorHAnsi"/>
          <w:color w:val="auto"/>
        </w:rPr>
        <w:t xml:space="preserve"> (</w:t>
      </w:r>
      <w:r w:rsidR="003717B0" w:rsidRPr="00091D1B">
        <w:rPr>
          <w:rFonts w:ascii="Georgia" w:hAnsi="Georgia" w:cstheme="majorHAnsi"/>
          <w:color w:val="auto"/>
        </w:rPr>
        <w:t>2</w:t>
      </w:r>
      <w:r w:rsidRPr="00091D1B">
        <w:rPr>
          <w:rFonts w:ascii="Georgia" w:hAnsi="Georgia" w:cstheme="majorHAnsi"/>
          <w:color w:val="auto"/>
        </w:rPr>
        <w:t>) register as an Authorized Organization Representative (AOR); and (</w:t>
      </w:r>
      <w:r w:rsidR="003717B0" w:rsidRPr="00091D1B">
        <w:rPr>
          <w:rFonts w:ascii="Georgia" w:hAnsi="Georgia" w:cstheme="majorHAnsi"/>
          <w:color w:val="auto"/>
        </w:rPr>
        <w:t>3</w:t>
      </w:r>
      <w:r w:rsidRPr="00091D1B">
        <w:rPr>
          <w:rFonts w:ascii="Georgia" w:hAnsi="Georgia" w:cstheme="majorHAnsi"/>
          <w:color w:val="auto"/>
        </w:rPr>
        <w:t xml:space="preserve">) be authorized as an AOR by your organization.  For more information, go to www.grants.gov.  Please note that SAM registration must be annually renewed.  Failure to renew your SAM registration may prohibit submission of a grant application through Grants.gov. </w:t>
      </w:r>
    </w:p>
    <w:p w14:paraId="7CEF6CB7" w14:textId="77777777" w:rsidR="00B20624" w:rsidRPr="002C793A" w:rsidRDefault="00B20624" w:rsidP="00D8698A">
      <w:pPr>
        <w:pStyle w:val="NormalWeb"/>
        <w:spacing w:after="0" w:line="240" w:lineRule="auto"/>
        <w:contextualSpacing/>
        <w:jc w:val="both"/>
        <w:rPr>
          <w:rFonts w:ascii="Georgia" w:hAnsi="Georgia"/>
          <w:color w:val="auto"/>
        </w:rPr>
      </w:pPr>
    </w:p>
    <w:p w14:paraId="626293FF" w14:textId="6A38D6EF" w:rsidR="1D20DB58" w:rsidRPr="00091D1B" w:rsidRDefault="002F504E" w:rsidP="00D8698A">
      <w:pPr>
        <w:spacing w:after="0" w:line="240" w:lineRule="auto"/>
        <w:jc w:val="both"/>
        <w:rPr>
          <w:rFonts w:ascii="Georgia" w:hAnsi="Georgia" w:cstheme="majorHAnsi"/>
          <w:color w:val="auto"/>
          <w:sz w:val="24"/>
          <w:szCs w:val="24"/>
        </w:rPr>
      </w:pPr>
      <w:r w:rsidRPr="00091D1B">
        <w:rPr>
          <w:rFonts w:ascii="Georgia" w:hAnsi="Georgia" w:cstheme="majorHAnsi"/>
          <w:color w:val="auto"/>
          <w:sz w:val="24"/>
          <w:szCs w:val="24"/>
        </w:rPr>
        <w:t>T</w:t>
      </w:r>
      <w:r w:rsidR="006C650E" w:rsidRPr="00091D1B">
        <w:rPr>
          <w:rFonts w:ascii="Georgia" w:hAnsi="Georgia" w:cstheme="majorHAnsi"/>
          <w:color w:val="auto"/>
          <w:sz w:val="24"/>
          <w:szCs w:val="24"/>
        </w:rPr>
        <w:t xml:space="preserve">he U.S. Department of State will not make an award to an applicant </w:t>
      </w:r>
      <w:r w:rsidR="004C0606" w:rsidRPr="00091D1B">
        <w:rPr>
          <w:rFonts w:ascii="Georgia" w:hAnsi="Georgia" w:cstheme="majorHAnsi"/>
          <w:color w:val="auto"/>
          <w:sz w:val="24"/>
          <w:szCs w:val="24"/>
        </w:rPr>
        <w:t xml:space="preserve">who does not have a valid and active SAM registration </w:t>
      </w:r>
      <w:r w:rsidR="006C650E" w:rsidRPr="00091D1B">
        <w:rPr>
          <w:rFonts w:ascii="Georgia" w:hAnsi="Georgia" w:cstheme="majorHAnsi"/>
          <w:color w:val="auto"/>
          <w:sz w:val="24"/>
          <w:szCs w:val="24"/>
        </w:rPr>
        <w:t>by the time the Department is ready to make an award.</w:t>
      </w:r>
    </w:p>
    <w:p w14:paraId="579B6C51" w14:textId="77777777" w:rsidR="006C650E" w:rsidRPr="002C793A" w:rsidRDefault="006C650E" w:rsidP="00D8698A">
      <w:pPr>
        <w:spacing w:after="0" w:line="240" w:lineRule="auto"/>
        <w:jc w:val="both"/>
        <w:rPr>
          <w:rFonts w:ascii="Georgia" w:hAnsi="Georgia"/>
          <w:color w:val="auto"/>
          <w:sz w:val="24"/>
          <w:szCs w:val="24"/>
        </w:rPr>
      </w:pPr>
    </w:p>
    <w:p w14:paraId="2839550E" w14:textId="70AB70E6" w:rsidR="1D20DB58" w:rsidRPr="00091D1B" w:rsidRDefault="006C650E" w:rsidP="00D8698A">
      <w:pPr>
        <w:shd w:val="clear" w:color="auto" w:fill="A0DDCD" w:themeFill="accent3" w:themeFillTint="99"/>
        <w:spacing w:after="0" w:line="240" w:lineRule="auto"/>
        <w:jc w:val="both"/>
        <w:rPr>
          <w:rFonts w:ascii="Georgia" w:hAnsi="Georgia"/>
          <w:b/>
          <w:bCs/>
          <w:color w:val="auto"/>
          <w:sz w:val="24"/>
          <w:szCs w:val="24"/>
        </w:rPr>
      </w:pPr>
      <w:r w:rsidRPr="00091D1B">
        <w:rPr>
          <w:rFonts w:ascii="Georgia" w:hAnsi="Georgia"/>
          <w:b/>
          <w:bCs/>
          <w:color w:val="auto"/>
          <w:sz w:val="24"/>
          <w:szCs w:val="24"/>
        </w:rPr>
        <w:t xml:space="preserve">Section 4: </w:t>
      </w:r>
      <w:r w:rsidR="4A9680D3" w:rsidRPr="00091D1B">
        <w:rPr>
          <w:rFonts w:ascii="Georgia" w:hAnsi="Georgia"/>
          <w:b/>
          <w:bCs/>
          <w:color w:val="auto"/>
          <w:sz w:val="24"/>
          <w:szCs w:val="24"/>
        </w:rPr>
        <w:t>APPLICATION AND SUBMISSION INFORMATION</w:t>
      </w:r>
    </w:p>
    <w:p w14:paraId="6559B64F" w14:textId="77777777" w:rsidR="00060B32" w:rsidRPr="00091D1B" w:rsidRDefault="00060B32" w:rsidP="00D8698A">
      <w:pPr>
        <w:spacing w:after="0" w:line="240" w:lineRule="auto"/>
        <w:jc w:val="both"/>
        <w:rPr>
          <w:rFonts w:ascii="Georgia" w:hAnsi="Georgia"/>
          <w:b/>
          <w:color w:val="auto"/>
          <w:sz w:val="24"/>
          <w:szCs w:val="24"/>
        </w:rPr>
      </w:pPr>
    </w:p>
    <w:p w14:paraId="33978F9A" w14:textId="0D892709" w:rsidR="00060B32" w:rsidRPr="00091D1B" w:rsidRDefault="00060B32" w:rsidP="00D8698A">
      <w:pPr>
        <w:spacing w:after="0" w:line="240" w:lineRule="auto"/>
        <w:jc w:val="both"/>
        <w:rPr>
          <w:rFonts w:ascii="Georgia" w:hAnsi="Georgia"/>
          <w:color w:val="auto"/>
          <w:sz w:val="24"/>
          <w:szCs w:val="24"/>
        </w:rPr>
      </w:pPr>
      <w:r w:rsidRPr="00091D1B">
        <w:rPr>
          <w:rFonts w:ascii="Georgia" w:hAnsi="Georgia"/>
          <w:b/>
          <w:color w:val="auto"/>
          <w:sz w:val="24"/>
          <w:szCs w:val="24"/>
        </w:rPr>
        <w:t>Instructions:</w:t>
      </w:r>
    </w:p>
    <w:p w14:paraId="712ED801" w14:textId="0085838E" w:rsidR="78EFF185" w:rsidRPr="00091D1B" w:rsidRDefault="4D55713C" w:rsidP="00D8698A">
      <w:pPr>
        <w:spacing w:after="0" w:line="240" w:lineRule="auto"/>
        <w:jc w:val="both"/>
        <w:rPr>
          <w:rFonts w:ascii="Georgia" w:hAnsi="Georgia"/>
          <w:color w:val="auto"/>
          <w:sz w:val="24"/>
          <w:szCs w:val="24"/>
        </w:rPr>
      </w:pPr>
      <w:r w:rsidRPr="00091D1B">
        <w:rPr>
          <w:rFonts w:ascii="Georgia" w:hAnsi="Georgia"/>
          <w:color w:val="auto"/>
          <w:sz w:val="24"/>
          <w:szCs w:val="24"/>
        </w:rPr>
        <w:t xml:space="preserve">Please follow all </w:t>
      </w:r>
      <w:r w:rsidR="2AA14D4C" w:rsidRPr="00091D1B">
        <w:rPr>
          <w:rFonts w:ascii="Georgia" w:hAnsi="Georgia"/>
          <w:color w:val="auto"/>
          <w:sz w:val="24"/>
          <w:szCs w:val="24"/>
        </w:rPr>
        <w:t xml:space="preserve">application </w:t>
      </w:r>
      <w:r w:rsidRPr="00091D1B">
        <w:rPr>
          <w:rFonts w:ascii="Georgia" w:hAnsi="Georgia"/>
          <w:color w:val="auto"/>
          <w:sz w:val="24"/>
          <w:szCs w:val="24"/>
        </w:rPr>
        <w:t>instructions carefully. Proposals that do not meet the requirements of this announcement</w:t>
      </w:r>
      <w:r w:rsidR="0C0652A0" w:rsidRPr="00091D1B">
        <w:rPr>
          <w:rFonts w:ascii="Georgia" w:hAnsi="Georgia"/>
          <w:color w:val="auto"/>
          <w:sz w:val="24"/>
          <w:szCs w:val="24"/>
        </w:rPr>
        <w:t xml:space="preserve"> or fail to comply with the stated requirements will be ineligible</w:t>
      </w:r>
      <w:r w:rsidR="51E41C3E" w:rsidRPr="00091D1B">
        <w:rPr>
          <w:rFonts w:ascii="Georgia" w:hAnsi="Georgia"/>
          <w:color w:val="auto"/>
          <w:sz w:val="24"/>
          <w:szCs w:val="24"/>
        </w:rPr>
        <w:t>.</w:t>
      </w:r>
    </w:p>
    <w:p w14:paraId="1D147DAF" w14:textId="77777777" w:rsidR="00B322D3" w:rsidRPr="00091D1B" w:rsidRDefault="00B322D3" w:rsidP="00D8698A">
      <w:pPr>
        <w:spacing w:after="0" w:line="240" w:lineRule="auto"/>
        <w:jc w:val="both"/>
        <w:rPr>
          <w:rFonts w:ascii="Georgia" w:hAnsi="Georgia"/>
          <w:color w:val="auto"/>
          <w:sz w:val="24"/>
          <w:szCs w:val="24"/>
        </w:rPr>
      </w:pPr>
    </w:p>
    <w:p w14:paraId="17FCA48C" w14:textId="46FAF3F5" w:rsidR="5D0B39B4" w:rsidRPr="00091D1B" w:rsidRDefault="00060B32" w:rsidP="00D8698A">
      <w:pPr>
        <w:spacing w:after="0" w:line="240" w:lineRule="auto"/>
        <w:jc w:val="both"/>
        <w:rPr>
          <w:rFonts w:ascii="Georgia" w:hAnsi="Georgia"/>
          <w:color w:val="auto"/>
          <w:sz w:val="24"/>
          <w:szCs w:val="24"/>
        </w:rPr>
      </w:pPr>
      <w:r w:rsidRPr="00091D1B">
        <w:rPr>
          <w:rFonts w:ascii="Georgia" w:hAnsi="Georgia"/>
          <w:color w:val="auto"/>
          <w:sz w:val="24"/>
          <w:szCs w:val="24"/>
        </w:rPr>
        <w:t xml:space="preserve">Applicants must </w:t>
      </w:r>
      <w:r w:rsidR="44CC5615" w:rsidRPr="00091D1B">
        <w:rPr>
          <w:rFonts w:ascii="Georgia" w:hAnsi="Georgia"/>
          <w:color w:val="auto"/>
          <w:sz w:val="24"/>
          <w:szCs w:val="24"/>
        </w:rPr>
        <w:t>ensure:</w:t>
      </w:r>
    </w:p>
    <w:p w14:paraId="04EB02DF" w14:textId="2E90C5B4" w:rsidR="5D0B39B4" w:rsidRPr="00091D1B" w:rsidRDefault="51E41C3E" w:rsidP="00D8698A">
      <w:pPr>
        <w:pStyle w:val="ListParagraph"/>
        <w:numPr>
          <w:ilvl w:val="0"/>
          <w:numId w:val="24"/>
        </w:numPr>
        <w:spacing w:after="0" w:line="240" w:lineRule="auto"/>
        <w:jc w:val="both"/>
        <w:rPr>
          <w:rFonts w:ascii="Georgia" w:hAnsi="Georgia"/>
          <w:color w:val="auto"/>
          <w:sz w:val="24"/>
          <w:szCs w:val="24"/>
        </w:rPr>
      </w:pPr>
      <w:r w:rsidRPr="00091D1B">
        <w:rPr>
          <w:rFonts w:ascii="Georgia" w:hAnsi="Georgia"/>
          <w:color w:val="auto"/>
          <w:sz w:val="24"/>
          <w:szCs w:val="24"/>
        </w:rPr>
        <w:t xml:space="preserve">The </w:t>
      </w:r>
      <w:r w:rsidR="568B7C00" w:rsidRPr="00091D1B">
        <w:rPr>
          <w:rFonts w:ascii="Georgia" w:hAnsi="Georgia"/>
          <w:color w:val="auto"/>
          <w:sz w:val="24"/>
          <w:szCs w:val="24"/>
        </w:rPr>
        <w:t>proposal clearly addresses the goals and objectives of this funding opportunity</w:t>
      </w:r>
    </w:p>
    <w:p w14:paraId="12DE4953" w14:textId="02FD4417" w:rsidR="5D0B39B4" w:rsidRPr="00091D1B" w:rsidRDefault="568B7C00" w:rsidP="00D8698A">
      <w:pPr>
        <w:pStyle w:val="ListParagraph"/>
        <w:numPr>
          <w:ilvl w:val="0"/>
          <w:numId w:val="24"/>
        </w:numPr>
        <w:spacing w:after="0" w:line="240" w:lineRule="auto"/>
        <w:jc w:val="both"/>
        <w:rPr>
          <w:rFonts w:ascii="Georgia" w:hAnsi="Georgia"/>
          <w:color w:val="auto"/>
          <w:sz w:val="24"/>
          <w:szCs w:val="24"/>
        </w:rPr>
      </w:pPr>
      <w:r w:rsidRPr="00091D1B">
        <w:rPr>
          <w:rFonts w:ascii="Georgia" w:hAnsi="Georgia"/>
          <w:color w:val="auto"/>
          <w:sz w:val="24"/>
          <w:szCs w:val="24"/>
        </w:rPr>
        <w:t>All documents are in English</w:t>
      </w:r>
    </w:p>
    <w:p w14:paraId="1185204C" w14:textId="6506CBC1" w:rsidR="5D0B39B4" w:rsidRPr="000230F8" w:rsidRDefault="00060B32" w:rsidP="00D8698A">
      <w:pPr>
        <w:pStyle w:val="ListParagraph"/>
        <w:numPr>
          <w:ilvl w:val="0"/>
          <w:numId w:val="24"/>
        </w:numPr>
        <w:spacing w:after="0" w:line="240" w:lineRule="auto"/>
        <w:jc w:val="both"/>
        <w:rPr>
          <w:rFonts w:ascii="Georgia" w:hAnsi="Georgia"/>
          <w:color w:val="auto"/>
          <w:sz w:val="24"/>
          <w:szCs w:val="24"/>
        </w:rPr>
      </w:pPr>
      <w:r w:rsidRPr="000230F8">
        <w:rPr>
          <w:rFonts w:ascii="Georgia" w:hAnsi="Georgia"/>
          <w:color w:val="auto"/>
          <w:sz w:val="24"/>
          <w:szCs w:val="24"/>
        </w:rPr>
        <w:t>All budgets are in U.S. dollars and calculated at USD 1= K</w:t>
      </w:r>
      <w:r w:rsidR="00B62711" w:rsidRPr="000230F8">
        <w:rPr>
          <w:rFonts w:ascii="Georgia" w:hAnsi="Georgia"/>
          <w:color w:val="auto"/>
          <w:sz w:val="24"/>
          <w:szCs w:val="24"/>
        </w:rPr>
        <w:t>1</w:t>
      </w:r>
      <w:r w:rsidR="00A91435" w:rsidRPr="000230F8">
        <w:rPr>
          <w:rFonts w:ascii="Georgia" w:hAnsi="Georgia"/>
          <w:color w:val="auto"/>
          <w:sz w:val="24"/>
          <w:szCs w:val="24"/>
        </w:rPr>
        <w:t>6</w:t>
      </w:r>
      <w:r w:rsidR="00B62711" w:rsidRPr="000230F8">
        <w:rPr>
          <w:rFonts w:ascii="Georgia" w:hAnsi="Georgia"/>
          <w:color w:val="auto"/>
          <w:sz w:val="24"/>
          <w:szCs w:val="24"/>
        </w:rPr>
        <w:t xml:space="preserve"> (as of </w:t>
      </w:r>
      <w:r w:rsidR="00A91435" w:rsidRPr="000230F8">
        <w:rPr>
          <w:rFonts w:ascii="Georgia" w:hAnsi="Georgia"/>
          <w:color w:val="auto"/>
          <w:sz w:val="24"/>
          <w:szCs w:val="24"/>
        </w:rPr>
        <w:t>June</w:t>
      </w:r>
      <w:r w:rsidR="00B62711" w:rsidRPr="000230F8">
        <w:rPr>
          <w:rFonts w:ascii="Georgia" w:hAnsi="Georgia"/>
          <w:color w:val="auto"/>
          <w:sz w:val="24"/>
          <w:szCs w:val="24"/>
        </w:rPr>
        <w:t xml:space="preserve"> 202</w:t>
      </w:r>
      <w:r w:rsidR="002F504E" w:rsidRPr="000230F8">
        <w:rPr>
          <w:rFonts w:ascii="Georgia" w:hAnsi="Georgia"/>
          <w:color w:val="auto"/>
          <w:sz w:val="24"/>
          <w:szCs w:val="24"/>
        </w:rPr>
        <w:t>2</w:t>
      </w:r>
      <w:r w:rsidR="00B62711" w:rsidRPr="000230F8">
        <w:rPr>
          <w:rFonts w:ascii="Georgia" w:hAnsi="Georgia"/>
          <w:color w:val="auto"/>
          <w:sz w:val="24"/>
          <w:szCs w:val="24"/>
        </w:rPr>
        <w:t>)</w:t>
      </w:r>
      <w:r w:rsidR="568B7C00" w:rsidRPr="000230F8">
        <w:rPr>
          <w:rFonts w:ascii="Georgia" w:hAnsi="Georgia"/>
          <w:color w:val="auto"/>
          <w:sz w:val="24"/>
          <w:szCs w:val="24"/>
        </w:rPr>
        <w:t xml:space="preserve"> </w:t>
      </w:r>
    </w:p>
    <w:p w14:paraId="006EDC17" w14:textId="57487060" w:rsidR="5D0B39B4" w:rsidRDefault="0EC360B7" w:rsidP="00D8698A">
      <w:pPr>
        <w:pStyle w:val="ListParagraph"/>
        <w:numPr>
          <w:ilvl w:val="0"/>
          <w:numId w:val="24"/>
        </w:numPr>
        <w:spacing w:after="0" w:line="240" w:lineRule="auto"/>
        <w:jc w:val="both"/>
        <w:rPr>
          <w:rFonts w:ascii="Georgia" w:hAnsi="Georgia"/>
          <w:color w:val="auto"/>
          <w:sz w:val="24"/>
          <w:szCs w:val="24"/>
        </w:rPr>
      </w:pPr>
      <w:r w:rsidRPr="000230F8">
        <w:rPr>
          <w:rFonts w:ascii="Georgia" w:hAnsi="Georgia"/>
          <w:color w:val="auto"/>
          <w:sz w:val="24"/>
          <w:szCs w:val="24"/>
        </w:rPr>
        <w:t>All pages are numbered</w:t>
      </w:r>
    </w:p>
    <w:p w14:paraId="110BF350" w14:textId="510F8F16" w:rsidR="0068330A" w:rsidRDefault="0068330A" w:rsidP="00D8698A">
      <w:pPr>
        <w:pStyle w:val="ListParagraph"/>
        <w:numPr>
          <w:ilvl w:val="0"/>
          <w:numId w:val="24"/>
        </w:numPr>
        <w:spacing w:after="0" w:line="240" w:lineRule="auto"/>
        <w:jc w:val="both"/>
        <w:rPr>
          <w:rFonts w:ascii="Georgia" w:hAnsi="Georgia"/>
          <w:color w:val="auto"/>
          <w:sz w:val="24"/>
          <w:szCs w:val="24"/>
        </w:rPr>
      </w:pPr>
      <w:r>
        <w:rPr>
          <w:rFonts w:ascii="Georgia" w:hAnsi="Georgia"/>
          <w:color w:val="auto"/>
          <w:sz w:val="24"/>
          <w:szCs w:val="24"/>
        </w:rPr>
        <w:t>All materials are submitted electronically in pdf format, by close of business August 29, 2022.</w:t>
      </w:r>
    </w:p>
    <w:p w14:paraId="1D849AF3" w14:textId="77777777" w:rsidR="00B322D3" w:rsidRPr="00091D1B" w:rsidRDefault="00B322D3" w:rsidP="00D8698A">
      <w:pPr>
        <w:pStyle w:val="ListParagraph"/>
        <w:spacing w:after="0" w:line="240" w:lineRule="auto"/>
        <w:jc w:val="both"/>
        <w:rPr>
          <w:rFonts w:ascii="Georgia" w:hAnsi="Georgia"/>
          <w:color w:val="auto"/>
          <w:sz w:val="24"/>
          <w:szCs w:val="24"/>
        </w:rPr>
      </w:pPr>
    </w:p>
    <w:p w14:paraId="7B79D1D6" w14:textId="3187C1C5" w:rsidR="5D0B39B4" w:rsidRPr="00091D1B" w:rsidRDefault="0EC360B7" w:rsidP="00D8698A">
      <w:pPr>
        <w:spacing w:after="0" w:line="240" w:lineRule="auto"/>
        <w:jc w:val="both"/>
        <w:rPr>
          <w:rFonts w:ascii="Georgia" w:hAnsi="Georgia"/>
          <w:color w:val="auto"/>
          <w:sz w:val="24"/>
          <w:szCs w:val="24"/>
        </w:rPr>
      </w:pPr>
      <w:r w:rsidRPr="00091D1B">
        <w:rPr>
          <w:rFonts w:ascii="Georgia" w:hAnsi="Georgia"/>
          <w:color w:val="auto"/>
          <w:sz w:val="24"/>
          <w:szCs w:val="24"/>
        </w:rPr>
        <w:t>The follow</w:t>
      </w:r>
      <w:r w:rsidR="002F504E" w:rsidRPr="00091D1B">
        <w:rPr>
          <w:rFonts w:ascii="Georgia" w:hAnsi="Georgia"/>
          <w:color w:val="auto"/>
          <w:sz w:val="24"/>
          <w:szCs w:val="24"/>
        </w:rPr>
        <w:t>ing</w:t>
      </w:r>
      <w:r w:rsidRPr="00091D1B">
        <w:rPr>
          <w:rFonts w:ascii="Georgia" w:hAnsi="Georgia"/>
          <w:color w:val="auto"/>
          <w:sz w:val="24"/>
          <w:szCs w:val="24"/>
        </w:rPr>
        <w:t xml:space="preserve"> documents are required:</w:t>
      </w:r>
    </w:p>
    <w:p w14:paraId="4B15F56F" w14:textId="742254F1" w:rsidR="5D0B39B4" w:rsidRPr="00091D1B" w:rsidRDefault="0EC360B7" w:rsidP="00D8698A">
      <w:pPr>
        <w:pStyle w:val="ListParagraph"/>
        <w:numPr>
          <w:ilvl w:val="0"/>
          <w:numId w:val="25"/>
        </w:numPr>
        <w:spacing w:after="0" w:line="240" w:lineRule="auto"/>
        <w:jc w:val="both"/>
        <w:rPr>
          <w:rFonts w:ascii="Georgia" w:hAnsi="Georgia"/>
          <w:color w:val="auto"/>
          <w:sz w:val="24"/>
          <w:szCs w:val="24"/>
        </w:rPr>
      </w:pPr>
      <w:r w:rsidRPr="00091D1B">
        <w:rPr>
          <w:rFonts w:ascii="Georgia" w:hAnsi="Georgia"/>
          <w:color w:val="auto"/>
          <w:sz w:val="24"/>
          <w:szCs w:val="24"/>
          <w:u w:val="single"/>
        </w:rPr>
        <w:t xml:space="preserve">Mandatory Applications </w:t>
      </w:r>
      <w:r w:rsidR="00580DEA">
        <w:rPr>
          <w:rFonts w:ascii="Georgia" w:hAnsi="Georgia"/>
          <w:color w:val="auto"/>
          <w:sz w:val="24"/>
          <w:szCs w:val="24"/>
          <w:u w:val="single"/>
        </w:rPr>
        <w:t>f</w:t>
      </w:r>
      <w:r w:rsidRPr="00091D1B">
        <w:rPr>
          <w:rFonts w:ascii="Georgia" w:hAnsi="Georgia"/>
          <w:color w:val="auto"/>
          <w:sz w:val="24"/>
          <w:szCs w:val="24"/>
          <w:u w:val="single"/>
        </w:rPr>
        <w:t>orms</w:t>
      </w:r>
      <w:r w:rsidR="00C65F60" w:rsidRPr="00091D1B">
        <w:rPr>
          <w:rFonts w:ascii="Georgia" w:hAnsi="Georgia"/>
          <w:color w:val="auto"/>
          <w:sz w:val="24"/>
          <w:szCs w:val="24"/>
          <w:u w:val="single"/>
        </w:rPr>
        <w:t xml:space="preserve"> (these forms are included in the package)</w:t>
      </w:r>
      <w:r w:rsidR="685956CB" w:rsidRPr="00091D1B">
        <w:rPr>
          <w:rFonts w:ascii="Georgia" w:hAnsi="Georgia"/>
          <w:color w:val="auto"/>
          <w:sz w:val="24"/>
          <w:szCs w:val="24"/>
          <w:u w:val="single"/>
        </w:rPr>
        <w:t>:</w:t>
      </w:r>
    </w:p>
    <w:p w14:paraId="42DF2F17" w14:textId="40CF9136" w:rsidR="5D0B39B4" w:rsidRPr="00091D1B" w:rsidRDefault="0EC360B7" w:rsidP="00D8698A">
      <w:pPr>
        <w:pStyle w:val="ListParagraph"/>
        <w:numPr>
          <w:ilvl w:val="1"/>
          <w:numId w:val="48"/>
        </w:numPr>
        <w:spacing w:after="0" w:line="240" w:lineRule="auto"/>
        <w:jc w:val="both"/>
        <w:rPr>
          <w:rFonts w:ascii="Georgia" w:hAnsi="Georgia"/>
          <w:color w:val="auto"/>
          <w:sz w:val="24"/>
          <w:szCs w:val="24"/>
        </w:rPr>
      </w:pPr>
      <w:r w:rsidRPr="00091D1B">
        <w:rPr>
          <w:rFonts w:ascii="Georgia" w:hAnsi="Georgia"/>
          <w:color w:val="auto"/>
          <w:sz w:val="24"/>
          <w:szCs w:val="24"/>
        </w:rPr>
        <w:t>SF-424 (Application for Federal Assistance)</w:t>
      </w:r>
    </w:p>
    <w:p w14:paraId="08B8BAD3" w14:textId="7AA1872A" w:rsidR="5D0B39B4" w:rsidRPr="00091D1B" w:rsidRDefault="0EC360B7" w:rsidP="00D8698A">
      <w:pPr>
        <w:pStyle w:val="ListParagraph"/>
        <w:numPr>
          <w:ilvl w:val="1"/>
          <w:numId w:val="48"/>
        </w:numPr>
        <w:spacing w:after="0" w:line="240" w:lineRule="auto"/>
        <w:jc w:val="both"/>
        <w:rPr>
          <w:rFonts w:ascii="Georgia" w:hAnsi="Georgia"/>
          <w:color w:val="auto"/>
          <w:sz w:val="24"/>
          <w:szCs w:val="24"/>
        </w:rPr>
      </w:pPr>
      <w:r w:rsidRPr="00091D1B">
        <w:rPr>
          <w:rFonts w:ascii="Georgia" w:hAnsi="Georgia"/>
          <w:color w:val="auto"/>
          <w:sz w:val="24"/>
          <w:szCs w:val="24"/>
        </w:rPr>
        <w:t>SF-424A (Budget Information for Non-Construction Programs)</w:t>
      </w:r>
    </w:p>
    <w:p w14:paraId="396081B0" w14:textId="1B555E86" w:rsidR="5D0B39B4" w:rsidRDefault="0EC360B7" w:rsidP="00D8698A">
      <w:pPr>
        <w:pStyle w:val="ListParagraph"/>
        <w:numPr>
          <w:ilvl w:val="1"/>
          <w:numId w:val="48"/>
        </w:numPr>
        <w:spacing w:after="0" w:line="240" w:lineRule="auto"/>
        <w:jc w:val="both"/>
        <w:rPr>
          <w:rFonts w:ascii="Georgia" w:hAnsi="Georgia"/>
          <w:color w:val="auto"/>
          <w:sz w:val="24"/>
          <w:szCs w:val="24"/>
        </w:rPr>
      </w:pPr>
      <w:r w:rsidRPr="00091D1B">
        <w:rPr>
          <w:rFonts w:ascii="Georgia" w:hAnsi="Georgia"/>
          <w:color w:val="auto"/>
          <w:sz w:val="24"/>
          <w:szCs w:val="24"/>
        </w:rPr>
        <w:t>SF-424B (Assurance for Non-Construction Programs)</w:t>
      </w:r>
    </w:p>
    <w:p w14:paraId="3517F13B" w14:textId="77777777" w:rsidR="00B20624" w:rsidRPr="00091D1B" w:rsidRDefault="00B20624" w:rsidP="00D8698A">
      <w:pPr>
        <w:pStyle w:val="ListParagraph"/>
        <w:spacing w:after="0" w:line="240" w:lineRule="auto"/>
        <w:ind w:left="1440"/>
        <w:jc w:val="both"/>
        <w:rPr>
          <w:rFonts w:ascii="Georgia" w:hAnsi="Georgia"/>
          <w:color w:val="auto"/>
          <w:sz w:val="24"/>
          <w:szCs w:val="24"/>
        </w:rPr>
      </w:pPr>
    </w:p>
    <w:p w14:paraId="259BA976" w14:textId="728E2C66" w:rsidR="00E01DCD" w:rsidRDefault="61D467B4" w:rsidP="00D8698A">
      <w:pPr>
        <w:pStyle w:val="ListParagraph"/>
        <w:numPr>
          <w:ilvl w:val="0"/>
          <w:numId w:val="25"/>
        </w:numPr>
        <w:spacing w:after="0" w:line="240" w:lineRule="auto"/>
        <w:jc w:val="both"/>
        <w:rPr>
          <w:rFonts w:ascii="Georgia" w:hAnsi="Georgia"/>
          <w:color w:val="auto"/>
          <w:sz w:val="24"/>
          <w:szCs w:val="24"/>
        </w:rPr>
      </w:pPr>
      <w:r w:rsidRPr="00091D1B">
        <w:rPr>
          <w:rFonts w:ascii="Georgia" w:hAnsi="Georgia"/>
          <w:color w:val="auto"/>
          <w:sz w:val="24"/>
          <w:szCs w:val="24"/>
          <w:u w:val="single"/>
        </w:rPr>
        <w:t>Summary Page</w:t>
      </w:r>
      <w:r w:rsidRPr="00091D1B">
        <w:rPr>
          <w:rFonts w:ascii="Georgia" w:hAnsi="Georgia"/>
          <w:color w:val="auto"/>
          <w:sz w:val="24"/>
          <w:szCs w:val="24"/>
        </w:rPr>
        <w:t>: Cover sheet statin</w:t>
      </w:r>
      <w:r w:rsidR="00060B32" w:rsidRPr="00091D1B">
        <w:rPr>
          <w:rFonts w:ascii="Georgia" w:hAnsi="Georgia"/>
          <w:color w:val="auto"/>
          <w:sz w:val="24"/>
          <w:szCs w:val="24"/>
        </w:rPr>
        <w:t>g the organization’s name, province applying for</w:t>
      </w:r>
      <w:r w:rsidR="0C77F1A2" w:rsidRPr="00091D1B">
        <w:rPr>
          <w:rFonts w:ascii="Georgia" w:hAnsi="Georgia"/>
          <w:color w:val="auto"/>
          <w:sz w:val="24"/>
          <w:szCs w:val="24"/>
        </w:rPr>
        <w:t xml:space="preserve">, </w:t>
      </w:r>
      <w:r w:rsidR="00060B32" w:rsidRPr="00091D1B">
        <w:rPr>
          <w:rFonts w:ascii="Georgia" w:hAnsi="Georgia"/>
          <w:color w:val="auto"/>
          <w:sz w:val="24"/>
          <w:szCs w:val="24"/>
        </w:rPr>
        <w:t xml:space="preserve">and brief overview of your organization implementation of the CLM </w:t>
      </w:r>
      <w:r w:rsidR="0C77F1A2" w:rsidRPr="00091D1B">
        <w:rPr>
          <w:rFonts w:ascii="Georgia" w:hAnsi="Georgia"/>
          <w:color w:val="auto"/>
          <w:sz w:val="24"/>
          <w:szCs w:val="24"/>
        </w:rPr>
        <w:t>program.</w:t>
      </w:r>
    </w:p>
    <w:p w14:paraId="534A43F2" w14:textId="77777777" w:rsidR="00B20624" w:rsidRPr="00091D1B" w:rsidRDefault="00B20624" w:rsidP="00D8698A">
      <w:pPr>
        <w:pStyle w:val="ListParagraph"/>
        <w:spacing w:after="0" w:line="240" w:lineRule="auto"/>
        <w:jc w:val="both"/>
        <w:rPr>
          <w:rFonts w:ascii="Georgia" w:hAnsi="Georgia"/>
          <w:color w:val="auto"/>
          <w:sz w:val="24"/>
          <w:szCs w:val="24"/>
        </w:rPr>
      </w:pPr>
    </w:p>
    <w:p w14:paraId="135D8FFE" w14:textId="631D78F2" w:rsidR="5D0B39B4" w:rsidRDefault="7CF6AE16" w:rsidP="00D8698A">
      <w:pPr>
        <w:pStyle w:val="ListParagraph"/>
        <w:numPr>
          <w:ilvl w:val="0"/>
          <w:numId w:val="25"/>
        </w:numPr>
        <w:spacing w:after="0" w:line="240" w:lineRule="auto"/>
        <w:jc w:val="both"/>
        <w:rPr>
          <w:rFonts w:ascii="Georgia" w:hAnsi="Georgia"/>
          <w:color w:val="auto"/>
          <w:sz w:val="24"/>
          <w:szCs w:val="24"/>
        </w:rPr>
      </w:pPr>
      <w:r w:rsidRPr="00091D1B">
        <w:rPr>
          <w:rFonts w:ascii="Georgia" w:hAnsi="Georgia"/>
          <w:color w:val="auto"/>
          <w:sz w:val="24"/>
          <w:szCs w:val="24"/>
          <w:u w:val="single"/>
        </w:rPr>
        <w:t>Proposal</w:t>
      </w:r>
      <w:r w:rsidR="42D392AD" w:rsidRPr="00091D1B">
        <w:rPr>
          <w:rFonts w:ascii="Georgia" w:hAnsi="Georgia"/>
          <w:color w:val="auto"/>
          <w:sz w:val="24"/>
          <w:szCs w:val="24"/>
          <w:u w:val="single"/>
        </w:rPr>
        <w:t>:</w:t>
      </w:r>
      <w:r w:rsidRPr="00091D1B">
        <w:rPr>
          <w:rFonts w:ascii="Georgia" w:hAnsi="Georgia"/>
          <w:color w:val="auto"/>
          <w:sz w:val="24"/>
          <w:szCs w:val="24"/>
        </w:rPr>
        <w:t xml:space="preserve"> The proposal should contain sufficient information that anyone not familiar</w:t>
      </w:r>
      <w:r w:rsidR="679A8CBE" w:rsidRPr="00091D1B">
        <w:rPr>
          <w:rFonts w:ascii="Georgia" w:hAnsi="Georgia"/>
          <w:color w:val="auto"/>
          <w:sz w:val="24"/>
          <w:szCs w:val="24"/>
        </w:rPr>
        <w:t xml:space="preserve"> with </w:t>
      </w:r>
      <w:r w:rsidR="2D13E1EC" w:rsidRPr="00091D1B">
        <w:rPr>
          <w:rFonts w:ascii="Georgia" w:hAnsi="Georgia"/>
          <w:color w:val="auto"/>
          <w:sz w:val="24"/>
          <w:szCs w:val="24"/>
        </w:rPr>
        <w:t xml:space="preserve">community led monitoring </w:t>
      </w:r>
      <w:r w:rsidR="679A8CBE" w:rsidRPr="00091D1B">
        <w:rPr>
          <w:rFonts w:ascii="Georgia" w:hAnsi="Georgia"/>
          <w:color w:val="auto"/>
          <w:sz w:val="24"/>
          <w:szCs w:val="24"/>
        </w:rPr>
        <w:t xml:space="preserve">would understand exactly what the applicant wants to do. </w:t>
      </w:r>
      <w:r w:rsidR="14FAA712" w:rsidRPr="00091D1B">
        <w:rPr>
          <w:rFonts w:ascii="Georgia" w:hAnsi="Georgia"/>
          <w:color w:val="auto"/>
          <w:sz w:val="24"/>
          <w:szCs w:val="24"/>
        </w:rPr>
        <w:t>You may use your own proposal format, but it must include all the items below:</w:t>
      </w:r>
    </w:p>
    <w:p w14:paraId="7CB5DA8A" w14:textId="77777777" w:rsidR="00B20624" w:rsidRPr="00091D1B" w:rsidRDefault="00B20624" w:rsidP="00D8698A">
      <w:pPr>
        <w:pStyle w:val="ListParagraph"/>
        <w:spacing w:after="0" w:line="240" w:lineRule="auto"/>
        <w:jc w:val="both"/>
        <w:rPr>
          <w:rFonts w:ascii="Georgia" w:hAnsi="Georgia"/>
          <w:color w:val="auto"/>
          <w:sz w:val="24"/>
          <w:szCs w:val="24"/>
        </w:rPr>
      </w:pPr>
    </w:p>
    <w:p w14:paraId="76357440" w14:textId="09A3BEE4" w:rsidR="00F751A2" w:rsidRPr="00091D1B" w:rsidRDefault="14FAA712" w:rsidP="009975C9">
      <w:pPr>
        <w:pStyle w:val="ListParagraph"/>
        <w:numPr>
          <w:ilvl w:val="1"/>
          <w:numId w:val="23"/>
        </w:numPr>
        <w:spacing w:after="0" w:line="240" w:lineRule="auto"/>
        <w:jc w:val="both"/>
        <w:rPr>
          <w:rFonts w:ascii="Georgia" w:eastAsia="Arial" w:hAnsi="Georgia" w:cs="Arial"/>
          <w:color w:val="auto"/>
          <w:sz w:val="24"/>
          <w:szCs w:val="24"/>
        </w:rPr>
      </w:pPr>
      <w:r w:rsidRPr="00091D1B">
        <w:rPr>
          <w:rFonts w:ascii="Georgia" w:hAnsi="Georgia"/>
          <w:color w:val="auto"/>
          <w:sz w:val="24"/>
          <w:szCs w:val="24"/>
          <w:u w:val="single"/>
        </w:rPr>
        <w:lastRenderedPageBreak/>
        <w:t>Proposal Summary</w:t>
      </w:r>
      <w:r w:rsidRPr="00091D1B">
        <w:rPr>
          <w:rFonts w:ascii="Georgia" w:hAnsi="Georgia"/>
          <w:color w:val="auto"/>
          <w:sz w:val="24"/>
          <w:szCs w:val="24"/>
        </w:rPr>
        <w:t>: Shor</w:t>
      </w:r>
      <w:r w:rsidR="638EFCB1" w:rsidRPr="00091D1B">
        <w:rPr>
          <w:rFonts w:ascii="Georgia" w:hAnsi="Georgia"/>
          <w:color w:val="auto"/>
          <w:sz w:val="24"/>
          <w:szCs w:val="24"/>
        </w:rPr>
        <w:t xml:space="preserve">t narrative that outlines your organization’s proposed community led program, including </w:t>
      </w:r>
      <w:r w:rsidR="00F751A2" w:rsidRPr="00091D1B">
        <w:rPr>
          <w:rFonts w:ascii="Georgia" w:hAnsi="Georgia"/>
          <w:color w:val="auto"/>
          <w:sz w:val="24"/>
          <w:szCs w:val="24"/>
        </w:rPr>
        <w:t xml:space="preserve">plans to reach and collect feedback on the service experience of all PLHIV constituencies </w:t>
      </w:r>
      <w:r w:rsidR="00F751A2" w:rsidRPr="00091D1B">
        <w:rPr>
          <w:rFonts w:ascii="Georgia" w:eastAsia="Arial" w:hAnsi="Georgia" w:cs="Arial"/>
          <w:color w:val="auto"/>
          <w:sz w:val="24"/>
          <w:szCs w:val="24"/>
        </w:rPr>
        <w:t xml:space="preserve">including </w:t>
      </w:r>
      <w:r w:rsidR="004C6905">
        <w:rPr>
          <w:rFonts w:ascii="Georgia" w:eastAsia="Arial" w:hAnsi="Georgia" w:cs="Arial"/>
          <w:color w:val="auto"/>
          <w:sz w:val="24"/>
          <w:szCs w:val="24"/>
        </w:rPr>
        <w:t>k</w:t>
      </w:r>
      <w:r w:rsidR="00F751A2" w:rsidRPr="00091D1B">
        <w:rPr>
          <w:rFonts w:ascii="Georgia" w:eastAsia="Arial" w:hAnsi="Georgia" w:cs="Arial"/>
          <w:color w:val="auto"/>
          <w:sz w:val="24"/>
          <w:szCs w:val="24"/>
        </w:rPr>
        <w:t xml:space="preserve">ey </w:t>
      </w:r>
      <w:r w:rsidR="006568F0">
        <w:rPr>
          <w:rFonts w:ascii="Georgia" w:eastAsia="Arial" w:hAnsi="Georgia" w:cs="Arial"/>
          <w:color w:val="auto"/>
          <w:sz w:val="24"/>
          <w:szCs w:val="24"/>
        </w:rPr>
        <w:t>p</w:t>
      </w:r>
      <w:r w:rsidR="00F751A2" w:rsidRPr="00091D1B">
        <w:rPr>
          <w:rFonts w:ascii="Georgia" w:eastAsia="Arial" w:hAnsi="Georgia" w:cs="Arial"/>
          <w:color w:val="auto"/>
          <w:sz w:val="24"/>
          <w:szCs w:val="24"/>
        </w:rPr>
        <w:t xml:space="preserve">opulations, </w:t>
      </w:r>
      <w:r w:rsidR="004C6905">
        <w:rPr>
          <w:rFonts w:ascii="Georgia" w:eastAsia="Arial" w:hAnsi="Georgia" w:cs="Arial"/>
          <w:color w:val="auto"/>
          <w:sz w:val="24"/>
          <w:szCs w:val="24"/>
        </w:rPr>
        <w:t>a</w:t>
      </w:r>
      <w:r w:rsidR="00F751A2" w:rsidRPr="00091D1B">
        <w:rPr>
          <w:rFonts w:ascii="Georgia" w:eastAsia="Arial" w:hAnsi="Georgia" w:cs="Arial"/>
          <w:color w:val="auto"/>
          <w:sz w:val="24"/>
          <w:szCs w:val="24"/>
        </w:rPr>
        <w:t xml:space="preserve">dolescent </w:t>
      </w:r>
      <w:r w:rsidR="004C6905">
        <w:rPr>
          <w:rFonts w:ascii="Georgia" w:eastAsia="Arial" w:hAnsi="Georgia" w:cs="Arial"/>
          <w:color w:val="auto"/>
          <w:sz w:val="24"/>
          <w:szCs w:val="24"/>
        </w:rPr>
        <w:t>g</w:t>
      </w:r>
      <w:r w:rsidR="00F751A2" w:rsidRPr="00091D1B">
        <w:rPr>
          <w:rFonts w:ascii="Georgia" w:eastAsia="Arial" w:hAnsi="Georgia" w:cs="Arial"/>
          <w:color w:val="auto"/>
          <w:sz w:val="24"/>
          <w:szCs w:val="24"/>
        </w:rPr>
        <w:t xml:space="preserve">irls and </w:t>
      </w:r>
      <w:r w:rsidR="004C6905">
        <w:rPr>
          <w:rFonts w:ascii="Georgia" w:eastAsia="Arial" w:hAnsi="Georgia" w:cs="Arial"/>
          <w:color w:val="auto"/>
          <w:sz w:val="24"/>
          <w:szCs w:val="24"/>
        </w:rPr>
        <w:t>y</w:t>
      </w:r>
      <w:r w:rsidR="00F751A2" w:rsidRPr="00091D1B">
        <w:rPr>
          <w:rFonts w:ascii="Georgia" w:eastAsia="Arial" w:hAnsi="Georgia" w:cs="Arial"/>
          <w:color w:val="auto"/>
          <w:sz w:val="24"/>
          <w:szCs w:val="24"/>
        </w:rPr>
        <w:t xml:space="preserve">oung </w:t>
      </w:r>
      <w:r w:rsidR="004C6905">
        <w:rPr>
          <w:rFonts w:ascii="Georgia" w:eastAsia="Arial" w:hAnsi="Georgia" w:cs="Arial"/>
          <w:color w:val="auto"/>
          <w:sz w:val="24"/>
          <w:szCs w:val="24"/>
        </w:rPr>
        <w:t>w</w:t>
      </w:r>
      <w:r w:rsidR="00F751A2" w:rsidRPr="00091D1B">
        <w:rPr>
          <w:rFonts w:ascii="Georgia" w:eastAsia="Arial" w:hAnsi="Georgia" w:cs="Arial"/>
          <w:color w:val="auto"/>
          <w:sz w:val="24"/>
          <w:szCs w:val="24"/>
        </w:rPr>
        <w:t xml:space="preserve">omen, </w:t>
      </w:r>
      <w:r w:rsidR="004C6905">
        <w:rPr>
          <w:rFonts w:ascii="Georgia" w:eastAsia="Arial" w:hAnsi="Georgia" w:cs="Arial"/>
          <w:color w:val="auto"/>
          <w:sz w:val="24"/>
          <w:szCs w:val="24"/>
        </w:rPr>
        <w:t>p</w:t>
      </w:r>
      <w:r w:rsidR="00F751A2" w:rsidRPr="00091D1B">
        <w:rPr>
          <w:rFonts w:ascii="Georgia" w:eastAsia="Arial" w:hAnsi="Georgia" w:cs="Arial"/>
          <w:color w:val="auto"/>
          <w:sz w:val="24"/>
          <w:szCs w:val="24"/>
        </w:rPr>
        <w:t>ediatrics, persons with disability, and women.</w:t>
      </w:r>
    </w:p>
    <w:p w14:paraId="1A5F17B3" w14:textId="7BB9A57F" w:rsidR="5D0B39B4" w:rsidRPr="00091D1B" w:rsidRDefault="5D0B39B4" w:rsidP="00D8698A">
      <w:pPr>
        <w:pStyle w:val="ListParagraph"/>
        <w:spacing w:after="0" w:line="240" w:lineRule="auto"/>
        <w:ind w:left="1440"/>
        <w:jc w:val="both"/>
        <w:rPr>
          <w:rFonts w:ascii="Georgia" w:hAnsi="Georgia"/>
          <w:color w:val="auto"/>
          <w:sz w:val="24"/>
          <w:szCs w:val="24"/>
        </w:rPr>
      </w:pPr>
    </w:p>
    <w:p w14:paraId="06AC0A00" w14:textId="69DED624" w:rsidR="5D0B39B4" w:rsidRDefault="696A5F0A" w:rsidP="00D8698A">
      <w:pPr>
        <w:pStyle w:val="ListParagraph"/>
        <w:numPr>
          <w:ilvl w:val="1"/>
          <w:numId w:val="49"/>
        </w:numPr>
        <w:spacing w:after="0" w:line="240" w:lineRule="auto"/>
        <w:jc w:val="both"/>
        <w:rPr>
          <w:rFonts w:ascii="Georgia" w:hAnsi="Georgia"/>
          <w:color w:val="auto"/>
          <w:sz w:val="24"/>
          <w:szCs w:val="24"/>
        </w:rPr>
      </w:pPr>
      <w:r w:rsidRPr="00091D1B">
        <w:rPr>
          <w:rFonts w:ascii="Georgia" w:hAnsi="Georgia"/>
          <w:color w:val="auto"/>
          <w:sz w:val="24"/>
          <w:szCs w:val="24"/>
          <w:u w:val="single"/>
        </w:rPr>
        <w:t xml:space="preserve">Introduction to the Organization </w:t>
      </w:r>
      <w:r w:rsidR="008A7F50">
        <w:rPr>
          <w:rFonts w:ascii="Georgia" w:hAnsi="Georgia"/>
          <w:color w:val="auto"/>
          <w:sz w:val="24"/>
          <w:szCs w:val="24"/>
          <w:u w:val="single"/>
        </w:rPr>
        <w:t>A</w:t>
      </w:r>
      <w:r w:rsidRPr="00091D1B">
        <w:rPr>
          <w:rFonts w:ascii="Georgia" w:hAnsi="Georgia"/>
          <w:color w:val="auto"/>
          <w:sz w:val="24"/>
          <w:szCs w:val="24"/>
          <w:u w:val="single"/>
        </w:rPr>
        <w:t>pplying</w:t>
      </w:r>
      <w:r w:rsidRPr="00091D1B">
        <w:rPr>
          <w:rFonts w:ascii="Georgia" w:hAnsi="Georgia"/>
          <w:color w:val="auto"/>
          <w:sz w:val="24"/>
          <w:szCs w:val="24"/>
        </w:rPr>
        <w:t xml:space="preserve">: A description of past and present operations, showing the ability to </w:t>
      </w:r>
      <w:r w:rsidR="0BD5B8D5" w:rsidRPr="00091D1B">
        <w:rPr>
          <w:rFonts w:ascii="Georgia" w:hAnsi="Georgia"/>
          <w:color w:val="auto"/>
          <w:sz w:val="24"/>
          <w:szCs w:val="24"/>
        </w:rPr>
        <w:t xml:space="preserve">carry out the </w:t>
      </w:r>
      <w:r w:rsidR="22285F9C" w:rsidRPr="00091D1B">
        <w:rPr>
          <w:rFonts w:ascii="Georgia" w:hAnsi="Georgia"/>
          <w:color w:val="auto"/>
          <w:sz w:val="24"/>
          <w:szCs w:val="24"/>
        </w:rPr>
        <w:t>CLM program</w:t>
      </w:r>
      <w:r w:rsidR="0BD5B8D5" w:rsidRPr="00091D1B">
        <w:rPr>
          <w:rFonts w:ascii="Georgia" w:hAnsi="Georgia"/>
          <w:color w:val="auto"/>
          <w:sz w:val="24"/>
          <w:szCs w:val="24"/>
        </w:rPr>
        <w:t xml:space="preserve">, including the </w:t>
      </w:r>
      <w:r w:rsidR="578E5CA7" w:rsidRPr="00091D1B">
        <w:rPr>
          <w:rFonts w:ascii="Georgia" w:hAnsi="Georgia"/>
          <w:color w:val="auto"/>
          <w:sz w:val="24"/>
          <w:szCs w:val="24"/>
        </w:rPr>
        <w:t xml:space="preserve">descriptions of funding programs </w:t>
      </w:r>
      <w:r w:rsidR="24EE1997" w:rsidRPr="00091D1B">
        <w:rPr>
          <w:rFonts w:ascii="Georgia" w:hAnsi="Georgia"/>
          <w:color w:val="auto"/>
          <w:sz w:val="24"/>
          <w:szCs w:val="24"/>
        </w:rPr>
        <w:t xml:space="preserve">of </w:t>
      </w:r>
      <w:r w:rsidR="006568F0">
        <w:rPr>
          <w:rFonts w:ascii="Georgia" w:hAnsi="Georgia"/>
          <w:color w:val="auto"/>
          <w:sz w:val="24"/>
          <w:szCs w:val="24"/>
        </w:rPr>
        <w:t>at least/minimum</w:t>
      </w:r>
      <w:r w:rsidR="24EE1997" w:rsidRPr="00091D1B">
        <w:rPr>
          <w:rFonts w:ascii="Georgia" w:hAnsi="Georgia"/>
          <w:color w:val="auto"/>
          <w:sz w:val="24"/>
          <w:szCs w:val="24"/>
        </w:rPr>
        <w:t xml:space="preserve"> $25,000, and all previous grants from U.S. government agencies.</w:t>
      </w:r>
    </w:p>
    <w:p w14:paraId="48BBD6CD" w14:textId="77777777" w:rsidR="00B20624" w:rsidRPr="00091D1B" w:rsidRDefault="00B20624" w:rsidP="00D8698A">
      <w:pPr>
        <w:pStyle w:val="ListParagraph"/>
        <w:spacing w:after="0" w:line="240" w:lineRule="auto"/>
        <w:ind w:left="1440"/>
        <w:jc w:val="both"/>
        <w:rPr>
          <w:rFonts w:ascii="Georgia" w:hAnsi="Georgia"/>
          <w:color w:val="auto"/>
          <w:sz w:val="24"/>
          <w:szCs w:val="24"/>
        </w:rPr>
      </w:pPr>
    </w:p>
    <w:p w14:paraId="4103C02A" w14:textId="4026C8A5" w:rsidR="008D4062" w:rsidRPr="002C793A" w:rsidRDefault="269EC5B4" w:rsidP="00D8698A">
      <w:pPr>
        <w:pStyle w:val="ListParagraph"/>
        <w:numPr>
          <w:ilvl w:val="1"/>
          <w:numId w:val="49"/>
        </w:numPr>
        <w:spacing w:after="0" w:line="240" w:lineRule="auto"/>
        <w:jc w:val="both"/>
        <w:rPr>
          <w:rFonts w:ascii="Georgia" w:hAnsi="Georgia"/>
          <w:color w:val="auto"/>
          <w:sz w:val="24"/>
          <w:szCs w:val="24"/>
        </w:rPr>
      </w:pPr>
      <w:r w:rsidRPr="002C793A">
        <w:rPr>
          <w:rFonts w:ascii="Georgia" w:hAnsi="Georgia"/>
          <w:color w:val="auto"/>
          <w:sz w:val="24"/>
          <w:szCs w:val="24"/>
          <w:u w:val="single"/>
        </w:rPr>
        <w:t>Program Method</w:t>
      </w:r>
      <w:r w:rsidR="005D26C8" w:rsidRPr="002C793A">
        <w:rPr>
          <w:rFonts w:ascii="Georgia" w:hAnsi="Georgia"/>
          <w:color w:val="auto"/>
          <w:sz w:val="24"/>
          <w:szCs w:val="24"/>
          <w:u w:val="single"/>
        </w:rPr>
        <w:t xml:space="preserve">ology and </w:t>
      </w:r>
      <w:r w:rsidR="008A7F50">
        <w:rPr>
          <w:rFonts w:ascii="Georgia" w:hAnsi="Georgia"/>
          <w:color w:val="auto"/>
          <w:sz w:val="24"/>
          <w:szCs w:val="24"/>
          <w:u w:val="single"/>
        </w:rPr>
        <w:t>M</w:t>
      </w:r>
      <w:r w:rsidR="005D26C8" w:rsidRPr="002C793A">
        <w:rPr>
          <w:rFonts w:ascii="Georgia" w:hAnsi="Georgia"/>
          <w:color w:val="auto"/>
          <w:sz w:val="24"/>
          <w:szCs w:val="24"/>
          <w:u w:val="single"/>
        </w:rPr>
        <w:t xml:space="preserve">onitoring </w:t>
      </w:r>
      <w:r w:rsidR="008A7F50">
        <w:rPr>
          <w:rFonts w:ascii="Georgia" w:hAnsi="Georgia"/>
          <w:color w:val="auto"/>
          <w:sz w:val="24"/>
          <w:szCs w:val="24"/>
          <w:u w:val="single"/>
        </w:rPr>
        <w:t>P</w:t>
      </w:r>
      <w:r w:rsidR="005D26C8" w:rsidRPr="002C793A">
        <w:rPr>
          <w:rFonts w:ascii="Georgia" w:hAnsi="Georgia"/>
          <w:color w:val="auto"/>
          <w:sz w:val="24"/>
          <w:szCs w:val="24"/>
          <w:u w:val="single"/>
        </w:rPr>
        <w:t>lan</w:t>
      </w:r>
      <w:r w:rsidRPr="002C793A">
        <w:rPr>
          <w:rFonts w:ascii="Georgia" w:hAnsi="Georgia"/>
          <w:color w:val="auto"/>
          <w:sz w:val="24"/>
          <w:szCs w:val="24"/>
        </w:rPr>
        <w:t xml:space="preserve">: A description of how </w:t>
      </w:r>
      <w:r w:rsidR="001D4DDF" w:rsidRPr="002C793A">
        <w:rPr>
          <w:rFonts w:ascii="Georgia" w:hAnsi="Georgia"/>
          <w:color w:val="auto"/>
          <w:sz w:val="24"/>
          <w:szCs w:val="24"/>
        </w:rPr>
        <w:t xml:space="preserve">your organization will engage and train </w:t>
      </w:r>
      <w:r w:rsidR="00BC456E" w:rsidRPr="002C793A">
        <w:rPr>
          <w:rFonts w:ascii="Georgia" w:hAnsi="Georgia"/>
          <w:color w:val="auto"/>
          <w:sz w:val="24"/>
          <w:szCs w:val="24"/>
        </w:rPr>
        <w:t xml:space="preserve">their </w:t>
      </w:r>
      <w:r w:rsidR="001D4DDF" w:rsidRPr="002C793A">
        <w:rPr>
          <w:rFonts w:ascii="Georgia" w:hAnsi="Georgia"/>
          <w:color w:val="auto"/>
          <w:sz w:val="24"/>
          <w:szCs w:val="24"/>
        </w:rPr>
        <w:t>staff within the province</w:t>
      </w:r>
      <w:r w:rsidR="00FC4EBC" w:rsidRPr="002C793A">
        <w:rPr>
          <w:rFonts w:ascii="Georgia" w:hAnsi="Georgia"/>
          <w:color w:val="auto"/>
          <w:sz w:val="24"/>
          <w:szCs w:val="24"/>
        </w:rPr>
        <w:t xml:space="preserve"> to</w:t>
      </w:r>
      <w:r w:rsidR="001D4DDF" w:rsidRPr="002C793A">
        <w:rPr>
          <w:rFonts w:ascii="Georgia" w:hAnsi="Georgia"/>
          <w:color w:val="auto"/>
          <w:sz w:val="24"/>
          <w:szCs w:val="24"/>
        </w:rPr>
        <w:t xml:space="preserve"> collect and consolidate feedback from recipients of care. </w:t>
      </w:r>
      <w:r w:rsidR="00210628" w:rsidRPr="002C793A">
        <w:rPr>
          <w:rFonts w:ascii="Georgia" w:hAnsi="Georgia"/>
          <w:color w:val="auto"/>
          <w:sz w:val="24"/>
          <w:szCs w:val="24"/>
        </w:rPr>
        <w:t>Address the following:</w:t>
      </w:r>
    </w:p>
    <w:p w14:paraId="77E58572" w14:textId="500B7C20" w:rsidR="008D4062" w:rsidRPr="004C6905" w:rsidRDefault="00210628" w:rsidP="00D8698A">
      <w:pPr>
        <w:pStyle w:val="ListParagraph"/>
        <w:numPr>
          <w:ilvl w:val="2"/>
          <w:numId w:val="49"/>
        </w:numPr>
        <w:spacing w:after="0" w:line="240" w:lineRule="auto"/>
        <w:jc w:val="both"/>
        <w:rPr>
          <w:rFonts w:ascii="Georgia" w:hAnsi="Georgia"/>
          <w:color w:val="auto"/>
          <w:sz w:val="24"/>
          <w:szCs w:val="24"/>
        </w:rPr>
      </w:pPr>
      <w:r w:rsidRPr="002C793A">
        <w:rPr>
          <w:rFonts w:ascii="Georgia" w:eastAsia="Arial" w:hAnsi="Georgia" w:cs="Arial"/>
          <w:color w:val="auto"/>
          <w:sz w:val="24"/>
          <w:szCs w:val="24"/>
        </w:rPr>
        <w:t>I</w:t>
      </w:r>
      <w:r w:rsidR="001D4DDF" w:rsidRPr="002C793A">
        <w:rPr>
          <w:rFonts w:ascii="Georgia" w:eastAsia="Arial" w:hAnsi="Georgia" w:cs="Arial"/>
          <w:color w:val="auto"/>
          <w:sz w:val="24"/>
          <w:szCs w:val="24"/>
        </w:rPr>
        <w:t xml:space="preserve">nclude a detailed description of the institutions, networks, and community structures your organization will engage to expand the reach of all PLHIV constituencies accessing HIV related services in the province of interest. </w:t>
      </w:r>
    </w:p>
    <w:p w14:paraId="63A5BC07" w14:textId="3E24D026" w:rsidR="00B20624" w:rsidRPr="002C793A" w:rsidRDefault="00B20624" w:rsidP="00D8698A">
      <w:pPr>
        <w:pStyle w:val="ListParagraph"/>
        <w:numPr>
          <w:ilvl w:val="2"/>
          <w:numId w:val="49"/>
        </w:numPr>
        <w:spacing w:after="0" w:line="240" w:lineRule="auto"/>
        <w:jc w:val="both"/>
        <w:rPr>
          <w:rFonts w:ascii="Georgia" w:hAnsi="Georgia"/>
          <w:color w:val="auto"/>
          <w:sz w:val="24"/>
          <w:szCs w:val="24"/>
        </w:rPr>
      </w:pPr>
      <w:r>
        <w:rPr>
          <w:rFonts w:ascii="Georgia" w:eastAsia="Arial" w:hAnsi="Georgia" w:cs="Arial"/>
          <w:color w:val="auto"/>
          <w:sz w:val="24"/>
          <w:szCs w:val="24"/>
        </w:rPr>
        <w:t xml:space="preserve">Detailed description of how all PLHIV constituencies will be included. </w:t>
      </w:r>
    </w:p>
    <w:p w14:paraId="6FD4606B" w14:textId="6E037A91" w:rsidR="008D4062" w:rsidRPr="002C793A" w:rsidRDefault="00B20624" w:rsidP="00D8698A">
      <w:pPr>
        <w:pStyle w:val="ListParagraph"/>
        <w:numPr>
          <w:ilvl w:val="2"/>
          <w:numId w:val="49"/>
        </w:numPr>
        <w:spacing w:after="0" w:line="240" w:lineRule="auto"/>
        <w:jc w:val="both"/>
        <w:rPr>
          <w:rFonts w:ascii="Georgia" w:hAnsi="Georgia"/>
          <w:color w:val="auto"/>
          <w:sz w:val="24"/>
          <w:szCs w:val="24"/>
        </w:rPr>
      </w:pPr>
      <w:r>
        <w:rPr>
          <w:rFonts w:ascii="Georgia" w:eastAsia="Arial" w:hAnsi="Georgia" w:cs="Arial"/>
          <w:color w:val="auto"/>
          <w:sz w:val="24"/>
          <w:szCs w:val="24"/>
        </w:rPr>
        <w:t>Target</w:t>
      </w:r>
      <w:r w:rsidR="00CB7006" w:rsidRPr="002C793A">
        <w:rPr>
          <w:rFonts w:ascii="Georgia" w:eastAsia="Arial" w:hAnsi="Georgia" w:cs="Arial"/>
          <w:color w:val="auto"/>
          <w:sz w:val="24"/>
          <w:szCs w:val="24"/>
        </w:rPr>
        <w:t xml:space="preserve"> to reach a</w:t>
      </w:r>
      <w:r w:rsidR="00EE4F5C" w:rsidRPr="002C793A">
        <w:rPr>
          <w:rFonts w:ascii="Georgia" w:eastAsia="Arial" w:hAnsi="Georgia" w:cs="Arial"/>
          <w:color w:val="auto"/>
          <w:sz w:val="24"/>
          <w:szCs w:val="24"/>
        </w:rPr>
        <w:t xml:space="preserve"> monthly </w:t>
      </w:r>
      <w:r w:rsidR="00CB7006" w:rsidRPr="002C793A">
        <w:rPr>
          <w:rFonts w:ascii="Georgia" w:eastAsia="Arial" w:hAnsi="Georgia" w:cs="Arial"/>
          <w:color w:val="auto"/>
          <w:sz w:val="24"/>
          <w:szCs w:val="24"/>
        </w:rPr>
        <w:t xml:space="preserve">minimum of 250 recipients of care with all PLHIV constituencies covered.  </w:t>
      </w:r>
    </w:p>
    <w:p w14:paraId="52A748B6" w14:textId="77777777" w:rsidR="00210628" w:rsidRPr="002C793A" w:rsidRDefault="00BC456E" w:rsidP="00D8698A">
      <w:pPr>
        <w:pStyle w:val="ListParagraph"/>
        <w:numPr>
          <w:ilvl w:val="2"/>
          <w:numId w:val="49"/>
        </w:numPr>
        <w:spacing w:after="0" w:line="240" w:lineRule="auto"/>
        <w:jc w:val="both"/>
        <w:rPr>
          <w:rFonts w:ascii="Georgia" w:hAnsi="Georgia"/>
          <w:color w:val="auto"/>
          <w:sz w:val="24"/>
          <w:szCs w:val="24"/>
        </w:rPr>
      </w:pPr>
      <w:r w:rsidRPr="002C793A">
        <w:rPr>
          <w:rFonts w:ascii="Georgia" w:eastAsia="Arial" w:hAnsi="Georgia" w:cs="Arial"/>
          <w:color w:val="auto"/>
          <w:sz w:val="24"/>
          <w:szCs w:val="24"/>
        </w:rPr>
        <w:t xml:space="preserve">The coverage of recipients of care should be from both low and </w:t>
      </w:r>
      <w:r w:rsidR="00BE4471" w:rsidRPr="002C793A">
        <w:rPr>
          <w:rFonts w:ascii="Georgia" w:eastAsia="Arial" w:hAnsi="Georgia" w:cs="Arial"/>
          <w:color w:val="auto"/>
          <w:sz w:val="24"/>
          <w:szCs w:val="24"/>
        </w:rPr>
        <w:t>high-volume</w:t>
      </w:r>
      <w:r w:rsidRPr="002C793A">
        <w:rPr>
          <w:rFonts w:ascii="Georgia" w:eastAsia="Arial" w:hAnsi="Georgia" w:cs="Arial"/>
          <w:color w:val="auto"/>
          <w:sz w:val="24"/>
          <w:szCs w:val="24"/>
        </w:rPr>
        <w:t xml:space="preserve"> health facilities and, rural and urban areas.</w:t>
      </w:r>
      <w:r w:rsidR="00FE19A3" w:rsidRPr="002C793A">
        <w:rPr>
          <w:rFonts w:ascii="Georgia" w:hAnsi="Georgia"/>
          <w:color w:val="auto"/>
          <w:sz w:val="24"/>
          <w:szCs w:val="24"/>
        </w:rPr>
        <w:t xml:space="preserve"> </w:t>
      </w:r>
    </w:p>
    <w:p w14:paraId="2925D831" w14:textId="52342899" w:rsidR="00FE19A3" w:rsidRPr="002C793A" w:rsidRDefault="00210628" w:rsidP="00D8698A">
      <w:pPr>
        <w:pStyle w:val="ListParagraph"/>
        <w:numPr>
          <w:ilvl w:val="2"/>
          <w:numId w:val="49"/>
        </w:numPr>
        <w:spacing w:after="0" w:line="240" w:lineRule="auto"/>
        <w:jc w:val="both"/>
        <w:rPr>
          <w:rFonts w:ascii="Georgia" w:hAnsi="Georgia"/>
          <w:color w:val="auto"/>
          <w:sz w:val="24"/>
          <w:szCs w:val="24"/>
        </w:rPr>
      </w:pPr>
      <w:r w:rsidRPr="002C793A">
        <w:rPr>
          <w:rFonts w:ascii="Georgia" w:hAnsi="Georgia"/>
          <w:color w:val="auto"/>
          <w:sz w:val="24"/>
          <w:szCs w:val="24"/>
        </w:rPr>
        <w:t>Describe</w:t>
      </w:r>
      <w:r w:rsidR="00FE19A3" w:rsidRPr="002C793A">
        <w:rPr>
          <w:rFonts w:ascii="Georgia" w:hAnsi="Georgia"/>
          <w:color w:val="auto"/>
          <w:sz w:val="24"/>
          <w:szCs w:val="24"/>
        </w:rPr>
        <w:t xml:space="preserve"> how your organization will provide field team technical support</w:t>
      </w:r>
      <w:r w:rsidR="006568F0">
        <w:rPr>
          <w:rFonts w:ascii="Georgia" w:hAnsi="Georgia"/>
          <w:color w:val="auto"/>
          <w:sz w:val="24"/>
          <w:szCs w:val="24"/>
        </w:rPr>
        <w:t xml:space="preserve"> and</w:t>
      </w:r>
      <w:r w:rsidR="00FE19A3" w:rsidRPr="002C793A">
        <w:rPr>
          <w:rFonts w:ascii="Georgia" w:hAnsi="Georgia"/>
          <w:color w:val="auto"/>
          <w:sz w:val="24"/>
          <w:szCs w:val="24"/>
        </w:rPr>
        <w:t xml:space="preserve"> supervision to ensure feedback is collected correctly and reports are submitted on a monthly and quarterly basis in a timely manner throughout the lifecycle of the grant. </w:t>
      </w:r>
    </w:p>
    <w:p w14:paraId="0C961FE4" w14:textId="39839857" w:rsidR="00210628" w:rsidRDefault="00210628" w:rsidP="00D8698A">
      <w:pPr>
        <w:pStyle w:val="ListParagraph"/>
        <w:numPr>
          <w:ilvl w:val="2"/>
          <w:numId w:val="49"/>
        </w:numPr>
        <w:spacing w:after="0" w:line="240" w:lineRule="auto"/>
        <w:jc w:val="both"/>
        <w:rPr>
          <w:rFonts w:ascii="Georgia" w:hAnsi="Georgia"/>
          <w:color w:val="auto"/>
          <w:sz w:val="24"/>
          <w:szCs w:val="24"/>
        </w:rPr>
      </w:pPr>
      <w:r w:rsidRPr="002C793A">
        <w:rPr>
          <w:rFonts w:ascii="Georgia" w:hAnsi="Georgia"/>
          <w:color w:val="auto"/>
          <w:sz w:val="24"/>
          <w:szCs w:val="24"/>
        </w:rPr>
        <w:t>Provide detailed description of how recipients of care will be engaged in collaboration with health facilities and other community structures</w:t>
      </w:r>
      <w:r w:rsidR="00C4005E">
        <w:rPr>
          <w:rFonts w:ascii="Georgia" w:hAnsi="Georgia"/>
          <w:color w:val="auto"/>
          <w:sz w:val="24"/>
          <w:szCs w:val="24"/>
        </w:rPr>
        <w:t>.</w:t>
      </w:r>
    </w:p>
    <w:p w14:paraId="08782557" w14:textId="1F68B6C5" w:rsidR="00C4005E" w:rsidRPr="002C793A" w:rsidRDefault="00C4005E" w:rsidP="00D8698A">
      <w:pPr>
        <w:pStyle w:val="ListParagraph"/>
        <w:numPr>
          <w:ilvl w:val="2"/>
          <w:numId w:val="49"/>
        </w:numPr>
        <w:spacing w:after="0" w:line="240" w:lineRule="auto"/>
        <w:jc w:val="both"/>
        <w:rPr>
          <w:rFonts w:ascii="Georgia" w:hAnsi="Georgia"/>
          <w:color w:val="auto"/>
          <w:sz w:val="24"/>
          <w:szCs w:val="24"/>
        </w:rPr>
      </w:pPr>
      <w:r>
        <w:rPr>
          <w:rFonts w:ascii="Georgia" w:hAnsi="Georgia"/>
          <w:color w:val="auto"/>
          <w:sz w:val="24"/>
          <w:szCs w:val="24"/>
        </w:rPr>
        <w:t>Provide assurance to not engage in a competing interest to this program.</w:t>
      </w:r>
    </w:p>
    <w:p w14:paraId="250465AD" w14:textId="0EC526E7" w:rsidR="00210628" w:rsidRPr="002C793A" w:rsidRDefault="00210628" w:rsidP="00D8698A">
      <w:pPr>
        <w:pStyle w:val="ListParagraph"/>
        <w:numPr>
          <w:ilvl w:val="2"/>
          <w:numId w:val="49"/>
        </w:numPr>
        <w:spacing w:after="0" w:line="240" w:lineRule="auto"/>
        <w:jc w:val="both"/>
        <w:rPr>
          <w:rFonts w:ascii="Georgia" w:hAnsi="Georgia"/>
          <w:color w:val="auto"/>
          <w:sz w:val="24"/>
          <w:szCs w:val="24"/>
        </w:rPr>
      </w:pPr>
      <w:r w:rsidRPr="002C793A">
        <w:rPr>
          <w:rFonts w:ascii="Georgia" w:hAnsi="Georgia"/>
          <w:color w:val="auto"/>
          <w:sz w:val="24"/>
          <w:szCs w:val="24"/>
        </w:rPr>
        <w:t xml:space="preserve">For sub-awarding: Describe how the CLM work will be managed and </w:t>
      </w:r>
      <w:r w:rsidR="007A28C5" w:rsidRPr="002C793A">
        <w:rPr>
          <w:rFonts w:ascii="Georgia" w:hAnsi="Georgia"/>
          <w:color w:val="auto"/>
          <w:sz w:val="24"/>
          <w:szCs w:val="24"/>
        </w:rPr>
        <w:t>tracked, and</w:t>
      </w:r>
      <w:r w:rsidRPr="002C793A">
        <w:rPr>
          <w:rFonts w:ascii="Georgia" w:hAnsi="Georgia"/>
          <w:color w:val="auto"/>
          <w:sz w:val="24"/>
          <w:szCs w:val="24"/>
        </w:rPr>
        <w:t xml:space="preserve"> all reporting requirements met with the sub-awardee. </w:t>
      </w:r>
    </w:p>
    <w:p w14:paraId="2471AFC7" w14:textId="77777777" w:rsidR="00CF69D1" w:rsidRPr="00091D1B" w:rsidRDefault="00CF69D1" w:rsidP="00D8698A">
      <w:pPr>
        <w:pStyle w:val="ListParagraph"/>
        <w:spacing w:after="0" w:line="240" w:lineRule="auto"/>
        <w:ind w:left="1440"/>
        <w:jc w:val="both"/>
        <w:rPr>
          <w:rFonts w:ascii="Georgia" w:hAnsi="Georgia"/>
          <w:color w:val="auto"/>
          <w:sz w:val="24"/>
          <w:szCs w:val="24"/>
        </w:rPr>
      </w:pPr>
    </w:p>
    <w:p w14:paraId="6B605738" w14:textId="255206F7" w:rsidR="5D0B39B4" w:rsidRDefault="01D1DDD3" w:rsidP="00D8698A">
      <w:pPr>
        <w:pStyle w:val="ListParagraph"/>
        <w:numPr>
          <w:ilvl w:val="1"/>
          <w:numId w:val="49"/>
        </w:numPr>
        <w:spacing w:after="0" w:line="240" w:lineRule="auto"/>
        <w:jc w:val="both"/>
        <w:rPr>
          <w:rFonts w:ascii="Georgia" w:hAnsi="Georgia"/>
          <w:color w:val="auto"/>
          <w:sz w:val="24"/>
          <w:szCs w:val="24"/>
        </w:rPr>
      </w:pPr>
      <w:r w:rsidRPr="00091D1B">
        <w:rPr>
          <w:rFonts w:ascii="Georgia" w:hAnsi="Georgia"/>
          <w:color w:val="auto"/>
          <w:sz w:val="24"/>
          <w:szCs w:val="24"/>
          <w:u w:val="single"/>
        </w:rPr>
        <w:t>Key Personnel</w:t>
      </w:r>
      <w:r w:rsidRPr="00091D1B">
        <w:rPr>
          <w:rFonts w:ascii="Georgia" w:hAnsi="Georgia"/>
          <w:color w:val="auto"/>
          <w:sz w:val="24"/>
          <w:szCs w:val="24"/>
        </w:rPr>
        <w:t>: Names, titles, roles, and experience/qualifications of key personnel involved in t</w:t>
      </w:r>
      <w:r w:rsidR="4C3E610C" w:rsidRPr="00091D1B">
        <w:rPr>
          <w:rFonts w:ascii="Georgia" w:hAnsi="Georgia"/>
          <w:color w:val="auto"/>
          <w:sz w:val="24"/>
          <w:szCs w:val="24"/>
        </w:rPr>
        <w:t>he CLM program</w:t>
      </w:r>
      <w:r w:rsidR="27669EB3" w:rsidRPr="00091D1B">
        <w:rPr>
          <w:rFonts w:ascii="Georgia" w:hAnsi="Georgia"/>
          <w:color w:val="auto"/>
          <w:sz w:val="24"/>
          <w:szCs w:val="24"/>
        </w:rPr>
        <w:t xml:space="preserve">. What proportion of their time will be used in support of </w:t>
      </w:r>
      <w:r w:rsidR="4C1201E5" w:rsidRPr="00091D1B">
        <w:rPr>
          <w:rFonts w:ascii="Georgia" w:hAnsi="Georgia"/>
          <w:color w:val="auto"/>
          <w:sz w:val="24"/>
          <w:szCs w:val="24"/>
        </w:rPr>
        <w:t>the CLM program</w:t>
      </w:r>
      <w:r w:rsidR="27669EB3" w:rsidRPr="00091D1B">
        <w:rPr>
          <w:rFonts w:ascii="Georgia" w:hAnsi="Georgia"/>
          <w:color w:val="auto"/>
          <w:sz w:val="24"/>
          <w:szCs w:val="24"/>
        </w:rPr>
        <w:t>?</w:t>
      </w:r>
    </w:p>
    <w:p w14:paraId="56E1FE4E" w14:textId="77777777" w:rsidR="00B20624" w:rsidRPr="00091D1B" w:rsidRDefault="00B20624" w:rsidP="00D8698A">
      <w:pPr>
        <w:pStyle w:val="ListParagraph"/>
        <w:spacing w:after="0" w:line="240" w:lineRule="auto"/>
        <w:ind w:left="1440"/>
        <w:jc w:val="both"/>
        <w:rPr>
          <w:rFonts w:ascii="Georgia" w:hAnsi="Georgia"/>
          <w:color w:val="auto"/>
          <w:sz w:val="24"/>
          <w:szCs w:val="24"/>
        </w:rPr>
      </w:pPr>
    </w:p>
    <w:p w14:paraId="1F19E299" w14:textId="3BB01A46" w:rsidR="5D0B39B4" w:rsidRPr="00091D1B" w:rsidRDefault="0B7A4DF2" w:rsidP="00D8698A">
      <w:pPr>
        <w:pStyle w:val="ListParagraph"/>
        <w:numPr>
          <w:ilvl w:val="1"/>
          <w:numId w:val="49"/>
        </w:numPr>
        <w:spacing w:after="0" w:line="240" w:lineRule="auto"/>
        <w:jc w:val="both"/>
        <w:rPr>
          <w:rFonts w:ascii="Georgia" w:hAnsi="Georgia"/>
          <w:color w:val="auto"/>
          <w:sz w:val="24"/>
          <w:szCs w:val="24"/>
        </w:rPr>
      </w:pPr>
      <w:r w:rsidRPr="00091D1B">
        <w:rPr>
          <w:rFonts w:ascii="Georgia" w:hAnsi="Georgia"/>
          <w:color w:val="auto"/>
          <w:sz w:val="24"/>
          <w:szCs w:val="24"/>
          <w:u w:val="single"/>
        </w:rPr>
        <w:t>Program Partners</w:t>
      </w:r>
      <w:r w:rsidRPr="00091D1B">
        <w:rPr>
          <w:rFonts w:ascii="Georgia" w:hAnsi="Georgia"/>
          <w:color w:val="auto"/>
          <w:sz w:val="24"/>
          <w:szCs w:val="24"/>
        </w:rPr>
        <w:t xml:space="preserve">: </w:t>
      </w:r>
      <w:r w:rsidR="27669EB3" w:rsidRPr="00091D1B">
        <w:rPr>
          <w:rFonts w:ascii="Georgia" w:hAnsi="Georgia"/>
          <w:color w:val="auto"/>
          <w:sz w:val="24"/>
          <w:szCs w:val="24"/>
        </w:rPr>
        <w:t>List the names of any type of involvement of partner organizations and</w:t>
      </w:r>
      <w:r w:rsidR="00B20624">
        <w:rPr>
          <w:rFonts w:ascii="Georgia" w:hAnsi="Georgia"/>
          <w:color w:val="auto"/>
          <w:sz w:val="24"/>
          <w:szCs w:val="24"/>
        </w:rPr>
        <w:t>/or</w:t>
      </w:r>
      <w:r w:rsidR="27669EB3" w:rsidRPr="00091D1B">
        <w:rPr>
          <w:rFonts w:ascii="Georgia" w:hAnsi="Georgia"/>
          <w:color w:val="auto"/>
          <w:sz w:val="24"/>
          <w:szCs w:val="24"/>
        </w:rPr>
        <w:t xml:space="preserve"> sub-awardees.</w:t>
      </w:r>
    </w:p>
    <w:p w14:paraId="4DF9BE3C" w14:textId="2AEC48F8" w:rsidR="00E01DCD" w:rsidRDefault="0BAE834D" w:rsidP="00D8698A">
      <w:pPr>
        <w:pStyle w:val="ListParagraph"/>
        <w:numPr>
          <w:ilvl w:val="0"/>
          <w:numId w:val="25"/>
        </w:numPr>
        <w:spacing w:after="0" w:line="240" w:lineRule="auto"/>
        <w:jc w:val="both"/>
        <w:rPr>
          <w:rFonts w:ascii="Georgia" w:hAnsi="Georgia"/>
          <w:color w:val="auto"/>
          <w:sz w:val="24"/>
          <w:szCs w:val="24"/>
        </w:rPr>
      </w:pPr>
      <w:r w:rsidRPr="00091D1B">
        <w:rPr>
          <w:rFonts w:ascii="Georgia" w:hAnsi="Georgia"/>
          <w:color w:val="auto"/>
          <w:sz w:val="24"/>
          <w:szCs w:val="24"/>
          <w:u w:val="single"/>
        </w:rPr>
        <w:t>Budget Justification Narrative</w:t>
      </w:r>
      <w:r w:rsidRPr="00091D1B">
        <w:rPr>
          <w:rFonts w:ascii="Georgia" w:hAnsi="Georgia"/>
          <w:color w:val="auto"/>
          <w:sz w:val="24"/>
          <w:szCs w:val="24"/>
        </w:rPr>
        <w:t>: After filling out the SF-424A Budget for</w:t>
      </w:r>
      <w:r w:rsidR="345C7641" w:rsidRPr="00091D1B">
        <w:rPr>
          <w:rFonts w:ascii="Georgia" w:hAnsi="Georgia"/>
          <w:color w:val="auto"/>
          <w:sz w:val="24"/>
          <w:szCs w:val="24"/>
        </w:rPr>
        <w:t>m, use a separate document to describe each of the budget expenses in detail</w:t>
      </w:r>
      <w:r w:rsidR="2353BA7E" w:rsidRPr="00091D1B">
        <w:rPr>
          <w:rFonts w:ascii="Georgia" w:hAnsi="Georgia"/>
          <w:color w:val="auto"/>
          <w:sz w:val="24"/>
          <w:szCs w:val="24"/>
        </w:rPr>
        <w:t xml:space="preserve">. </w:t>
      </w:r>
    </w:p>
    <w:p w14:paraId="45B82291" w14:textId="77777777" w:rsidR="008A7F50" w:rsidRPr="00091D1B" w:rsidRDefault="008A7F50" w:rsidP="008A7F50">
      <w:pPr>
        <w:pStyle w:val="ListParagraph"/>
        <w:spacing w:after="0" w:line="240" w:lineRule="auto"/>
        <w:jc w:val="both"/>
        <w:rPr>
          <w:rFonts w:ascii="Georgia" w:hAnsi="Georgia"/>
          <w:color w:val="auto"/>
          <w:sz w:val="24"/>
          <w:szCs w:val="24"/>
        </w:rPr>
      </w:pPr>
    </w:p>
    <w:p w14:paraId="0DD3B228" w14:textId="58672009" w:rsidR="5D0B39B4" w:rsidRPr="00091D1B" w:rsidRDefault="2353BA7E" w:rsidP="00D8698A">
      <w:pPr>
        <w:pStyle w:val="ListParagraph"/>
        <w:numPr>
          <w:ilvl w:val="0"/>
          <w:numId w:val="25"/>
        </w:numPr>
        <w:spacing w:after="0" w:line="240" w:lineRule="auto"/>
        <w:jc w:val="both"/>
        <w:rPr>
          <w:rFonts w:ascii="Georgia" w:hAnsi="Georgia"/>
          <w:color w:val="auto"/>
          <w:sz w:val="24"/>
          <w:szCs w:val="24"/>
        </w:rPr>
      </w:pPr>
      <w:r w:rsidRPr="00091D1B">
        <w:rPr>
          <w:rFonts w:ascii="Georgia" w:hAnsi="Georgia"/>
          <w:color w:val="auto"/>
          <w:sz w:val="24"/>
          <w:szCs w:val="24"/>
          <w:u w:val="single"/>
        </w:rPr>
        <w:t>Attachments</w:t>
      </w:r>
      <w:r w:rsidRPr="00091D1B">
        <w:rPr>
          <w:rFonts w:ascii="Georgia" w:hAnsi="Georgia"/>
          <w:color w:val="auto"/>
          <w:sz w:val="24"/>
          <w:szCs w:val="24"/>
        </w:rPr>
        <w:t>:</w:t>
      </w:r>
    </w:p>
    <w:p w14:paraId="56F5D9E6" w14:textId="388DF98E" w:rsidR="5D0B39B4" w:rsidRPr="00091D1B" w:rsidRDefault="2353BA7E" w:rsidP="00D8698A">
      <w:pPr>
        <w:pStyle w:val="ListParagraph"/>
        <w:numPr>
          <w:ilvl w:val="0"/>
          <w:numId w:val="30"/>
        </w:numPr>
        <w:spacing w:after="0" w:line="240" w:lineRule="auto"/>
        <w:jc w:val="both"/>
        <w:rPr>
          <w:rFonts w:ascii="Georgia" w:hAnsi="Georgia"/>
          <w:color w:val="auto"/>
          <w:sz w:val="24"/>
          <w:szCs w:val="24"/>
        </w:rPr>
      </w:pPr>
      <w:r w:rsidRPr="00091D1B">
        <w:rPr>
          <w:rFonts w:ascii="Georgia" w:hAnsi="Georgia"/>
          <w:color w:val="auto"/>
          <w:sz w:val="24"/>
          <w:szCs w:val="24"/>
        </w:rPr>
        <w:t>CV or resume of key personnel who are proposed for the program</w:t>
      </w:r>
    </w:p>
    <w:p w14:paraId="727D4296" w14:textId="1E715F23" w:rsidR="5D0B39B4" w:rsidRPr="00091D1B" w:rsidRDefault="2353BA7E" w:rsidP="00D8698A">
      <w:pPr>
        <w:pStyle w:val="ListParagraph"/>
        <w:numPr>
          <w:ilvl w:val="0"/>
          <w:numId w:val="30"/>
        </w:numPr>
        <w:spacing w:after="0" w:line="240" w:lineRule="auto"/>
        <w:jc w:val="both"/>
        <w:rPr>
          <w:rFonts w:ascii="Georgia" w:hAnsi="Georgia"/>
          <w:color w:val="auto"/>
          <w:sz w:val="24"/>
          <w:szCs w:val="24"/>
        </w:rPr>
      </w:pPr>
      <w:r w:rsidRPr="00091D1B">
        <w:rPr>
          <w:rFonts w:ascii="Georgia" w:hAnsi="Georgia"/>
          <w:color w:val="auto"/>
          <w:sz w:val="24"/>
          <w:szCs w:val="24"/>
        </w:rPr>
        <w:t>Letters of support from program partners describing the roles and responsibilities of each partner (if applicable)</w:t>
      </w:r>
    </w:p>
    <w:p w14:paraId="09723C35" w14:textId="5C16817C" w:rsidR="5D0B39B4" w:rsidRPr="00091D1B" w:rsidRDefault="7D776E85" w:rsidP="00D8698A">
      <w:pPr>
        <w:pStyle w:val="ListParagraph"/>
        <w:numPr>
          <w:ilvl w:val="0"/>
          <w:numId w:val="30"/>
        </w:numPr>
        <w:spacing w:after="0" w:line="240" w:lineRule="auto"/>
        <w:jc w:val="both"/>
        <w:rPr>
          <w:rFonts w:ascii="Georgia" w:hAnsi="Georgia"/>
          <w:color w:val="auto"/>
          <w:sz w:val="24"/>
          <w:szCs w:val="24"/>
        </w:rPr>
      </w:pPr>
      <w:r w:rsidRPr="00091D1B">
        <w:rPr>
          <w:rFonts w:ascii="Georgia" w:hAnsi="Georgia"/>
          <w:color w:val="auto"/>
          <w:sz w:val="24"/>
          <w:szCs w:val="24"/>
        </w:rPr>
        <w:t xml:space="preserve">Three </w:t>
      </w:r>
      <w:r w:rsidR="73BDCA0B" w:rsidRPr="00091D1B">
        <w:rPr>
          <w:rFonts w:ascii="Georgia" w:hAnsi="Georgia"/>
          <w:color w:val="auto"/>
          <w:sz w:val="24"/>
          <w:szCs w:val="24"/>
        </w:rPr>
        <w:t>Reference letters</w:t>
      </w:r>
    </w:p>
    <w:p w14:paraId="2822B271" w14:textId="5C1201C5" w:rsidR="00C65F60" w:rsidRPr="00091D1B" w:rsidRDefault="56446C36" w:rsidP="00D8698A">
      <w:pPr>
        <w:pStyle w:val="ListParagraph"/>
        <w:numPr>
          <w:ilvl w:val="1"/>
          <w:numId w:val="30"/>
        </w:numPr>
        <w:spacing w:after="0" w:line="240" w:lineRule="auto"/>
        <w:jc w:val="both"/>
        <w:rPr>
          <w:rFonts w:ascii="Georgia" w:hAnsi="Georgia" w:cstheme="majorHAnsi"/>
          <w:color w:val="auto"/>
          <w:sz w:val="24"/>
          <w:szCs w:val="24"/>
        </w:rPr>
      </w:pPr>
      <w:r w:rsidRPr="00091D1B">
        <w:rPr>
          <w:rFonts w:ascii="Georgia" w:hAnsi="Georgia"/>
          <w:color w:val="auto"/>
          <w:sz w:val="24"/>
          <w:szCs w:val="24"/>
        </w:rPr>
        <w:t xml:space="preserve">One </w:t>
      </w:r>
      <w:r w:rsidR="2799E93E" w:rsidRPr="00091D1B">
        <w:rPr>
          <w:rFonts w:ascii="Georgia" w:hAnsi="Georgia"/>
          <w:color w:val="auto"/>
          <w:sz w:val="24"/>
          <w:szCs w:val="24"/>
        </w:rPr>
        <w:t>letter must be from an</w:t>
      </w:r>
      <w:r w:rsidRPr="00091D1B">
        <w:rPr>
          <w:rFonts w:ascii="Georgia" w:hAnsi="Georgia"/>
          <w:color w:val="auto"/>
          <w:sz w:val="24"/>
          <w:szCs w:val="24"/>
        </w:rPr>
        <w:t xml:space="preserve"> international </w:t>
      </w:r>
      <w:r w:rsidR="00E01DCD" w:rsidRPr="00091D1B">
        <w:rPr>
          <w:rFonts w:ascii="Georgia" w:hAnsi="Georgia"/>
          <w:color w:val="auto"/>
          <w:sz w:val="24"/>
          <w:szCs w:val="24"/>
        </w:rPr>
        <w:t>organization</w:t>
      </w:r>
      <w:r w:rsidR="00AE54B0">
        <w:rPr>
          <w:rFonts w:ascii="Georgia" w:hAnsi="Georgia"/>
          <w:color w:val="auto"/>
          <w:sz w:val="24"/>
          <w:szCs w:val="24"/>
        </w:rPr>
        <w:t xml:space="preserve"> with annual funding</w:t>
      </w:r>
      <w:r w:rsidR="00E01DCD" w:rsidRPr="00091D1B">
        <w:rPr>
          <w:rFonts w:ascii="Georgia" w:hAnsi="Georgia"/>
          <w:color w:val="auto"/>
          <w:sz w:val="24"/>
          <w:szCs w:val="24"/>
        </w:rPr>
        <w:t xml:space="preserve"> of</w:t>
      </w:r>
      <w:r w:rsidRPr="00091D1B">
        <w:rPr>
          <w:rFonts w:ascii="Georgia" w:hAnsi="Georgia"/>
          <w:color w:val="auto"/>
          <w:sz w:val="24"/>
          <w:szCs w:val="24"/>
        </w:rPr>
        <w:t xml:space="preserve"> $25,000 or </w:t>
      </w:r>
      <w:r w:rsidRPr="00091D1B">
        <w:rPr>
          <w:rFonts w:ascii="Georgia" w:hAnsi="Georgia" w:cstheme="majorHAnsi"/>
          <w:color w:val="auto"/>
          <w:sz w:val="24"/>
          <w:szCs w:val="24"/>
        </w:rPr>
        <w:t>more</w:t>
      </w:r>
    </w:p>
    <w:p w14:paraId="67C6BF01" w14:textId="28F25447" w:rsidR="003B00E5" w:rsidRPr="00091D1B" w:rsidRDefault="00C65F60" w:rsidP="00D8698A">
      <w:pPr>
        <w:pStyle w:val="ListParagraph"/>
        <w:numPr>
          <w:ilvl w:val="0"/>
          <w:numId w:val="30"/>
        </w:numPr>
        <w:spacing w:after="0" w:line="240" w:lineRule="auto"/>
        <w:jc w:val="both"/>
        <w:rPr>
          <w:rFonts w:ascii="Georgia" w:hAnsi="Georgia"/>
          <w:color w:val="auto"/>
          <w:sz w:val="24"/>
          <w:szCs w:val="24"/>
        </w:rPr>
      </w:pPr>
      <w:r w:rsidRPr="00091D1B">
        <w:rPr>
          <w:rFonts w:ascii="Georgia" w:hAnsi="Georgia" w:cstheme="majorHAnsi"/>
          <w:color w:val="auto"/>
          <w:sz w:val="24"/>
          <w:szCs w:val="24"/>
        </w:rPr>
        <w:t xml:space="preserve">Applicants submitting proposals over $100,000 must also submit Standard Form LLL (SF-LLL), Disclosure of Lobbying Activities. This form is available at: </w:t>
      </w:r>
      <w:hyperlink r:id="rId12" w:history="1">
        <w:r w:rsidRPr="00091D1B">
          <w:rPr>
            <w:rStyle w:val="Hyperlink"/>
            <w:rFonts w:ascii="Georgia" w:hAnsi="Georgia" w:cstheme="majorHAnsi"/>
            <w:color w:val="auto"/>
            <w:sz w:val="24"/>
            <w:szCs w:val="24"/>
          </w:rPr>
          <w:t>http://apply07.grants.gov/apply/forms/sample/SFLLL-V1.1.pdf</w:t>
        </w:r>
      </w:hyperlink>
    </w:p>
    <w:p w14:paraId="5BA61A0E" w14:textId="77777777" w:rsidR="00A369AB" w:rsidRPr="00091D1B" w:rsidRDefault="00A369AB" w:rsidP="00D8698A">
      <w:pPr>
        <w:spacing w:after="0" w:line="240" w:lineRule="auto"/>
        <w:contextualSpacing/>
        <w:jc w:val="both"/>
        <w:rPr>
          <w:rFonts w:ascii="Georgia" w:hAnsi="Georgia" w:cstheme="majorHAnsi"/>
          <w:bCs/>
          <w:color w:val="auto"/>
          <w:sz w:val="24"/>
          <w:szCs w:val="24"/>
          <w:u w:val="single"/>
        </w:rPr>
      </w:pPr>
    </w:p>
    <w:p w14:paraId="4FB62C92" w14:textId="70F78866" w:rsidR="003B00E5" w:rsidRPr="00091D1B" w:rsidRDefault="003B00E5" w:rsidP="00D8698A">
      <w:pPr>
        <w:spacing w:after="0" w:line="240" w:lineRule="auto"/>
        <w:contextualSpacing/>
        <w:jc w:val="both"/>
        <w:rPr>
          <w:rFonts w:ascii="Georgia" w:hAnsi="Georgia" w:cstheme="majorHAnsi"/>
          <w:b/>
          <w:bCs/>
          <w:color w:val="auto"/>
          <w:sz w:val="24"/>
          <w:szCs w:val="24"/>
        </w:rPr>
      </w:pPr>
      <w:r w:rsidRPr="00091D1B">
        <w:rPr>
          <w:rFonts w:ascii="Georgia" w:hAnsi="Georgia" w:cstheme="majorHAnsi"/>
          <w:b/>
          <w:bCs/>
          <w:color w:val="auto"/>
          <w:sz w:val="24"/>
          <w:szCs w:val="24"/>
        </w:rPr>
        <w:t xml:space="preserve">Questions: </w:t>
      </w:r>
    </w:p>
    <w:p w14:paraId="35BBE955" w14:textId="018768E3" w:rsidR="003B00E5" w:rsidRPr="00091D1B" w:rsidRDefault="003B00E5" w:rsidP="00D8698A">
      <w:pPr>
        <w:spacing w:after="0" w:line="240" w:lineRule="auto"/>
        <w:jc w:val="both"/>
        <w:rPr>
          <w:rFonts w:ascii="Georgia" w:hAnsi="Georgia"/>
          <w:color w:val="auto"/>
          <w:sz w:val="24"/>
          <w:szCs w:val="24"/>
        </w:rPr>
      </w:pPr>
      <w:r w:rsidRPr="00091D1B">
        <w:rPr>
          <w:rFonts w:ascii="Georgia" w:hAnsi="Georgia" w:cstheme="majorHAnsi"/>
          <w:color w:val="auto"/>
          <w:sz w:val="24"/>
          <w:szCs w:val="24"/>
        </w:rPr>
        <w:t xml:space="preserve">For questions on this solicitation please submit questions </w:t>
      </w:r>
      <w:r w:rsidR="00B322D3" w:rsidRPr="00091D1B">
        <w:rPr>
          <w:rFonts w:ascii="Georgia" w:hAnsi="Georgia" w:cstheme="majorHAnsi"/>
          <w:b/>
          <w:bCs/>
          <w:color w:val="auto"/>
          <w:sz w:val="24"/>
          <w:szCs w:val="24"/>
        </w:rPr>
        <w:t xml:space="preserve">ONLY </w:t>
      </w:r>
      <w:r w:rsidRPr="00091D1B">
        <w:rPr>
          <w:rFonts w:ascii="Georgia" w:hAnsi="Georgia" w:cstheme="majorHAnsi"/>
          <w:color w:val="auto"/>
          <w:sz w:val="24"/>
          <w:szCs w:val="24"/>
        </w:rPr>
        <w:t>to PEPFAR Zambia Grants Officer</w:t>
      </w:r>
      <w:r w:rsidRPr="00091D1B">
        <w:rPr>
          <w:rFonts w:ascii="Georgia" w:hAnsi="Georgia"/>
          <w:color w:val="auto"/>
          <w:sz w:val="24"/>
          <w:szCs w:val="24"/>
        </w:rPr>
        <w:t xml:space="preserve">: </w:t>
      </w:r>
      <w:hyperlink r:id="rId13">
        <w:r w:rsidRPr="00091D1B">
          <w:rPr>
            <w:rStyle w:val="Hyperlink"/>
            <w:rFonts w:ascii="Georgia" w:hAnsi="Georgia"/>
            <w:color w:val="auto"/>
            <w:sz w:val="24"/>
            <w:szCs w:val="24"/>
          </w:rPr>
          <w:t>lusakasmallgrants@state.gov</w:t>
        </w:r>
      </w:hyperlink>
      <w:r w:rsidRPr="00091D1B">
        <w:rPr>
          <w:rFonts w:ascii="Georgia" w:hAnsi="Georgia"/>
          <w:color w:val="auto"/>
          <w:sz w:val="24"/>
          <w:szCs w:val="24"/>
        </w:rPr>
        <w:t>.</w:t>
      </w:r>
      <w:r w:rsidR="00B322D3" w:rsidRPr="00091D1B">
        <w:rPr>
          <w:rFonts w:ascii="Georgia" w:hAnsi="Georgia"/>
          <w:color w:val="auto"/>
          <w:sz w:val="24"/>
          <w:szCs w:val="24"/>
        </w:rPr>
        <w:t xml:space="preserve"> </w:t>
      </w:r>
      <w:r w:rsidR="00B322D3" w:rsidRPr="00091D1B">
        <w:rPr>
          <w:rFonts w:ascii="Georgia" w:hAnsi="Georgia"/>
          <w:b/>
          <w:bCs/>
          <w:color w:val="auto"/>
          <w:sz w:val="24"/>
          <w:szCs w:val="24"/>
        </w:rPr>
        <w:t>No questions received through phone calls will be answered.</w:t>
      </w:r>
    </w:p>
    <w:p w14:paraId="40492356" w14:textId="77777777" w:rsidR="00B322D3" w:rsidRPr="00091D1B" w:rsidRDefault="00B322D3" w:rsidP="00D8698A">
      <w:pPr>
        <w:spacing w:after="0" w:line="240" w:lineRule="auto"/>
        <w:jc w:val="both"/>
        <w:rPr>
          <w:rFonts w:ascii="Georgia" w:hAnsi="Georgia"/>
          <w:color w:val="auto"/>
          <w:sz w:val="24"/>
          <w:szCs w:val="24"/>
        </w:rPr>
      </w:pPr>
    </w:p>
    <w:p w14:paraId="64AAC639" w14:textId="0186D405" w:rsidR="006C650E" w:rsidRPr="00091D1B" w:rsidRDefault="003B00E5" w:rsidP="00D8698A">
      <w:pPr>
        <w:spacing w:after="0" w:line="240" w:lineRule="auto"/>
        <w:contextualSpacing/>
        <w:jc w:val="both"/>
        <w:rPr>
          <w:rFonts w:ascii="Georgia" w:hAnsi="Georgia" w:cstheme="majorHAnsi"/>
          <w:color w:val="auto"/>
          <w:sz w:val="24"/>
          <w:szCs w:val="24"/>
        </w:rPr>
      </w:pPr>
      <w:r w:rsidRPr="00091D1B">
        <w:rPr>
          <w:rFonts w:ascii="Georgia" w:hAnsi="Georgia"/>
          <w:color w:val="auto"/>
          <w:sz w:val="24"/>
          <w:szCs w:val="24"/>
        </w:rPr>
        <w:t>Quest</w:t>
      </w:r>
      <w:r w:rsidR="00442619" w:rsidRPr="00091D1B">
        <w:rPr>
          <w:rFonts w:ascii="Georgia" w:hAnsi="Georgia"/>
          <w:color w:val="auto"/>
          <w:sz w:val="24"/>
          <w:szCs w:val="24"/>
        </w:rPr>
        <w:t xml:space="preserve">ions </w:t>
      </w:r>
      <w:r w:rsidR="00B20624">
        <w:rPr>
          <w:rFonts w:ascii="Georgia" w:hAnsi="Georgia"/>
          <w:color w:val="auto"/>
          <w:sz w:val="24"/>
          <w:szCs w:val="24"/>
        </w:rPr>
        <w:t>may</w:t>
      </w:r>
      <w:r w:rsidR="00B20624" w:rsidRPr="00091D1B">
        <w:rPr>
          <w:rFonts w:ascii="Georgia" w:hAnsi="Georgia"/>
          <w:color w:val="auto"/>
          <w:sz w:val="24"/>
          <w:szCs w:val="24"/>
        </w:rPr>
        <w:t xml:space="preserve"> </w:t>
      </w:r>
      <w:r w:rsidR="00442619" w:rsidRPr="00091D1B">
        <w:rPr>
          <w:rFonts w:ascii="Georgia" w:hAnsi="Georgia"/>
          <w:color w:val="auto"/>
          <w:sz w:val="24"/>
          <w:szCs w:val="24"/>
        </w:rPr>
        <w:t xml:space="preserve">be received until </w:t>
      </w:r>
      <w:r w:rsidR="00246E4A" w:rsidRPr="00091D1B">
        <w:rPr>
          <w:rFonts w:ascii="Georgia" w:hAnsi="Georgia"/>
          <w:color w:val="auto"/>
          <w:sz w:val="24"/>
          <w:szCs w:val="24"/>
        </w:rPr>
        <w:t>Ju</w:t>
      </w:r>
      <w:r w:rsidR="004C00AE">
        <w:rPr>
          <w:rFonts w:ascii="Georgia" w:hAnsi="Georgia"/>
          <w:color w:val="auto"/>
          <w:sz w:val="24"/>
          <w:szCs w:val="24"/>
        </w:rPr>
        <w:t>ly</w:t>
      </w:r>
      <w:r w:rsidR="00246E4A" w:rsidRPr="00091D1B">
        <w:rPr>
          <w:rFonts w:ascii="Georgia" w:hAnsi="Georgia"/>
          <w:color w:val="auto"/>
          <w:sz w:val="24"/>
          <w:szCs w:val="24"/>
        </w:rPr>
        <w:t xml:space="preserve"> </w:t>
      </w:r>
      <w:r w:rsidR="00ED124E">
        <w:rPr>
          <w:rFonts w:ascii="Georgia" w:hAnsi="Georgia"/>
          <w:color w:val="auto"/>
          <w:sz w:val="24"/>
          <w:szCs w:val="24"/>
        </w:rPr>
        <w:t>20</w:t>
      </w:r>
      <w:r w:rsidR="00DD4973" w:rsidRPr="00091D1B">
        <w:rPr>
          <w:rFonts w:ascii="Georgia" w:hAnsi="Georgia"/>
          <w:color w:val="auto"/>
          <w:sz w:val="24"/>
          <w:szCs w:val="24"/>
        </w:rPr>
        <w:t>, 2022,</w:t>
      </w:r>
      <w:r w:rsidRPr="00091D1B">
        <w:rPr>
          <w:rFonts w:ascii="Georgia" w:hAnsi="Georgia"/>
          <w:color w:val="auto"/>
          <w:sz w:val="24"/>
          <w:szCs w:val="24"/>
        </w:rPr>
        <w:t xml:space="preserve"> and the answers to all questions</w:t>
      </w:r>
      <w:r w:rsidR="00442619" w:rsidRPr="00091D1B">
        <w:rPr>
          <w:rFonts w:ascii="Georgia" w:hAnsi="Georgia"/>
          <w:color w:val="auto"/>
          <w:sz w:val="24"/>
          <w:szCs w:val="24"/>
        </w:rPr>
        <w:t xml:space="preserve"> received will be posted by </w:t>
      </w:r>
      <w:r w:rsidR="00246E4A" w:rsidRPr="00091D1B">
        <w:rPr>
          <w:rFonts w:ascii="Georgia" w:hAnsi="Georgia"/>
          <w:color w:val="auto"/>
          <w:sz w:val="24"/>
          <w:szCs w:val="24"/>
        </w:rPr>
        <w:t>Ju</w:t>
      </w:r>
      <w:r w:rsidR="004C00AE">
        <w:rPr>
          <w:rFonts w:ascii="Georgia" w:hAnsi="Georgia"/>
          <w:color w:val="auto"/>
          <w:sz w:val="24"/>
          <w:szCs w:val="24"/>
        </w:rPr>
        <w:t>ly</w:t>
      </w:r>
      <w:r w:rsidR="00246E4A" w:rsidRPr="00091D1B">
        <w:rPr>
          <w:rFonts w:ascii="Georgia" w:hAnsi="Georgia"/>
          <w:color w:val="auto"/>
          <w:sz w:val="24"/>
          <w:szCs w:val="24"/>
        </w:rPr>
        <w:t xml:space="preserve"> </w:t>
      </w:r>
      <w:r w:rsidR="004C00AE">
        <w:rPr>
          <w:rFonts w:ascii="Georgia" w:hAnsi="Georgia"/>
          <w:color w:val="auto"/>
          <w:sz w:val="24"/>
          <w:szCs w:val="24"/>
        </w:rPr>
        <w:t>29</w:t>
      </w:r>
      <w:r w:rsidR="00DD4973" w:rsidRPr="00091D1B">
        <w:rPr>
          <w:rFonts w:ascii="Georgia" w:hAnsi="Georgia"/>
          <w:color w:val="auto"/>
          <w:sz w:val="24"/>
          <w:szCs w:val="24"/>
        </w:rPr>
        <w:t>,</w:t>
      </w:r>
      <w:r w:rsidRPr="00091D1B">
        <w:rPr>
          <w:rFonts w:ascii="Georgia" w:hAnsi="Georgia"/>
          <w:color w:val="auto"/>
          <w:sz w:val="24"/>
          <w:szCs w:val="24"/>
        </w:rPr>
        <w:t xml:space="preserve"> </w:t>
      </w:r>
      <w:proofErr w:type="gramStart"/>
      <w:r w:rsidR="00246E4A" w:rsidRPr="00091D1B">
        <w:rPr>
          <w:rFonts w:ascii="Georgia" w:hAnsi="Georgia"/>
          <w:color w:val="auto"/>
          <w:sz w:val="24"/>
          <w:szCs w:val="24"/>
        </w:rPr>
        <w:t>2022</w:t>
      </w:r>
      <w:proofErr w:type="gramEnd"/>
      <w:r w:rsidRPr="00091D1B">
        <w:rPr>
          <w:rFonts w:ascii="Georgia" w:hAnsi="Georgia"/>
          <w:color w:val="auto"/>
          <w:sz w:val="24"/>
          <w:szCs w:val="24"/>
        </w:rPr>
        <w:t xml:space="preserve"> on the PEPFAR Zambia webpage: </w:t>
      </w:r>
      <w:hyperlink r:id="rId14" w:history="1">
        <w:r w:rsidR="00093F6E" w:rsidRPr="002C793A">
          <w:rPr>
            <w:rStyle w:val="Hyperlink"/>
            <w:rFonts w:ascii="Georgia" w:hAnsi="Georgia"/>
            <w:color w:val="auto"/>
            <w:sz w:val="24"/>
            <w:szCs w:val="24"/>
          </w:rPr>
          <w:t>https://zm.usembassy.gov/our-relationship/pepfar/</w:t>
        </w:r>
      </w:hyperlink>
      <w:r w:rsidR="00093F6E" w:rsidRPr="00091D1B">
        <w:rPr>
          <w:rFonts w:ascii="Georgia" w:hAnsi="Georgia"/>
          <w:color w:val="auto"/>
          <w:sz w:val="24"/>
          <w:szCs w:val="24"/>
        </w:rPr>
        <w:t xml:space="preserve">. </w:t>
      </w:r>
      <w:r w:rsidRPr="00091D1B">
        <w:rPr>
          <w:rFonts w:ascii="Georgia" w:hAnsi="Georgia" w:cstheme="majorHAnsi"/>
          <w:color w:val="auto"/>
          <w:sz w:val="24"/>
          <w:szCs w:val="24"/>
        </w:rPr>
        <w:t xml:space="preserve"> </w:t>
      </w:r>
      <w:r w:rsidR="00AE54B0">
        <w:rPr>
          <w:rFonts w:ascii="Georgia" w:hAnsi="Georgia" w:cstheme="majorHAnsi"/>
          <w:color w:val="auto"/>
          <w:sz w:val="24"/>
          <w:szCs w:val="24"/>
        </w:rPr>
        <w:t xml:space="preserve">Please check back frequently for any updates. </w:t>
      </w:r>
    </w:p>
    <w:p w14:paraId="59ACFE76" w14:textId="77777777" w:rsidR="00B322D3" w:rsidRPr="00091D1B" w:rsidRDefault="00B322D3" w:rsidP="00D8698A">
      <w:pPr>
        <w:spacing w:after="0" w:line="240" w:lineRule="auto"/>
        <w:contextualSpacing/>
        <w:jc w:val="both"/>
        <w:rPr>
          <w:rFonts w:ascii="Georgia" w:hAnsi="Georgia" w:cstheme="majorHAnsi"/>
          <w:color w:val="auto"/>
          <w:sz w:val="24"/>
          <w:szCs w:val="24"/>
        </w:rPr>
      </w:pPr>
    </w:p>
    <w:p w14:paraId="19A2BB54" w14:textId="42CF754D" w:rsidR="006C650E" w:rsidRPr="00091D1B" w:rsidRDefault="006C650E" w:rsidP="00D8698A">
      <w:pPr>
        <w:spacing w:after="0" w:line="240" w:lineRule="auto"/>
        <w:contextualSpacing/>
        <w:jc w:val="both"/>
        <w:rPr>
          <w:rFonts w:ascii="Georgia" w:hAnsi="Georgia" w:cstheme="majorHAnsi"/>
          <w:color w:val="auto"/>
          <w:sz w:val="24"/>
          <w:szCs w:val="24"/>
        </w:rPr>
      </w:pPr>
      <w:r w:rsidRPr="00091D1B">
        <w:rPr>
          <w:rFonts w:ascii="Georgia" w:hAnsi="Georgia" w:cstheme="majorHAnsi"/>
          <w:color w:val="auto"/>
          <w:sz w:val="24"/>
          <w:szCs w:val="24"/>
        </w:rPr>
        <w:t xml:space="preserve">For questions relating to grants.gov, please contact  +1-800-518-4726 or </w:t>
      </w:r>
      <w:hyperlink r:id="rId15" w:tooltip="Click to Email Support at Grants.gov" w:history="1">
        <w:r w:rsidRPr="00091D1B">
          <w:rPr>
            <w:rFonts w:ascii="Georgia" w:hAnsi="Georgia" w:cstheme="majorHAnsi"/>
            <w:color w:val="auto"/>
            <w:sz w:val="24"/>
            <w:szCs w:val="24"/>
          </w:rPr>
          <w:t>support@grants.gov</w:t>
        </w:r>
      </w:hyperlink>
      <w:r w:rsidRPr="00091D1B">
        <w:rPr>
          <w:rFonts w:ascii="Georgia" w:hAnsi="Georgia" w:cstheme="majorHAnsi"/>
          <w:color w:val="auto"/>
          <w:sz w:val="24"/>
          <w:szCs w:val="24"/>
        </w:rPr>
        <w:t>.</w:t>
      </w:r>
    </w:p>
    <w:p w14:paraId="6A08011C" w14:textId="77777777" w:rsidR="003B00E5" w:rsidRPr="00091D1B" w:rsidRDefault="003B00E5" w:rsidP="00D8698A">
      <w:pPr>
        <w:spacing w:after="0" w:line="240" w:lineRule="auto"/>
        <w:jc w:val="both"/>
        <w:rPr>
          <w:rFonts w:ascii="Georgia" w:hAnsi="Georgia"/>
          <w:color w:val="auto"/>
          <w:sz w:val="24"/>
          <w:szCs w:val="24"/>
        </w:rPr>
      </w:pPr>
    </w:p>
    <w:p w14:paraId="7C8DB082" w14:textId="1C8C20BF" w:rsidR="41AD24F5" w:rsidRPr="00091D1B" w:rsidRDefault="41AD24F5" w:rsidP="00D8698A">
      <w:pPr>
        <w:spacing w:after="0" w:line="240" w:lineRule="auto"/>
        <w:jc w:val="both"/>
        <w:rPr>
          <w:rFonts w:ascii="Georgia" w:hAnsi="Georgia"/>
          <w:color w:val="auto"/>
          <w:sz w:val="24"/>
          <w:szCs w:val="24"/>
        </w:rPr>
      </w:pPr>
      <w:r w:rsidRPr="00091D1B">
        <w:rPr>
          <w:rFonts w:ascii="Georgia" w:hAnsi="Georgia"/>
          <w:b/>
          <w:color w:val="auto"/>
          <w:sz w:val="24"/>
          <w:szCs w:val="24"/>
        </w:rPr>
        <w:t>Submission</w:t>
      </w:r>
      <w:r w:rsidRPr="00091D1B">
        <w:rPr>
          <w:rFonts w:ascii="Georgia" w:hAnsi="Georgia"/>
          <w:color w:val="auto"/>
          <w:sz w:val="24"/>
          <w:szCs w:val="24"/>
        </w:rPr>
        <w:t>:</w:t>
      </w:r>
    </w:p>
    <w:p w14:paraId="1A854E61" w14:textId="1CD6AA68" w:rsidR="003B00E5" w:rsidRPr="00091D1B" w:rsidRDefault="003B00E5" w:rsidP="00D8698A">
      <w:pPr>
        <w:spacing w:after="0" w:line="240" w:lineRule="auto"/>
        <w:jc w:val="both"/>
        <w:rPr>
          <w:rFonts w:ascii="Georgia" w:hAnsi="Georgia" w:cstheme="majorHAnsi"/>
          <w:bCs/>
          <w:color w:val="auto"/>
          <w:sz w:val="24"/>
          <w:szCs w:val="24"/>
        </w:rPr>
      </w:pPr>
      <w:r w:rsidRPr="00091D1B">
        <w:rPr>
          <w:rFonts w:ascii="Georgia" w:hAnsi="Georgia" w:cstheme="majorHAnsi"/>
          <w:b/>
          <w:bCs/>
          <w:color w:val="auto"/>
          <w:sz w:val="24"/>
          <w:szCs w:val="24"/>
          <w:u w:val="single"/>
        </w:rPr>
        <w:t>All application materials must be submitted electronically through Grants.gov</w:t>
      </w:r>
      <w:r w:rsidRPr="00091D1B">
        <w:rPr>
          <w:rFonts w:ascii="Georgia" w:hAnsi="Georgia" w:cstheme="majorHAnsi"/>
          <w:color w:val="auto"/>
          <w:sz w:val="24"/>
          <w:szCs w:val="24"/>
          <w:u w:val="single"/>
        </w:rPr>
        <w:t>.</w:t>
      </w:r>
      <w:r w:rsidRPr="00091D1B">
        <w:rPr>
          <w:rFonts w:ascii="Georgia" w:hAnsi="Georgia" w:cstheme="majorHAnsi"/>
          <w:color w:val="auto"/>
          <w:sz w:val="24"/>
          <w:szCs w:val="24"/>
        </w:rPr>
        <w:t xml:space="preserve"> The subject line should be as follows –</w:t>
      </w:r>
      <w:r w:rsidRPr="00091D1B">
        <w:rPr>
          <w:rFonts w:ascii="Georgia" w:hAnsi="Georgia" w:cstheme="majorHAnsi"/>
          <w:b/>
          <w:bCs/>
          <w:color w:val="auto"/>
          <w:sz w:val="24"/>
          <w:szCs w:val="24"/>
        </w:rPr>
        <w:t xml:space="preserve">Applicant Organization name: </w:t>
      </w:r>
      <w:r w:rsidRPr="00091D1B">
        <w:rPr>
          <w:rFonts w:ascii="Georgia" w:hAnsi="Georgia" w:cstheme="majorHAnsi"/>
          <w:bCs/>
          <w:color w:val="auto"/>
          <w:sz w:val="24"/>
          <w:szCs w:val="24"/>
        </w:rPr>
        <w:t>Community Led Monitoring Grants Program.</w:t>
      </w:r>
    </w:p>
    <w:p w14:paraId="735CB641" w14:textId="77777777" w:rsidR="00B322D3" w:rsidRPr="00091D1B" w:rsidRDefault="00B322D3" w:rsidP="00D8698A">
      <w:pPr>
        <w:spacing w:after="0" w:line="240" w:lineRule="auto"/>
        <w:jc w:val="both"/>
        <w:rPr>
          <w:rFonts w:ascii="Georgia" w:hAnsi="Georgia" w:cstheme="majorHAnsi"/>
          <w:color w:val="auto"/>
          <w:sz w:val="24"/>
          <w:szCs w:val="24"/>
        </w:rPr>
      </w:pPr>
    </w:p>
    <w:p w14:paraId="78A7ABEF" w14:textId="2102058E" w:rsidR="2972BC16" w:rsidRPr="00091D1B" w:rsidRDefault="41AD24F5" w:rsidP="00D8698A">
      <w:pPr>
        <w:spacing w:after="0" w:line="240" w:lineRule="auto"/>
        <w:jc w:val="both"/>
        <w:rPr>
          <w:rFonts w:ascii="Georgia" w:hAnsi="Georgia" w:cstheme="majorHAnsi"/>
          <w:b/>
          <w:bCs/>
          <w:color w:val="auto"/>
          <w:sz w:val="24"/>
          <w:szCs w:val="24"/>
        </w:rPr>
      </w:pPr>
      <w:r w:rsidRPr="00091D1B">
        <w:rPr>
          <w:rFonts w:ascii="Georgia" w:hAnsi="Georgia" w:cstheme="majorHAnsi"/>
          <w:color w:val="auto"/>
          <w:sz w:val="24"/>
          <w:szCs w:val="24"/>
        </w:rPr>
        <w:t>All applications</w:t>
      </w:r>
      <w:r w:rsidR="00093F6E" w:rsidRPr="00091D1B">
        <w:rPr>
          <w:rFonts w:ascii="Georgia" w:hAnsi="Georgia" w:cstheme="majorHAnsi"/>
          <w:color w:val="auto"/>
          <w:sz w:val="24"/>
          <w:szCs w:val="24"/>
        </w:rPr>
        <w:t xml:space="preserve"> must be submitted digitally; </w:t>
      </w:r>
      <w:r w:rsidR="00DD5FB0" w:rsidRPr="00091D1B">
        <w:rPr>
          <w:rFonts w:ascii="Georgia" w:hAnsi="Georgia" w:cstheme="majorHAnsi"/>
          <w:b/>
          <w:bCs/>
          <w:color w:val="auto"/>
          <w:sz w:val="24"/>
          <w:szCs w:val="24"/>
        </w:rPr>
        <w:t>P</w:t>
      </w:r>
      <w:r w:rsidRPr="00091D1B">
        <w:rPr>
          <w:rFonts w:ascii="Georgia" w:hAnsi="Georgia" w:cstheme="majorHAnsi"/>
          <w:b/>
          <w:bCs/>
          <w:color w:val="auto"/>
          <w:sz w:val="24"/>
          <w:szCs w:val="24"/>
        </w:rPr>
        <w:t xml:space="preserve">aper applications will </w:t>
      </w:r>
      <w:r w:rsidR="00DD5FB0" w:rsidRPr="00091D1B">
        <w:rPr>
          <w:rFonts w:ascii="Georgia" w:hAnsi="Georgia" w:cstheme="majorHAnsi"/>
          <w:b/>
          <w:bCs/>
          <w:i/>
          <w:color w:val="auto"/>
          <w:sz w:val="24"/>
          <w:szCs w:val="24"/>
          <w:u w:val="single"/>
        </w:rPr>
        <w:t>NOT</w:t>
      </w:r>
      <w:r w:rsidR="00DD5FB0" w:rsidRPr="00091D1B">
        <w:rPr>
          <w:rFonts w:ascii="Georgia" w:hAnsi="Georgia" w:cstheme="majorHAnsi"/>
          <w:b/>
          <w:bCs/>
          <w:i/>
          <w:color w:val="auto"/>
          <w:sz w:val="24"/>
          <w:szCs w:val="24"/>
        </w:rPr>
        <w:t xml:space="preserve"> </w:t>
      </w:r>
      <w:r w:rsidRPr="00091D1B">
        <w:rPr>
          <w:rFonts w:ascii="Georgia" w:hAnsi="Georgia" w:cstheme="majorHAnsi"/>
          <w:b/>
          <w:bCs/>
          <w:color w:val="auto"/>
          <w:sz w:val="24"/>
          <w:szCs w:val="24"/>
        </w:rPr>
        <w:t>be accepted.</w:t>
      </w:r>
    </w:p>
    <w:p w14:paraId="659BECCE" w14:textId="77777777" w:rsidR="00B322D3" w:rsidRPr="00091D1B" w:rsidRDefault="00B322D3" w:rsidP="00D8698A">
      <w:pPr>
        <w:spacing w:after="0" w:line="240" w:lineRule="auto"/>
        <w:jc w:val="both"/>
        <w:rPr>
          <w:rFonts w:ascii="Georgia" w:hAnsi="Georgia" w:cstheme="majorHAnsi"/>
          <w:b/>
          <w:bCs/>
          <w:color w:val="auto"/>
          <w:sz w:val="24"/>
          <w:szCs w:val="24"/>
        </w:rPr>
      </w:pPr>
    </w:p>
    <w:p w14:paraId="07DDBF55" w14:textId="6A22445A" w:rsidR="00191C22" w:rsidRPr="002C793A" w:rsidRDefault="00191C22" w:rsidP="00D8698A">
      <w:pPr>
        <w:spacing w:after="0" w:line="240" w:lineRule="auto"/>
        <w:jc w:val="both"/>
        <w:rPr>
          <w:rFonts w:ascii="Georgia" w:hAnsi="Georgia" w:cstheme="majorHAnsi"/>
          <w:b/>
          <w:bCs/>
          <w:color w:val="auto"/>
          <w:sz w:val="24"/>
          <w:szCs w:val="24"/>
        </w:rPr>
      </w:pPr>
      <w:r w:rsidRPr="001D0C95">
        <w:rPr>
          <w:rFonts w:ascii="Georgia" w:hAnsi="Georgia" w:cstheme="majorHAnsi"/>
          <w:b/>
          <w:bCs/>
          <w:color w:val="auto"/>
          <w:sz w:val="24"/>
          <w:szCs w:val="24"/>
          <w:highlight w:val="yellow"/>
        </w:rPr>
        <w:t xml:space="preserve">Application Deadline: </w:t>
      </w:r>
      <w:r w:rsidR="004C00AE" w:rsidRPr="001D0C95">
        <w:rPr>
          <w:rFonts w:ascii="Georgia" w:hAnsi="Georgia" w:cstheme="majorHAnsi"/>
          <w:b/>
          <w:bCs/>
          <w:color w:val="auto"/>
          <w:sz w:val="24"/>
          <w:szCs w:val="24"/>
          <w:highlight w:val="yellow"/>
        </w:rPr>
        <w:t>August</w:t>
      </w:r>
      <w:r w:rsidRPr="001D0C95">
        <w:rPr>
          <w:rFonts w:ascii="Georgia" w:hAnsi="Georgia" w:cstheme="majorHAnsi"/>
          <w:b/>
          <w:bCs/>
          <w:color w:val="auto"/>
          <w:sz w:val="24"/>
          <w:szCs w:val="24"/>
          <w:highlight w:val="yellow"/>
        </w:rPr>
        <w:t xml:space="preserve"> </w:t>
      </w:r>
      <w:r w:rsidR="004C00AE" w:rsidRPr="001D0C95">
        <w:rPr>
          <w:rFonts w:ascii="Georgia" w:hAnsi="Georgia" w:cstheme="majorHAnsi"/>
          <w:b/>
          <w:bCs/>
          <w:color w:val="auto"/>
          <w:sz w:val="24"/>
          <w:szCs w:val="24"/>
          <w:highlight w:val="yellow"/>
        </w:rPr>
        <w:t>29</w:t>
      </w:r>
      <w:r w:rsidRPr="001D0C95">
        <w:rPr>
          <w:rFonts w:ascii="Georgia" w:hAnsi="Georgia" w:cstheme="majorHAnsi"/>
          <w:b/>
          <w:bCs/>
          <w:color w:val="auto"/>
          <w:sz w:val="24"/>
          <w:szCs w:val="24"/>
          <w:highlight w:val="yellow"/>
        </w:rPr>
        <w:t xml:space="preserve">, </w:t>
      </w:r>
      <w:r w:rsidR="000230F8" w:rsidRPr="000230F8">
        <w:rPr>
          <w:rFonts w:ascii="Georgia" w:hAnsi="Georgia" w:cstheme="majorHAnsi"/>
          <w:b/>
          <w:bCs/>
          <w:color w:val="auto"/>
          <w:sz w:val="24"/>
          <w:szCs w:val="24"/>
          <w:highlight w:val="yellow"/>
        </w:rPr>
        <w:t>2022,</w:t>
      </w:r>
      <w:r w:rsidR="001D0C95" w:rsidRPr="000230F8">
        <w:rPr>
          <w:rFonts w:ascii="Georgia" w:hAnsi="Georgia" w:cstheme="majorHAnsi"/>
          <w:b/>
          <w:bCs/>
          <w:color w:val="auto"/>
          <w:sz w:val="24"/>
          <w:szCs w:val="24"/>
          <w:highlight w:val="yellow"/>
        </w:rPr>
        <w:t xml:space="preserve"> </w:t>
      </w:r>
      <w:r w:rsidR="000230F8" w:rsidRPr="000230F8">
        <w:rPr>
          <w:rFonts w:ascii="Georgia" w:hAnsi="Georgia" w:cstheme="majorHAnsi"/>
          <w:b/>
          <w:bCs/>
          <w:color w:val="auto"/>
          <w:sz w:val="24"/>
          <w:szCs w:val="24"/>
          <w:highlight w:val="yellow"/>
        </w:rPr>
        <w:t>by close of business</w:t>
      </w:r>
      <w:r w:rsidR="000230F8">
        <w:rPr>
          <w:rFonts w:ascii="Georgia" w:hAnsi="Georgia" w:cstheme="majorHAnsi"/>
          <w:b/>
          <w:bCs/>
          <w:color w:val="auto"/>
          <w:sz w:val="24"/>
          <w:szCs w:val="24"/>
        </w:rPr>
        <w:t>.</w:t>
      </w:r>
    </w:p>
    <w:p w14:paraId="5DAC51ED" w14:textId="77777777" w:rsidR="000041C5" w:rsidRPr="00091D1B" w:rsidRDefault="000041C5" w:rsidP="00D8698A">
      <w:pPr>
        <w:spacing w:after="0" w:line="240" w:lineRule="auto"/>
        <w:jc w:val="both"/>
        <w:rPr>
          <w:rFonts w:ascii="Georgia" w:hAnsi="Georgia" w:cstheme="majorHAnsi"/>
          <w:b/>
          <w:bCs/>
          <w:color w:val="auto"/>
          <w:sz w:val="24"/>
          <w:szCs w:val="24"/>
        </w:rPr>
      </w:pPr>
    </w:p>
    <w:p w14:paraId="7F4EFAD2" w14:textId="2BD98FB5" w:rsidR="1D20DB58" w:rsidRPr="00091D1B" w:rsidRDefault="006C650E" w:rsidP="00D8698A">
      <w:pPr>
        <w:shd w:val="clear" w:color="auto" w:fill="A0DDCD" w:themeFill="accent3" w:themeFillTint="99"/>
        <w:spacing w:after="0" w:line="240" w:lineRule="auto"/>
        <w:jc w:val="both"/>
        <w:rPr>
          <w:rFonts w:ascii="Georgia" w:hAnsi="Georgia"/>
          <w:b/>
          <w:bCs/>
          <w:color w:val="auto"/>
          <w:sz w:val="24"/>
          <w:szCs w:val="24"/>
        </w:rPr>
      </w:pPr>
      <w:r w:rsidRPr="00091D1B">
        <w:rPr>
          <w:rFonts w:ascii="Georgia" w:hAnsi="Georgia"/>
          <w:b/>
          <w:bCs/>
          <w:color w:val="auto"/>
          <w:sz w:val="24"/>
          <w:szCs w:val="24"/>
        </w:rPr>
        <w:t xml:space="preserve">Section 5: </w:t>
      </w:r>
      <w:r w:rsidR="2EE942F7" w:rsidRPr="00091D1B">
        <w:rPr>
          <w:rFonts w:ascii="Georgia" w:hAnsi="Georgia"/>
          <w:b/>
          <w:bCs/>
          <w:color w:val="auto"/>
          <w:sz w:val="24"/>
          <w:szCs w:val="24"/>
        </w:rPr>
        <w:t xml:space="preserve">APPLICATION </w:t>
      </w:r>
      <w:r w:rsidR="008233C4" w:rsidRPr="00091D1B">
        <w:rPr>
          <w:rFonts w:ascii="Georgia" w:hAnsi="Georgia"/>
          <w:b/>
          <w:bCs/>
          <w:color w:val="auto"/>
          <w:sz w:val="24"/>
          <w:szCs w:val="24"/>
        </w:rPr>
        <w:t>REVIEW AND SELECTION PROCESS</w:t>
      </w:r>
    </w:p>
    <w:p w14:paraId="57BF0B77" w14:textId="7F2A8FF9" w:rsidR="008233C4" w:rsidRPr="00091D1B" w:rsidRDefault="008233C4" w:rsidP="00D8698A">
      <w:pPr>
        <w:spacing w:after="0" w:line="240" w:lineRule="auto"/>
        <w:jc w:val="both"/>
        <w:rPr>
          <w:rFonts w:ascii="Georgia" w:hAnsi="Georgia"/>
          <w:b/>
          <w:bCs/>
          <w:color w:val="auto"/>
          <w:sz w:val="24"/>
          <w:szCs w:val="24"/>
        </w:rPr>
      </w:pPr>
    </w:p>
    <w:p w14:paraId="1EE23666" w14:textId="2627371B" w:rsidR="00F05A78" w:rsidRPr="00091D1B" w:rsidRDefault="00F05A78" w:rsidP="00D8698A">
      <w:pPr>
        <w:spacing w:after="0" w:line="240" w:lineRule="auto"/>
        <w:jc w:val="both"/>
        <w:rPr>
          <w:rFonts w:ascii="Georgia" w:hAnsi="Georgia"/>
          <w:b/>
          <w:bCs/>
          <w:color w:val="auto"/>
          <w:sz w:val="24"/>
          <w:szCs w:val="24"/>
        </w:rPr>
      </w:pPr>
      <w:r w:rsidRPr="00091D1B">
        <w:rPr>
          <w:rFonts w:ascii="Georgia" w:hAnsi="Georgia"/>
          <w:b/>
          <w:bCs/>
          <w:color w:val="auto"/>
          <w:sz w:val="24"/>
          <w:szCs w:val="24"/>
        </w:rPr>
        <w:t>Selection Process:</w:t>
      </w:r>
    </w:p>
    <w:p w14:paraId="0BEF69D2" w14:textId="2BD3E497" w:rsidR="008233C4" w:rsidRPr="00091D1B" w:rsidRDefault="008233C4" w:rsidP="00D8698A">
      <w:pPr>
        <w:pStyle w:val="NoSpacing"/>
        <w:numPr>
          <w:ilvl w:val="0"/>
          <w:numId w:val="19"/>
        </w:numPr>
        <w:jc w:val="both"/>
        <w:rPr>
          <w:rFonts w:ascii="Georgia" w:hAnsi="Georgia" w:cstheme="majorHAnsi"/>
          <w:color w:val="auto"/>
          <w:sz w:val="24"/>
          <w:szCs w:val="24"/>
        </w:rPr>
      </w:pPr>
      <w:r w:rsidRPr="00091D1B">
        <w:rPr>
          <w:rFonts w:ascii="Georgia" w:hAnsi="Georgia" w:cstheme="majorHAnsi"/>
          <w:bCs/>
          <w:color w:val="auto"/>
          <w:sz w:val="24"/>
          <w:szCs w:val="24"/>
          <w:u w:val="single"/>
        </w:rPr>
        <w:t>Criteria</w:t>
      </w:r>
      <w:r w:rsidR="00F05A78" w:rsidRPr="00091D1B">
        <w:rPr>
          <w:rFonts w:ascii="Georgia" w:hAnsi="Georgia" w:cstheme="majorHAnsi"/>
          <w:b/>
          <w:bCs/>
          <w:color w:val="auto"/>
          <w:sz w:val="24"/>
          <w:szCs w:val="24"/>
        </w:rPr>
        <w:t>:</w:t>
      </w:r>
      <w:r w:rsidRPr="00091D1B">
        <w:rPr>
          <w:rFonts w:ascii="Georgia" w:hAnsi="Georgia" w:cstheme="majorHAnsi"/>
          <w:color w:val="auto"/>
          <w:sz w:val="24"/>
          <w:szCs w:val="24"/>
        </w:rPr>
        <w:t xml:space="preserve">  Each application submitted under this announcement will be evaluated and rated </w:t>
      </w:r>
      <w:r w:rsidR="00B322D3" w:rsidRPr="00091D1B">
        <w:rPr>
          <w:rFonts w:ascii="Georgia" w:hAnsi="Georgia" w:cstheme="majorHAnsi"/>
          <w:color w:val="auto"/>
          <w:sz w:val="24"/>
          <w:szCs w:val="24"/>
        </w:rPr>
        <w:t>based on</w:t>
      </w:r>
      <w:r w:rsidRPr="00091D1B">
        <w:rPr>
          <w:rFonts w:ascii="Georgia" w:hAnsi="Georgia" w:cstheme="majorHAnsi"/>
          <w:color w:val="auto"/>
          <w:sz w:val="24"/>
          <w:szCs w:val="24"/>
        </w:rPr>
        <w:t xml:space="preserve"> the criteria enumerated in </w:t>
      </w:r>
      <w:r w:rsidR="00A82B20" w:rsidRPr="00091D1B">
        <w:rPr>
          <w:rFonts w:ascii="Georgia" w:hAnsi="Georgia" w:cstheme="majorHAnsi"/>
          <w:color w:val="auto"/>
          <w:sz w:val="24"/>
          <w:szCs w:val="24"/>
        </w:rPr>
        <w:t xml:space="preserve">the </w:t>
      </w:r>
      <w:r w:rsidRPr="00091D1B">
        <w:rPr>
          <w:rFonts w:ascii="Georgia" w:hAnsi="Georgia" w:cstheme="majorHAnsi"/>
          <w:color w:val="auto"/>
          <w:sz w:val="24"/>
          <w:szCs w:val="24"/>
        </w:rPr>
        <w:t>evaluation section. The criteria are designed to assess the quality of the proposed project, and to determine the likelihood of its success.</w:t>
      </w:r>
    </w:p>
    <w:p w14:paraId="013138A1" w14:textId="0A1AA615" w:rsidR="008233C4" w:rsidRPr="00091D1B" w:rsidRDefault="008233C4" w:rsidP="00D8698A">
      <w:pPr>
        <w:pStyle w:val="NoSpacing"/>
        <w:numPr>
          <w:ilvl w:val="0"/>
          <w:numId w:val="19"/>
        </w:numPr>
        <w:jc w:val="both"/>
        <w:rPr>
          <w:rFonts w:ascii="Georgia" w:hAnsi="Georgia" w:cstheme="majorHAnsi"/>
          <w:color w:val="auto"/>
          <w:sz w:val="24"/>
          <w:szCs w:val="24"/>
        </w:rPr>
      </w:pPr>
      <w:r w:rsidRPr="00091D1B">
        <w:rPr>
          <w:rFonts w:ascii="Georgia" w:hAnsi="Georgia" w:cstheme="majorHAnsi"/>
          <w:bCs/>
          <w:color w:val="auto"/>
          <w:sz w:val="24"/>
          <w:szCs w:val="24"/>
          <w:u w:val="single"/>
        </w:rPr>
        <w:t>Acknowledgement of receipt</w:t>
      </w:r>
      <w:r w:rsidR="00F05A78" w:rsidRPr="00091D1B">
        <w:rPr>
          <w:rFonts w:ascii="Georgia" w:hAnsi="Georgia" w:cstheme="majorHAnsi"/>
          <w:bCs/>
          <w:color w:val="auto"/>
          <w:sz w:val="24"/>
          <w:szCs w:val="24"/>
        </w:rPr>
        <w:t>:</w:t>
      </w:r>
      <w:r w:rsidRPr="00091D1B">
        <w:rPr>
          <w:rFonts w:ascii="Georgia" w:hAnsi="Georgia" w:cstheme="majorHAnsi"/>
          <w:color w:val="auto"/>
          <w:sz w:val="24"/>
          <w:szCs w:val="24"/>
        </w:rPr>
        <w:t xml:space="preserve">  Applicants will receive acknowledgment of receipt of their proposal.</w:t>
      </w:r>
    </w:p>
    <w:p w14:paraId="7EE11D61" w14:textId="3B623198" w:rsidR="008233C4" w:rsidRPr="00091D1B" w:rsidRDefault="008233C4" w:rsidP="00D8698A">
      <w:pPr>
        <w:pStyle w:val="NoSpacing"/>
        <w:numPr>
          <w:ilvl w:val="0"/>
          <w:numId w:val="19"/>
        </w:numPr>
        <w:jc w:val="both"/>
        <w:rPr>
          <w:rFonts w:ascii="Georgia" w:hAnsi="Georgia" w:cstheme="majorHAnsi"/>
          <w:bCs/>
          <w:color w:val="auto"/>
          <w:sz w:val="24"/>
          <w:szCs w:val="24"/>
        </w:rPr>
      </w:pPr>
      <w:r w:rsidRPr="00091D1B">
        <w:rPr>
          <w:rFonts w:ascii="Georgia" w:hAnsi="Georgia" w:cstheme="majorHAnsi"/>
          <w:bCs/>
          <w:color w:val="auto"/>
          <w:sz w:val="24"/>
          <w:szCs w:val="24"/>
          <w:u w:val="single"/>
        </w:rPr>
        <w:lastRenderedPageBreak/>
        <w:t>Review</w:t>
      </w:r>
      <w:r w:rsidR="00F05A78" w:rsidRPr="00091D1B">
        <w:rPr>
          <w:rFonts w:ascii="Georgia" w:hAnsi="Georgia" w:cstheme="majorHAnsi"/>
          <w:bCs/>
          <w:color w:val="auto"/>
          <w:sz w:val="24"/>
          <w:szCs w:val="24"/>
          <w:u w:val="single"/>
        </w:rPr>
        <w:t>:</w:t>
      </w:r>
      <w:r w:rsidRPr="00091D1B">
        <w:rPr>
          <w:rFonts w:ascii="Georgia" w:hAnsi="Georgia" w:cstheme="majorHAnsi"/>
          <w:color w:val="auto"/>
          <w:sz w:val="24"/>
          <w:szCs w:val="24"/>
        </w:rPr>
        <w:t xml:space="preserve">  A technical review panel will review the proposal and based upon the criteria noted in evaluation section. A determination will be made regarding the CLM proposal and activities, and those applications that are the best fit will be given additional consideration.</w:t>
      </w:r>
    </w:p>
    <w:p w14:paraId="1D3118D0" w14:textId="0C561ABC" w:rsidR="008233C4" w:rsidRPr="00091D1B" w:rsidRDefault="008233C4" w:rsidP="00D8698A">
      <w:pPr>
        <w:pStyle w:val="NoSpacing"/>
        <w:numPr>
          <w:ilvl w:val="0"/>
          <w:numId w:val="19"/>
        </w:numPr>
        <w:jc w:val="both"/>
        <w:rPr>
          <w:rFonts w:ascii="Georgia" w:hAnsi="Georgia" w:cstheme="majorHAnsi"/>
          <w:color w:val="auto"/>
          <w:sz w:val="24"/>
          <w:szCs w:val="24"/>
        </w:rPr>
      </w:pPr>
      <w:r w:rsidRPr="00091D1B">
        <w:rPr>
          <w:rFonts w:ascii="Georgia" w:hAnsi="Georgia" w:cstheme="majorHAnsi"/>
          <w:bCs/>
          <w:color w:val="auto"/>
          <w:sz w:val="24"/>
          <w:szCs w:val="24"/>
          <w:u w:val="single"/>
        </w:rPr>
        <w:t>Follow up notification</w:t>
      </w:r>
      <w:r w:rsidR="00F05A78" w:rsidRPr="00091D1B">
        <w:rPr>
          <w:rFonts w:ascii="Georgia" w:hAnsi="Georgia" w:cstheme="majorHAnsi"/>
          <w:color w:val="auto"/>
          <w:sz w:val="24"/>
          <w:szCs w:val="24"/>
        </w:rPr>
        <w:t>:</w:t>
      </w:r>
      <w:r w:rsidRPr="00091D1B">
        <w:rPr>
          <w:rFonts w:ascii="Georgia" w:hAnsi="Georgia" w:cstheme="majorHAnsi"/>
          <w:color w:val="auto"/>
          <w:sz w:val="24"/>
          <w:szCs w:val="24"/>
        </w:rPr>
        <w:t xml:space="preserve"> Applicants will be notified within </w:t>
      </w:r>
      <w:r w:rsidR="00706BE3" w:rsidRPr="00091D1B">
        <w:rPr>
          <w:rFonts w:ascii="Georgia" w:hAnsi="Georgia" w:cstheme="majorHAnsi"/>
          <w:color w:val="auto"/>
          <w:sz w:val="24"/>
          <w:szCs w:val="24"/>
        </w:rPr>
        <w:t>6</w:t>
      </w:r>
      <w:r w:rsidRPr="00091D1B">
        <w:rPr>
          <w:rFonts w:ascii="Georgia" w:hAnsi="Georgia" w:cstheme="majorHAnsi"/>
          <w:color w:val="auto"/>
          <w:sz w:val="24"/>
          <w:szCs w:val="24"/>
        </w:rPr>
        <w:t>0 days after the NOFO deadline regarding the results of the review panel.</w:t>
      </w:r>
    </w:p>
    <w:p w14:paraId="5DD8DDBE" w14:textId="77777777" w:rsidR="008233C4" w:rsidRPr="00091D1B" w:rsidRDefault="008233C4" w:rsidP="00D8698A">
      <w:pPr>
        <w:spacing w:after="0" w:line="240" w:lineRule="auto"/>
        <w:jc w:val="both"/>
        <w:rPr>
          <w:rFonts w:ascii="Georgia" w:hAnsi="Georgia"/>
          <w:color w:val="auto"/>
          <w:sz w:val="24"/>
          <w:szCs w:val="24"/>
        </w:rPr>
      </w:pPr>
    </w:p>
    <w:p w14:paraId="4A9AD910" w14:textId="394C6AE5" w:rsidR="21B2B8BC" w:rsidRPr="00091D1B" w:rsidRDefault="21B2B8BC" w:rsidP="00D8698A">
      <w:pPr>
        <w:spacing w:after="0" w:line="240" w:lineRule="auto"/>
        <w:jc w:val="both"/>
        <w:rPr>
          <w:rFonts w:ascii="Georgia" w:hAnsi="Georgia"/>
          <w:b/>
          <w:color w:val="auto"/>
          <w:sz w:val="24"/>
          <w:szCs w:val="24"/>
        </w:rPr>
      </w:pPr>
      <w:r w:rsidRPr="00091D1B">
        <w:rPr>
          <w:rFonts w:ascii="Georgia" w:hAnsi="Georgia"/>
          <w:b/>
          <w:color w:val="auto"/>
          <w:sz w:val="24"/>
          <w:szCs w:val="24"/>
        </w:rPr>
        <w:t>Criteria</w:t>
      </w:r>
      <w:r w:rsidR="0B29440B" w:rsidRPr="00091D1B">
        <w:rPr>
          <w:rFonts w:ascii="Georgia" w:hAnsi="Georgia"/>
          <w:b/>
          <w:color w:val="auto"/>
          <w:sz w:val="24"/>
          <w:szCs w:val="24"/>
        </w:rPr>
        <w:t>:</w:t>
      </w:r>
    </w:p>
    <w:p w14:paraId="0EFA3211" w14:textId="7AF53D15" w:rsidR="3CEE198F" w:rsidRPr="00091D1B" w:rsidRDefault="21B2B8BC" w:rsidP="00D8698A">
      <w:pPr>
        <w:spacing w:after="0" w:line="240" w:lineRule="auto"/>
        <w:jc w:val="both"/>
        <w:rPr>
          <w:rFonts w:ascii="Georgia" w:hAnsi="Georgia"/>
          <w:color w:val="auto"/>
          <w:sz w:val="24"/>
          <w:szCs w:val="24"/>
        </w:rPr>
      </w:pPr>
      <w:r w:rsidRPr="00091D1B">
        <w:rPr>
          <w:rFonts w:ascii="Georgia" w:hAnsi="Georgia"/>
          <w:color w:val="auto"/>
          <w:sz w:val="24"/>
          <w:szCs w:val="24"/>
        </w:rPr>
        <w:t>Each application will be evaluated and rated</w:t>
      </w:r>
      <w:r w:rsidR="10554C16" w:rsidRPr="00091D1B">
        <w:rPr>
          <w:rFonts w:ascii="Georgia" w:hAnsi="Georgia"/>
          <w:color w:val="auto"/>
          <w:sz w:val="24"/>
          <w:szCs w:val="24"/>
        </w:rPr>
        <w:t xml:space="preserve"> </w:t>
      </w:r>
      <w:r w:rsidR="00B322D3" w:rsidRPr="00091D1B">
        <w:rPr>
          <w:rFonts w:ascii="Georgia" w:hAnsi="Georgia"/>
          <w:color w:val="auto"/>
          <w:sz w:val="24"/>
          <w:szCs w:val="24"/>
        </w:rPr>
        <w:t>based on</w:t>
      </w:r>
      <w:r w:rsidR="10554C16" w:rsidRPr="00091D1B">
        <w:rPr>
          <w:rFonts w:ascii="Georgia" w:hAnsi="Georgia"/>
          <w:color w:val="auto"/>
          <w:sz w:val="24"/>
          <w:szCs w:val="24"/>
        </w:rPr>
        <w:t xml:space="preserve"> the evaluation criteria outlined below.</w:t>
      </w:r>
    </w:p>
    <w:p w14:paraId="378C650E" w14:textId="339BD856" w:rsidR="2FF94BC6" w:rsidRPr="00091D1B" w:rsidRDefault="2FF94BC6" w:rsidP="00D8698A">
      <w:pPr>
        <w:pStyle w:val="ListParagraph"/>
        <w:numPr>
          <w:ilvl w:val="0"/>
          <w:numId w:val="20"/>
        </w:numPr>
        <w:spacing w:after="0" w:line="240" w:lineRule="auto"/>
        <w:jc w:val="both"/>
        <w:rPr>
          <w:rFonts w:ascii="Georgia" w:hAnsi="Georgia"/>
          <w:color w:val="auto"/>
          <w:sz w:val="24"/>
          <w:szCs w:val="24"/>
        </w:rPr>
      </w:pPr>
      <w:r w:rsidRPr="00091D1B">
        <w:rPr>
          <w:rFonts w:ascii="Georgia" w:hAnsi="Georgia"/>
          <w:b/>
          <w:bCs/>
          <w:i/>
          <w:iCs/>
          <w:color w:val="auto"/>
          <w:sz w:val="24"/>
          <w:szCs w:val="24"/>
        </w:rPr>
        <w:t xml:space="preserve">Quality and Feasibility of the CLM Implementation </w:t>
      </w:r>
      <w:r w:rsidRPr="00091D1B">
        <w:rPr>
          <w:rFonts w:ascii="Georgia" w:hAnsi="Georgia"/>
          <w:color w:val="auto"/>
          <w:sz w:val="24"/>
          <w:szCs w:val="24"/>
        </w:rPr>
        <w:t>(25 points)</w:t>
      </w:r>
    </w:p>
    <w:p w14:paraId="425540DC" w14:textId="3BB29A02" w:rsidR="6C5D796B" w:rsidRPr="00091D1B" w:rsidRDefault="6C5D796B" w:rsidP="00D8698A">
      <w:pPr>
        <w:pStyle w:val="ListParagraph"/>
        <w:numPr>
          <w:ilvl w:val="1"/>
          <w:numId w:val="31"/>
        </w:numPr>
        <w:spacing w:after="0" w:line="240" w:lineRule="auto"/>
        <w:jc w:val="both"/>
        <w:rPr>
          <w:rFonts w:ascii="Georgia" w:hAnsi="Georgia"/>
          <w:color w:val="auto"/>
          <w:sz w:val="24"/>
          <w:szCs w:val="24"/>
        </w:rPr>
      </w:pPr>
      <w:r w:rsidRPr="00091D1B">
        <w:rPr>
          <w:rFonts w:ascii="Georgia" w:hAnsi="Georgia"/>
          <w:color w:val="auto"/>
          <w:sz w:val="24"/>
          <w:szCs w:val="24"/>
        </w:rPr>
        <w:t>Does the implementation plan explain where CLM will be conducted in the province?</w:t>
      </w:r>
    </w:p>
    <w:p w14:paraId="5F4E30FC" w14:textId="53DCA82B" w:rsidR="00093F6E" w:rsidRPr="004C6905" w:rsidRDefault="00FC4EBC" w:rsidP="00D8698A">
      <w:pPr>
        <w:pStyle w:val="ListParagraph"/>
        <w:numPr>
          <w:ilvl w:val="1"/>
          <w:numId w:val="31"/>
        </w:numPr>
        <w:spacing w:after="0" w:line="240" w:lineRule="auto"/>
        <w:jc w:val="both"/>
        <w:rPr>
          <w:rFonts w:ascii="Georgia" w:hAnsi="Georgia"/>
          <w:color w:val="auto"/>
          <w:sz w:val="24"/>
          <w:szCs w:val="24"/>
        </w:rPr>
      </w:pPr>
      <w:r w:rsidRPr="004C6905">
        <w:rPr>
          <w:rFonts w:ascii="Georgia" w:hAnsi="Georgia"/>
          <w:color w:val="auto"/>
          <w:sz w:val="24"/>
          <w:szCs w:val="24"/>
        </w:rPr>
        <w:t>Does</w:t>
      </w:r>
      <w:r w:rsidR="6C5D796B" w:rsidRPr="004C6905">
        <w:rPr>
          <w:rFonts w:ascii="Georgia" w:hAnsi="Georgia"/>
          <w:color w:val="auto"/>
          <w:sz w:val="24"/>
          <w:szCs w:val="24"/>
        </w:rPr>
        <w:t xml:space="preserve"> </w:t>
      </w:r>
      <w:r w:rsidRPr="004C6905">
        <w:rPr>
          <w:rFonts w:ascii="Georgia" w:hAnsi="Georgia"/>
          <w:color w:val="auto"/>
          <w:sz w:val="24"/>
          <w:szCs w:val="24"/>
        </w:rPr>
        <w:t>the implementation</w:t>
      </w:r>
      <w:r w:rsidR="008A2F05" w:rsidRPr="004C6905">
        <w:rPr>
          <w:rFonts w:ascii="Georgia" w:hAnsi="Georgia"/>
          <w:color w:val="auto"/>
          <w:sz w:val="24"/>
          <w:szCs w:val="24"/>
        </w:rPr>
        <w:t xml:space="preserve"> plan</w:t>
      </w:r>
      <w:r w:rsidR="6C5D796B" w:rsidRPr="004C6905">
        <w:rPr>
          <w:rFonts w:ascii="Georgia" w:hAnsi="Georgia"/>
          <w:color w:val="auto"/>
          <w:sz w:val="24"/>
          <w:szCs w:val="24"/>
        </w:rPr>
        <w:t xml:space="preserve"> inclu</w:t>
      </w:r>
      <w:r w:rsidRPr="004C6905">
        <w:rPr>
          <w:rFonts w:ascii="Georgia" w:hAnsi="Georgia"/>
          <w:color w:val="auto"/>
          <w:sz w:val="24"/>
          <w:szCs w:val="24"/>
        </w:rPr>
        <w:t>de</w:t>
      </w:r>
      <w:r w:rsidR="0E6A1704" w:rsidRPr="004C6905">
        <w:rPr>
          <w:rFonts w:ascii="Georgia" w:hAnsi="Georgia"/>
          <w:color w:val="auto"/>
          <w:sz w:val="24"/>
          <w:szCs w:val="24"/>
        </w:rPr>
        <w:t xml:space="preserve"> </w:t>
      </w:r>
      <w:r w:rsidR="6C5D796B" w:rsidRPr="004C6905">
        <w:rPr>
          <w:rFonts w:ascii="Georgia" w:hAnsi="Georgia"/>
          <w:color w:val="auto"/>
          <w:sz w:val="24"/>
          <w:szCs w:val="24"/>
        </w:rPr>
        <w:t>all constituencies</w:t>
      </w:r>
      <w:r w:rsidR="00B322D3" w:rsidRPr="004C6905">
        <w:rPr>
          <w:rFonts w:ascii="Georgia" w:hAnsi="Georgia"/>
          <w:color w:val="auto"/>
          <w:sz w:val="24"/>
          <w:szCs w:val="24"/>
        </w:rPr>
        <w:t xml:space="preserve">, including but not limited to KP, AGYW and </w:t>
      </w:r>
      <w:r w:rsidR="00861AE1" w:rsidRPr="004C6905">
        <w:rPr>
          <w:rFonts w:ascii="Georgia" w:hAnsi="Georgia"/>
          <w:color w:val="auto"/>
          <w:sz w:val="24"/>
          <w:szCs w:val="24"/>
        </w:rPr>
        <w:t>pregnant and brea</w:t>
      </w:r>
      <w:r w:rsidR="00791527" w:rsidRPr="004C6905">
        <w:rPr>
          <w:rFonts w:ascii="Georgia" w:hAnsi="Georgia"/>
          <w:color w:val="auto"/>
          <w:sz w:val="24"/>
          <w:szCs w:val="24"/>
        </w:rPr>
        <w:t>stfeeding women</w:t>
      </w:r>
      <w:r w:rsidR="2B08841D" w:rsidRPr="004C6905">
        <w:rPr>
          <w:rFonts w:ascii="Georgia" w:hAnsi="Georgia"/>
          <w:color w:val="auto"/>
          <w:sz w:val="24"/>
          <w:szCs w:val="24"/>
        </w:rPr>
        <w:t>?</w:t>
      </w:r>
    </w:p>
    <w:p w14:paraId="414EE659" w14:textId="360658F0" w:rsidR="00093F6E" w:rsidRPr="00091D1B" w:rsidRDefault="13986376" w:rsidP="00D8698A">
      <w:pPr>
        <w:pStyle w:val="ListParagraph"/>
        <w:numPr>
          <w:ilvl w:val="1"/>
          <w:numId w:val="31"/>
        </w:numPr>
        <w:spacing w:after="0" w:line="240" w:lineRule="auto"/>
        <w:jc w:val="both"/>
        <w:rPr>
          <w:rFonts w:ascii="Georgia" w:hAnsi="Georgia"/>
          <w:color w:val="auto"/>
          <w:sz w:val="24"/>
          <w:szCs w:val="24"/>
        </w:rPr>
      </w:pPr>
      <w:r w:rsidRPr="13986376">
        <w:rPr>
          <w:rFonts w:ascii="Georgia" w:hAnsi="Georgia"/>
          <w:color w:val="auto"/>
          <w:sz w:val="24"/>
          <w:szCs w:val="24"/>
        </w:rPr>
        <w:t xml:space="preserve">Does the proposal incorporate and explain how the CLM program builds on already established community health mechanisms </w:t>
      </w:r>
      <w:r w:rsidR="00AE54B0">
        <w:rPr>
          <w:rFonts w:ascii="Georgia" w:hAnsi="Georgia"/>
          <w:color w:val="auto"/>
          <w:sz w:val="24"/>
          <w:szCs w:val="24"/>
        </w:rPr>
        <w:t>at</w:t>
      </w:r>
      <w:r w:rsidR="00AE54B0" w:rsidRPr="13986376">
        <w:rPr>
          <w:rFonts w:ascii="Georgia" w:hAnsi="Georgia"/>
          <w:color w:val="auto"/>
          <w:sz w:val="24"/>
          <w:szCs w:val="24"/>
        </w:rPr>
        <w:t xml:space="preserve"> </w:t>
      </w:r>
      <w:r w:rsidRPr="13986376">
        <w:rPr>
          <w:rFonts w:ascii="Georgia" w:hAnsi="Georgia"/>
          <w:color w:val="auto"/>
          <w:sz w:val="24"/>
          <w:szCs w:val="24"/>
        </w:rPr>
        <w:t>the neighborhood, district, and provincial level?</w:t>
      </w:r>
    </w:p>
    <w:p w14:paraId="166C0883" w14:textId="7EE27351" w:rsidR="00FC4EBC" w:rsidRPr="002C793A" w:rsidRDefault="00FC4EBC" w:rsidP="00D8698A">
      <w:pPr>
        <w:pStyle w:val="ListParagraph"/>
        <w:numPr>
          <w:ilvl w:val="1"/>
          <w:numId w:val="31"/>
        </w:numPr>
        <w:spacing w:after="0" w:line="240" w:lineRule="auto"/>
        <w:jc w:val="both"/>
        <w:rPr>
          <w:rFonts w:ascii="Georgia" w:hAnsi="Georgia"/>
          <w:color w:val="auto"/>
          <w:sz w:val="24"/>
          <w:szCs w:val="24"/>
        </w:rPr>
      </w:pPr>
      <w:r w:rsidRPr="002C793A">
        <w:rPr>
          <w:rFonts w:ascii="Georgia" w:hAnsi="Georgia"/>
          <w:color w:val="auto"/>
          <w:sz w:val="24"/>
          <w:szCs w:val="24"/>
        </w:rPr>
        <w:t>Does the applicant clearly articulate the organization’s clear understanding of what CLM is?</w:t>
      </w:r>
    </w:p>
    <w:p w14:paraId="6FB3CB90" w14:textId="45380B39" w:rsidR="00093F6E" w:rsidRPr="00091D1B" w:rsidRDefault="00FC4EBC" w:rsidP="00D8698A">
      <w:pPr>
        <w:pStyle w:val="ListParagraph"/>
        <w:numPr>
          <w:ilvl w:val="1"/>
          <w:numId w:val="31"/>
        </w:numPr>
        <w:spacing w:after="0" w:line="240" w:lineRule="auto"/>
        <w:jc w:val="both"/>
        <w:rPr>
          <w:rFonts w:ascii="Georgia" w:hAnsi="Georgia"/>
          <w:color w:val="auto"/>
          <w:sz w:val="24"/>
          <w:szCs w:val="24"/>
        </w:rPr>
      </w:pPr>
      <w:r w:rsidRPr="002C793A">
        <w:rPr>
          <w:rFonts w:ascii="Georgia" w:hAnsi="Georgia"/>
          <w:color w:val="auto"/>
          <w:sz w:val="24"/>
          <w:szCs w:val="24"/>
        </w:rPr>
        <w:t>Does the applicant clearly articulate their role in the CLM initiative?</w:t>
      </w:r>
    </w:p>
    <w:p w14:paraId="7665B01E" w14:textId="77777777" w:rsidR="00B322D3" w:rsidRPr="00091D1B" w:rsidRDefault="00B322D3" w:rsidP="00D8698A">
      <w:pPr>
        <w:pStyle w:val="ListParagraph"/>
        <w:spacing w:after="0" w:line="240" w:lineRule="auto"/>
        <w:ind w:left="1440"/>
        <w:jc w:val="both"/>
        <w:rPr>
          <w:rFonts w:ascii="Georgia" w:hAnsi="Georgia"/>
          <w:color w:val="auto"/>
          <w:sz w:val="24"/>
          <w:szCs w:val="24"/>
        </w:rPr>
      </w:pPr>
    </w:p>
    <w:p w14:paraId="48100D9C" w14:textId="4769F845" w:rsidR="2B08841D" w:rsidRPr="00091D1B" w:rsidRDefault="2B08841D" w:rsidP="00D8698A">
      <w:pPr>
        <w:pStyle w:val="ListParagraph"/>
        <w:numPr>
          <w:ilvl w:val="0"/>
          <w:numId w:val="20"/>
        </w:numPr>
        <w:spacing w:after="0" w:line="240" w:lineRule="auto"/>
        <w:jc w:val="both"/>
        <w:rPr>
          <w:rFonts w:ascii="Georgia" w:hAnsi="Georgia"/>
          <w:color w:val="auto"/>
          <w:sz w:val="24"/>
          <w:szCs w:val="24"/>
        </w:rPr>
      </w:pPr>
      <w:r w:rsidRPr="00091D1B">
        <w:rPr>
          <w:rFonts w:ascii="Georgia" w:hAnsi="Georgia"/>
          <w:b/>
          <w:bCs/>
          <w:i/>
          <w:iCs/>
          <w:color w:val="auto"/>
          <w:sz w:val="24"/>
          <w:szCs w:val="24"/>
        </w:rPr>
        <w:t>Organizational Capacity</w:t>
      </w:r>
      <w:r w:rsidRPr="00091D1B">
        <w:rPr>
          <w:rFonts w:ascii="Georgia" w:hAnsi="Georgia"/>
          <w:color w:val="auto"/>
          <w:sz w:val="24"/>
          <w:szCs w:val="24"/>
        </w:rPr>
        <w:t xml:space="preserve"> (15</w:t>
      </w:r>
      <w:r w:rsidR="48CE3487" w:rsidRPr="00091D1B">
        <w:rPr>
          <w:rFonts w:ascii="Georgia" w:hAnsi="Georgia"/>
          <w:color w:val="auto"/>
          <w:sz w:val="24"/>
          <w:szCs w:val="24"/>
        </w:rPr>
        <w:t xml:space="preserve"> points</w:t>
      </w:r>
      <w:r w:rsidRPr="00091D1B">
        <w:rPr>
          <w:rFonts w:ascii="Georgia" w:hAnsi="Georgia"/>
          <w:color w:val="auto"/>
          <w:sz w:val="24"/>
          <w:szCs w:val="24"/>
        </w:rPr>
        <w:t>)</w:t>
      </w:r>
    </w:p>
    <w:p w14:paraId="732479AB" w14:textId="1CDF80B5" w:rsidR="2B08841D" w:rsidRPr="00091D1B" w:rsidRDefault="2B08841D" w:rsidP="00D8698A">
      <w:pPr>
        <w:pStyle w:val="ListParagraph"/>
        <w:numPr>
          <w:ilvl w:val="0"/>
          <w:numId w:val="22"/>
        </w:numPr>
        <w:spacing w:after="0" w:line="240" w:lineRule="auto"/>
        <w:jc w:val="both"/>
        <w:rPr>
          <w:rFonts w:ascii="Georgia" w:hAnsi="Georgia"/>
          <w:color w:val="auto"/>
          <w:sz w:val="24"/>
          <w:szCs w:val="24"/>
        </w:rPr>
      </w:pPr>
      <w:r w:rsidRPr="00091D1B">
        <w:rPr>
          <w:rFonts w:ascii="Georgia" w:hAnsi="Georgia"/>
          <w:color w:val="auto"/>
          <w:sz w:val="24"/>
          <w:szCs w:val="24"/>
        </w:rPr>
        <w:t>Does the organization have the expertise</w:t>
      </w:r>
      <w:r w:rsidR="00B96071" w:rsidRPr="00091D1B">
        <w:rPr>
          <w:rFonts w:ascii="Georgia" w:hAnsi="Georgia"/>
          <w:color w:val="auto"/>
          <w:sz w:val="24"/>
          <w:szCs w:val="24"/>
        </w:rPr>
        <w:t xml:space="preserve"> for key staff</w:t>
      </w:r>
      <w:r w:rsidRPr="00091D1B">
        <w:rPr>
          <w:rFonts w:ascii="Georgia" w:hAnsi="Georgia"/>
          <w:color w:val="auto"/>
          <w:sz w:val="24"/>
          <w:szCs w:val="24"/>
        </w:rPr>
        <w:t xml:space="preserve"> in its</w:t>
      </w:r>
      <w:r w:rsidR="00AE54B0">
        <w:rPr>
          <w:rFonts w:ascii="Georgia" w:hAnsi="Georgia"/>
          <w:color w:val="auto"/>
          <w:sz w:val="24"/>
          <w:szCs w:val="24"/>
        </w:rPr>
        <w:t>’</w:t>
      </w:r>
      <w:r w:rsidRPr="00091D1B">
        <w:rPr>
          <w:rFonts w:ascii="Georgia" w:hAnsi="Georgia"/>
          <w:color w:val="auto"/>
          <w:sz w:val="24"/>
          <w:szCs w:val="24"/>
        </w:rPr>
        <w:t xml:space="preserve"> stated field?</w:t>
      </w:r>
    </w:p>
    <w:p w14:paraId="3FEBD21C" w14:textId="2E9243D9" w:rsidR="00405143" w:rsidRPr="00091D1B" w:rsidRDefault="00405143" w:rsidP="00D8698A">
      <w:pPr>
        <w:pStyle w:val="ListParagraph"/>
        <w:numPr>
          <w:ilvl w:val="0"/>
          <w:numId w:val="22"/>
        </w:numPr>
        <w:spacing w:after="0" w:line="240" w:lineRule="auto"/>
        <w:jc w:val="both"/>
        <w:rPr>
          <w:rFonts w:ascii="Georgia" w:hAnsi="Georgia"/>
          <w:color w:val="auto"/>
          <w:sz w:val="24"/>
          <w:szCs w:val="24"/>
        </w:rPr>
      </w:pPr>
      <w:r w:rsidRPr="00091D1B">
        <w:rPr>
          <w:rFonts w:ascii="Georgia" w:hAnsi="Georgia"/>
          <w:color w:val="auto"/>
          <w:sz w:val="24"/>
          <w:szCs w:val="24"/>
        </w:rPr>
        <w:t>Does the organization have a proven track record of implementing similar projects?</w:t>
      </w:r>
    </w:p>
    <w:p w14:paraId="68822304" w14:textId="6ADBF620" w:rsidR="2B08841D" w:rsidRPr="00091D1B" w:rsidRDefault="2B08841D" w:rsidP="00D8698A">
      <w:pPr>
        <w:pStyle w:val="ListParagraph"/>
        <w:numPr>
          <w:ilvl w:val="0"/>
          <w:numId w:val="22"/>
        </w:numPr>
        <w:spacing w:after="0" w:line="240" w:lineRule="auto"/>
        <w:jc w:val="both"/>
        <w:rPr>
          <w:rFonts w:ascii="Georgia" w:hAnsi="Georgia"/>
          <w:color w:val="auto"/>
          <w:sz w:val="24"/>
          <w:szCs w:val="24"/>
        </w:rPr>
      </w:pPr>
      <w:r w:rsidRPr="00091D1B">
        <w:rPr>
          <w:rFonts w:ascii="Georgia" w:hAnsi="Georgia"/>
          <w:color w:val="auto"/>
          <w:sz w:val="24"/>
          <w:szCs w:val="24"/>
        </w:rPr>
        <w:t>Does the organization have the necessary internal controls in place to manage grant funds</w:t>
      </w:r>
      <w:r w:rsidR="00D0344C" w:rsidRPr="00091D1B">
        <w:rPr>
          <w:rFonts w:ascii="Georgia" w:hAnsi="Georgia"/>
          <w:color w:val="auto"/>
          <w:sz w:val="24"/>
          <w:szCs w:val="24"/>
        </w:rPr>
        <w:t>?</w:t>
      </w:r>
    </w:p>
    <w:p w14:paraId="26AEEEC2" w14:textId="02CE2AB1" w:rsidR="2B08841D" w:rsidRPr="00091D1B" w:rsidRDefault="2B08841D" w:rsidP="00D8698A">
      <w:pPr>
        <w:pStyle w:val="ListParagraph"/>
        <w:numPr>
          <w:ilvl w:val="0"/>
          <w:numId w:val="22"/>
        </w:numPr>
        <w:spacing w:after="0" w:line="240" w:lineRule="auto"/>
        <w:jc w:val="both"/>
        <w:rPr>
          <w:rFonts w:ascii="Georgia" w:hAnsi="Georgia"/>
          <w:color w:val="auto"/>
          <w:sz w:val="24"/>
          <w:szCs w:val="24"/>
        </w:rPr>
      </w:pPr>
      <w:r w:rsidRPr="00091D1B">
        <w:rPr>
          <w:rFonts w:ascii="Georgia" w:hAnsi="Georgia"/>
          <w:color w:val="auto"/>
          <w:sz w:val="24"/>
          <w:szCs w:val="24"/>
        </w:rPr>
        <w:t>Does the organization have a financial management system in place?</w:t>
      </w:r>
    </w:p>
    <w:p w14:paraId="2119C8B4" w14:textId="1979694E" w:rsidR="2B08841D" w:rsidRDefault="2B08841D" w:rsidP="00D8698A">
      <w:pPr>
        <w:pStyle w:val="ListParagraph"/>
        <w:numPr>
          <w:ilvl w:val="0"/>
          <w:numId w:val="22"/>
        </w:numPr>
        <w:spacing w:after="0" w:line="240" w:lineRule="auto"/>
        <w:jc w:val="both"/>
        <w:rPr>
          <w:rFonts w:ascii="Georgia" w:hAnsi="Georgia"/>
          <w:color w:val="auto"/>
          <w:sz w:val="24"/>
          <w:szCs w:val="24"/>
        </w:rPr>
      </w:pPr>
      <w:r w:rsidRPr="00091D1B">
        <w:rPr>
          <w:rFonts w:ascii="Georgia" w:hAnsi="Georgia"/>
          <w:color w:val="auto"/>
          <w:sz w:val="24"/>
          <w:szCs w:val="24"/>
        </w:rPr>
        <w:t>Does the organization have a bank account?</w:t>
      </w:r>
    </w:p>
    <w:p w14:paraId="61C99686" w14:textId="77777777" w:rsidR="007C70D7" w:rsidRPr="00091D1B" w:rsidRDefault="007C70D7" w:rsidP="007C70D7">
      <w:pPr>
        <w:pStyle w:val="ListParagraph"/>
        <w:spacing w:after="0" w:line="240" w:lineRule="auto"/>
        <w:ind w:left="1440"/>
        <w:jc w:val="both"/>
        <w:rPr>
          <w:rFonts w:ascii="Georgia" w:hAnsi="Georgia"/>
          <w:color w:val="auto"/>
          <w:sz w:val="24"/>
          <w:szCs w:val="24"/>
        </w:rPr>
      </w:pPr>
    </w:p>
    <w:p w14:paraId="72E7802B" w14:textId="29A1C9DC" w:rsidR="2B08841D" w:rsidRPr="00091D1B" w:rsidRDefault="2B08841D" w:rsidP="00D8698A">
      <w:pPr>
        <w:pStyle w:val="ListParagraph"/>
        <w:numPr>
          <w:ilvl w:val="0"/>
          <w:numId w:val="20"/>
        </w:numPr>
        <w:spacing w:after="0" w:line="240" w:lineRule="auto"/>
        <w:jc w:val="both"/>
        <w:rPr>
          <w:rFonts w:ascii="Georgia" w:hAnsi="Georgia"/>
          <w:color w:val="auto"/>
          <w:sz w:val="24"/>
          <w:szCs w:val="24"/>
        </w:rPr>
      </w:pPr>
      <w:r w:rsidRPr="00091D1B">
        <w:rPr>
          <w:rFonts w:ascii="Georgia" w:hAnsi="Georgia"/>
          <w:b/>
          <w:bCs/>
          <w:i/>
          <w:iCs/>
          <w:color w:val="auto"/>
          <w:sz w:val="24"/>
          <w:szCs w:val="24"/>
        </w:rPr>
        <w:t xml:space="preserve">Previous Experience </w:t>
      </w:r>
      <w:r w:rsidR="26501BDC" w:rsidRPr="00091D1B">
        <w:rPr>
          <w:rFonts w:ascii="Georgia" w:hAnsi="Georgia"/>
          <w:b/>
          <w:bCs/>
          <w:i/>
          <w:iCs/>
          <w:color w:val="auto"/>
          <w:sz w:val="24"/>
          <w:szCs w:val="24"/>
        </w:rPr>
        <w:t>with International Funding</w:t>
      </w:r>
      <w:r w:rsidR="26501BDC" w:rsidRPr="00091D1B">
        <w:rPr>
          <w:rFonts w:ascii="Georgia" w:hAnsi="Georgia"/>
          <w:color w:val="auto"/>
          <w:sz w:val="24"/>
          <w:szCs w:val="24"/>
        </w:rPr>
        <w:t xml:space="preserve"> (10 points)</w:t>
      </w:r>
    </w:p>
    <w:p w14:paraId="61A5F841" w14:textId="72A79E2F" w:rsidR="26501BDC" w:rsidRPr="00091D1B" w:rsidRDefault="25A7EFC1" w:rsidP="00D8698A">
      <w:pPr>
        <w:pStyle w:val="ListParagraph"/>
        <w:numPr>
          <w:ilvl w:val="1"/>
          <w:numId w:val="32"/>
        </w:numPr>
        <w:spacing w:after="0" w:line="240" w:lineRule="auto"/>
        <w:jc w:val="both"/>
        <w:rPr>
          <w:rFonts w:ascii="Georgia" w:hAnsi="Georgia"/>
          <w:color w:val="auto"/>
          <w:sz w:val="24"/>
          <w:szCs w:val="24"/>
        </w:rPr>
      </w:pPr>
      <w:r w:rsidRPr="00091D1B">
        <w:rPr>
          <w:rFonts w:ascii="Georgia" w:hAnsi="Georgia"/>
          <w:color w:val="auto"/>
          <w:sz w:val="24"/>
          <w:szCs w:val="24"/>
        </w:rPr>
        <w:t>How many international funding projects has the organization successfully completed?</w:t>
      </w:r>
    </w:p>
    <w:p w14:paraId="3AC1BA02" w14:textId="236C5A8A" w:rsidR="25A7EFC1" w:rsidRPr="00091D1B" w:rsidRDefault="25A7EFC1" w:rsidP="00D8698A">
      <w:pPr>
        <w:pStyle w:val="ListParagraph"/>
        <w:numPr>
          <w:ilvl w:val="1"/>
          <w:numId w:val="32"/>
        </w:numPr>
        <w:spacing w:after="0" w:line="240" w:lineRule="auto"/>
        <w:jc w:val="both"/>
        <w:rPr>
          <w:rFonts w:ascii="Georgia" w:hAnsi="Georgia"/>
          <w:color w:val="auto"/>
          <w:sz w:val="24"/>
          <w:szCs w:val="24"/>
        </w:rPr>
      </w:pPr>
      <w:r w:rsidRPr="00091D1B">
        <w:rPr>
          <w:rFonts w:ascii="Georgia" w:hAnsi="Georgia"/>
          <w:color w:val="auto"/>
          <w:sz w:val="24"/>
          <w:szCs w:val="24"/>
        </w:rPr>
        <w:t>What is</w:t>
      </w:r>
      <w:r w:rsidR="1A54C31A" w:rsidRPr="00091D1B">
        <w:rPr>
          <w:rFonts w:ascii="Georgia" w:hAnsi="Georgia"/>
          <w:color w:val="auto"/>
          <w:sz w:val="24"/>
          <w:szCs w:val="24"/>
        </w:rPr>
        <w:t xml:space="preserve"> total amount of international funding the organization has received in the last 5 years?</w:t>
      </w:r>
    </w:p>
    <w:p w14:paraId="0BF9559F" w14:textId="36227459" w:rsidR="1A54C31A" w:rsidRPr="00091D1B" w:rsidRDefault="37BFACFD" w:rsidP="00D8698A">
      <w:pPr>
        <w:pStyle w:val="ListParagraph"/>
        <w:numPr>
          <w:ilvl w:val="1"/>
          <w:numId w:val="32"/>
        </w:numPr>
        <w:spacing w:after="0" w:line="240" w:lineRule="auto"/>
        <w:jc w:val="both"/>
        <w:rPr>
          <w:rFonts w:ascii="Georgia" w:hAnsi="Georgia"/>
          <w:color w:val="auto"/>
          <w:sz w:val="24"/>
          <w:szCs w:val="24"/>
        </w:rPr>
      </w:pPr>
      <w:r w:rsidRPr="00091D1B">
        <w:rPr>
          <w:rFonts w:ascii="Georgia" w:hAnsi="Georgia"/>
          <w:color w:val="auto"/>
          <w:sz w:val="24"/>
          <w:szCs w:val="24"/>
        </w:rPr>
        <w:t>Recommendations received from previous funders.</w:t>
      </w:r>
    </w:p>
    <w:p w14:paraId="49B99146" w14:textId="77777777" w:rsidR="005523A8" w:rsidRPr="00091D1B" w:rsidRDefault="005523A8" w:rsidP="00D8698A">
      <w:pPr>
        <w:pStyle w:val="ListParagraph"/>
        <w:spacing w:after="0" w:line="240" w:lineRule="auto"/>
        <w:jc w:val="both"/>
        <w:rPr>
          <w:rFonts w:ascii="Georgia" w:hAnsi="Georgia"/>
          <w:color w:val="auto"/>
          <w:sz w:val="24"/>
          <w:szCs w:val="24"/>
        </w:rPr>
      </w:pPr>
    </w:p>
    <w:p w14:paraId="29730ABC" w14:textId="5E67B2E5" w:rsidR="00FF5263" w:rsidRPr="00091D1B" w:rsidRDefault="6BCB5CE2" w:rsidP="00D8698A">
      <w:pPr>
        <w:pStyle w:val="ListParagraph"/>
        <w:numPr>
          <w:ilvl w:val="0"/>
          <w:numId w:val="20"/>
        </w:numPr>
        <w:spacing w:after="0" w:line="240" w:lineRule="auto"/>
        <w:jc w:val="both"/>
        <w:rPr>
          <w:rFonts w:ascii="Georgia" w:hAnsi="Georgia"/>
          <w:color w:val="auto"/>
          <w:sz w:val="24"/>
          <w:szCs w:val="24"/>
        </w:rPr>
      </w:pPr>
      <w:r w:rsidRPr="00091D1B">
        <w:rPr>
          <w:rFonts w:ascii="Georgia" w:hAnsi="Georgia"/>
          <w:b/>
          <w:bCs/>
          <w:i/>
          <w:iCs/>
          <w:color w:val="auto"/>
          <w:sz w:val="24"/>
          <w:szCs w:val="24"/>
        </w:rPr>
        <w:t>Budget</w:t>
      </w:r>
      <w:r w:rsidRPr="00091D1B">
        <w:rPr>
          <w:rFonts w:ascii="Georgia" w:hAnsi="Georgia"/>
          <w:color w:val="auto"/>
          <w:sz w:val="24"/>
          <w:szCs w:val="24"/>
        </w:rPr>
        <w:t xml:space="preserve"> (10 points)</w:t>
      </w:r>
    </w:p>
    <w:p w14:paraId="3A4B4348" w14:textId="6C148105" w:rsidR="000F20FC" w:rsidRPr="00091D1B" w:rsidRDefault="6BCB5CE2" w:rsidP="00D8698A">
      <w:pPr>
        <w:pStyle w:val="ListParagraph"/>
        <w:numPr>
          <w:ilvl w:val="1"/>
          <w:numId w:val="20"/>
        </w:numPr>
        <w:jc w:val="both"/>
        <w:rPr>
          <w:rFonts w:ascii="Georgia" w:hAnsi="Georgia"/>
          <w:color w:val="auto"/>
          <w:sz w:val="24"/>
          <w:szCs w:val="24"/>
        </w:rPr>
      </w:pPr>
      <w:r w:rsidRPr="00091D1B">
        <w:rPr>
          <w:rFonts w:ascii="Georgia" w:hAnsi="Georgia"/>
          <w:color w:val="auto"/>
          <w:sz w:val="24"/>
          <w:szCs w:val="24"/>
        </w:rPr>
        <w:t xml:space="preserve">Is the budget justification detailed? </w:t>
      </w:r>
    </w:p>
    <w:p w14:paraId="0092FD54" w14:textId="16EB8772" w:rsidR="00FF5263" w:rsidRPr="002C793A" w:rsidRDefault="6BCB5CE2" w:rsidP="00D8698A">
      <w:pPr>
        <w:pStyle w:val="ListParagraph"/>
        <w:numPr>
          <w:ilvl w:val="1"/>
          <w:numId w:val="20"/>
        </w:numPr>
        <w:jc w:val="both"/>
        <w:rPr>
          <w:rFonts w:ascii="Georgia" w:hAnsi="Georgia"/>
          <w:color w:val="auto"/>
          <w:sz w:val="24"/>
          <w:szCs w:val="24"/>
        </w:rPr>
      </w:pPr>
      <w:r w:rsidRPr="00091D1B">
        <w:rPr>
          <w:rFonts w:ascii="Georgia" w:hAnsi="Georgia"/>
          <w:color w:val="auto"/>
          <w:sz w:val="24"/>
          <w:szCs w:val="24"/>
        </w:rPr>
        <w:t>Are the costs reasonable in relation to proposed activities and anticipated results?</w:t>
      </w:r>
    </w:p>
    <w:p w14:paraId="3C30D88C" w14:textId="1A8C9390" w:rsidR="00BF4385" w:rsidRPr="002C793A" w:rsidRDefault="6BCB5CE2" w:rsidP="00D8698A">
      <w:pPr>
        <w:pStyle w:val="ListParagraph"/>
        <w:numPr>
          <w:ilvl w:val="1"/>
          <w:numId w:val="20"/>
        </w:numPr>
        <w:jc w:val="both"/>
        <w:rPr>
          <w:rFonts w:ascii="Georgia" w:hAnsi="Georgia"/>
          <w:color w:val="auto"/>
          <w:sz w:val="24"/>
          <w:szCs w:val="24"/>
        </w:rPr>
      </w:pPr>
      <w:r w:rsidRPr="00091D1B">
        <w:rPr>
          <w:rFonts w:ascii="Georgia" w:hAnsi="Georgia"/>
          <w:color w:val="auto"/>
          <w:sz w:val="24"/>
          <w:szCs w:val="24"/>
        </w:rPr>
        <w:t>Is the overall budget realistic, accounting for all necessary expenses to achieve proposed activities?</w:t>
      </w:r>
    </w:p>
    <w:p w14:paraId="03BF1BB9" w14:textId="71C0C738" w:rsidR="008025BD" w:rsidRDefault="008025BD" w:rsidP="00D8698A">
      <w:pPr>
        <w:pStyle w:val="ListParagraph"/>
        <w:numPr>
          <w:ilvl w:val="1"/>
          <w:numId w:val="20"/>
        </w:numPr>
        <w:spacing w:after="0" w:line="240" w:lineRule="auto"/>
        <w:jc w:val="both"/>
        <w:rPr>
          <w:rFonts w:ascii="Georgia" w:hAnsi="Georgia"/>
          <w:color w:val="auto"/>
          <w:sz w:val="24"/>
          <w:szCs w:val="24"/>
        </w:rPr>
      </w:pPr>
      <w:r w:rsidRPr="00091D1B">
        <w:rPr>
          <w:rFonts w:ascii="Georgia" w:hAnsi="Georgia"/>
          <w:color w:val="auto"/>
          <w:sz w:val="24"/>
          <w:szCs w:val="24"/>
        </w:rPr>
        <w:lastRenderedPageBreak/>
        <w:t>Does the applicant provide a clear plan to manage the resources of the program and audit expenditures?</w:t>
      </w:r>
    </w:p>
    <w:p w14:paraId="0BA79B05" w14:textId="39DAC972" w:rsidR="00A053A5" w:rsidRPr="009C713C" w:rsidRDefault="00A053A5" w:rsidP="009C713C">
      <w:pPr>
        <w:pStyle w:val="ListParagraph"/>
        <w:numPr>
          <w:ilvl w:val="1"/>
          <w:numId w:val="20"/>
        </w:numPr>
        <w:jc w:val="both"/>
        <w:rPr>
          <w:rFonts w:ascii="Georgia" w:hAnsi="Georgia"/>
          <w:color w:val="auto"/>
          <w:sz w:val="24"/>
          <w:szCs w:val="24"/>
        </w:rPr>
      </w:pPr>
      <w:r w:rsidRPr="00A053A5">
        <w:rPr>
          <w:rFonts w:ascii="Georgia" w:hAnsi="Georgia"/>
          <w:color w:val="auto"/>
          <w:sz w:val="24"/>
          <w:szCs w:val="24"/>
        </w:rPr>
        <w:t>Consideration will be given to the applicant with the lowest realistic budget proposal</w:t>
      </w:r>
      <w:ins w:id="0" w:author="Somtore, Soumaila M" w:date="2022-06-30T15:00:00Z">
        <w:r w:rsidR="009C713C">
          <w:rPr>
            <w:rFonts w:ascii="Georgia" w:hAnsi="Georgia"/>
            <w:color w:val="auto"/>
            <w:sz w:val="24"/>
            <w:szCs w:val="24"/>
          </w:rPr>
          <w:t>.</w:t>
        </w:r>
      </w:ins>
    </w:p>
    <w:p w14:paraId="797E10C8" w14:textId="77777777" w:rsidR="005523A8" w:rsidRPr="00091D1B" w:rsidRDefault="005523A8" w:rsidP="00D8698A">
      <w:pPr>
        <w:pStyle w:val="ListParagraph"/>
        <w:spacing w:after="0" w:line="240" w:lineRule="auto"/>
        <w:ind w:left="1440"/>
        <w:jc w:val="both"/>
        <w:rPr>
          <w:rFonts w:ascii="Georgia" w:hAnsi="Georgia"/>
          <w:color w:val="auto"/>
          <w:sz w:val="24"/>
          <w:szCs w:val="24"/>
        </w:rPr>
      </w:pPr>
    </w:p>
    <w:p w14:paraId="56DEAB35" w14:textId="7EFA25F1" w:rsidR="3937DF55" w:rsidRPr="002C793A" w:rsidRDefault="3937DF55" w:rsidP="00D8698A">
      <w:pPr>
        <w:pStyle w:val="ListParagraph"/>
        <w:numPr>
          <w:ilvl w:val="0"/>
          <w:numId w:val="20"/>
        </w:numPr>
        <w:spacing w:after="0" w:line="240" w:lineRule="auto"/>
        <w:jc w:val="both"/>
        <w:rPr>
          <w:rFonts w:ascii="Georgia" w:hAnsi="Georgia"/>
          <w:color w:val="auto"/>
          <w:sz w:val="24"/>
          <w:szCs w:val="24"/>
        </w:rPr>
      </w:pPr>
      <w:proofErr w:type="spellStart"/>
      <w:r w:rsidRPr="002C793A">
        <w:rPr>
          <w:rFonts w:ascii="Georgia" w:hAnsi="Georgia"/>
          <w:b/>
          <w:bCs/>
          <w:i/>
          <w:iCs/>
          <w:color w:val="auto"/>
          <w:sz w:val="24"/>
          <w:szCs w:val="24"/>
        </w:rPr>
        <w:t>M</w:t>
      </w:r>
      <w:r w:rsidR="00F05DCC" w:rsidRPr="002C793A">
        <w:rPr>
          <w:rFonts w:ascii="Georgia" w:hAnsi="Georgia"/>
          <w:b/>
          <w:bCs/>
          <w:i/>
          <w:iCs/>
          <w:color w:val="auto"/>
          <w:sz w:val="24"/>
          <w:szCs w:val="24"/>
        </w:rPr>
        <w:t>ethodology</w:t>
      </w:r>
      <w:proofErr w:type="spellEnd"/>
      <w:r w:rsidR="00F05DCC" w:rsidRPr="002C793A">
        <w:rPr>
          <w:rFonts w:ascii="Georgia" w:hAnsi="Georgia"/>
          <w:b/>
          <w:bCs/>
          <w:i/>
          <w:iCs/>
          <w:color w:val="auto"/>
          <w:sz w:val="24"/>
          <w:szCs w:val="24"/>
        </w:rPr>
        <w:t xml:space="preserve"> </w:t>
      </w:r>
      <w:r w:rsidR="008A2F05" w:rsidRPr="002C793A">
        <w:rPr>
          <w:rFonts w:ascii="Georgia" w:hAnsi="Georgia"/>
          <w:b/>
          <w:bCs/>
          <w:i/>
          <w:iCs/>
          <w:color w:val="auto"/>
          <w:sz w:val="24"/>
          <w:szCs w:val="24"/>
        </w:rPr>
        <w:t>and</w:t>
      </w:r>
      <w:r w:rsidR="00F05DCC" w:rsidRPr="002C793A">
        <w:rPr>
          <w:rFonts w:ascii="Georgia" w:hAnsi="Georgia"/>
          <w:b/>
          <w:bCs/>
          <w:i/>
          <w:iCs/>
          <w:color w:val="auto"/>
          <w:sz w:val="24"/>
          <w:szCs w:val="24"/>
        </w:rPr>
        <w:t xml:space="preserve"> m</w:t>
      </w:r>
      <w:r w:rsidRPr="002C793A">
        <w:rPr>
          <w:rFonts w:ascii="Georgia" w:hAnsi="Georgia"/>
          <w:b/>
          <w:bCs/>
          <w:i/>
          <w:iCs/>
          <w:color w:val="auto"/>
          <w:sz w:val="24"/>
          <w:szCs w:val="24"/>
        </w:rPr>
        <w:t xml:space="preserve">onitoring </w:t>
      </w:r>
      <w:r w:rsidR="663CF82D" w:rsidRPr="002C793A">
        <w:rPr>
          <w:rFonts w:ascii="Georgia" w:hAnsi="Georgia"/>
          <w:b/>
          <w:bCs/>
          <w:i/>
          <w:iCs/>
          <w:color w:val="auto"/>
          <w:sz w:val="24"/>
          <w:szCs w:val="24"/>
        </w:rPr>
        <w:t>P</w:t>
      </w:r>
      <w:r w:rsidRPr="002C793A">
        <w:rPr>
          <w:rFonts w:ascii="Georgia" w:hAnsi="Georgia"/>
          <w:b/>
          <w:bCs/>
          <w:i/>
          <w:iCs/>
          <w:color w:val="auto"/>
          <w:sz w:val="24"/>
          <w:szCs w:val="24"/>
        </w:rPr>
        <w:t>lan</w:t>
      </w:r>
      <w:r w:rsidRPr="002C793A">
        <w:rPr>
          <w:rFonts w:ascii="Georgia" w:hAnsi="Georgia"/>
          <w:color w:val="auto"/>
          <w:sz w:val="24"/>
          <w:szCs w:val="24"/>
        </w:rPr>
        <w:t xml:space="preserve"> (15 points)</w:t>
      </w:r>
    </w:p>
    <w:p w14:paraId="3E9AA690" w14:textId="6D6FDA63" w:rsidR="00F05DCC" w:rsidRPr="002C793A" w:rsidRDefault="00F05DCC" w:rsidP="00D8698A">
      <w:pPr>
        <w:pStyle w:val="ListParagraph"/>
        <w:numPr>
          <w:ilvl w:val="0"/>
          <w:numId w:val="47"/>
        </w:numPr>
        <w:spacing w:after="0" w:line="240" w:lineRule="auto"/>
        <w:jc w:val="both"/>
        <w:rPr>
          <w:rFonts w:ascii="Georgia" w:hAnsi="Georgia"/>
          <w:color w:val="auto"/>
          <w:sz w:val="24"/>
          <w:szCs w:val="24"/>
        </w:rPr>
      </w:pPr>
      <w:r w:rsidRPr="002C793A">
        <w:rPr>
          <w:rFonts w:ascii="Georgia" w:hAnsi="Georgia"/>
          <w:color w:val="auto"/>
          <w:sz w:val="24"/>
          <w:szCs w:val="24"/>
        </w:rPr>
        <w:t xml:space="preserve">Does the </w:t>
      </w:r>
      <w:r w:rsidR="00FE19A3" w:rsidRPr="002C793A">
        <w:rPr>
          <w:rFonts w:ascii="Georgia" w:hAnsi="Georgia"/>
          <w:color w:val="auto"/>
          <w:sz w:val="24"/>
          <w:szCs w:val="24"/>
        </w:rPr>
        <w:t>applicant provide sufficient information on field staff engagement and training?</w:t>
      </w:r>
    </w:p>
    <w:p w14:paraId="49A25B0E" w14:textId="39F9DF9A" w:rsidR="00FE19A3" w:rsidRPr="002C793A" w:rsidRDefault="00FE19A3" w:rsidP="00D8698A">
      <w:pPr>
        <w:pStyle w:val="ListParagraph"/>
        <w:numPr>
          <w:ilvl w:val="0"/>
          <w:numId w:val="47"/>
        </w:numPr>
        <w:spacing w:after="0" w:line="240" w:lineRule="auto"/>
        <w:jc w:val="both"/>
        <w:rPr>
          <w:rFonts w:ascii="Georgia" w:hAnsi="Georgia"/>
          <w:color w:val="auto"/>
          <w:sz w:val="24"/>
          <w:szCs w:val="24"/>
        </w:rPr>
      </w:pPr>
      <w:r w:rsidRPr="002C793A">
        <w:rPr>
          <w:rFonts w:ascii="Georgia" w:hAnsi="Georgia"/>
          <w:color w:val="auto"/>
          <w:sz w:val="24"/>
          <w:szCs w:val="24"/>
        </w:rPr>
        <w:t>Does the applicant</w:t>
      </w:r>
      <w:r w:rsidR="005B071A" w:rsidRPr="002C793A">
        <w:rPr>
          <w:rFonts w:ascii="Georgia" w:hAnsi="Georgia"/>
          <w:color w:val="auto"/>
          <w:sz w:val="24"/>
          <w:szCs w:val="24"/>
        </w:rPr>
        <w:t xml:space="preserve"> clearly outline field team supportive supervision? </w:t>
      </w:r>
    </w:p>
    <w:p w14:paraId="4203E71E" w14:textId="416299F2" w:rsidR="008A2F05" w:rsidRPr="002C793A" w:rsidRDefault="008A2F05" w:rsidP="00D8698A">
      <w:pPr>
        <w:pStyle w:val="ListParagraph"/>
        <w:numPr>
          <w:ilvl w:val="0"/>
          <w:numId w:val="47"/>
        </w:numPr>
        <w:spacing w:after="0" w:line="240" w:lineRule="auto"/>
        <w:jc w:val="both"/>
        <w:rPr>
          <w:rFonts w:ascii="Georgia" w:hAnsi="Georgia"/>
          <w:color w:val="auto"/>
          <w:sz w:val="24"/>
          <w:szCs w:val="24"/>
        </w:rPr>
      </w:pPr>
      <w:r w:rsidRPr="002C793A">
        <w:rPr>
          <w:rFonts w:ascii="Georgia" w:hAnsi="Georgia"/>
          <w:color w:val="auto"/>
          <w:sz w:val="24"/>
          <w:szCs w:val="24"/>
        </w:rPr>
        <w:t>Does the applicant provide a detailed description of the institutions, networks, and community structures they will engage for feedback collection?</w:t>
      </w:r>
    </w:p>
    <w:p w14:paraId="2691582D" w14:textId="30567CCD" w:rsidR="008A2F05" w:rsidRPr="002C793A" w:rsidRDefault="008A2F05" w:rsidP="00D8698A">
      <w:pPr>
        <w:pStyle w:val="ListParagraph"/>
        <w:numPr>
          <w:ilvl w:val="0"/>
          <w:numId w:val="47"/>
        </w:numPr>
        <w:spacing w:after="0" w:line="240" w:lineRule="auto"/>
        <w:jc w:val="both"/>
        <w:rPr>
          <w:rFonts w:ascii="Georgia" w:hAnsi="Georgia"/>
          <w:color w:val="auto"/>
          <w:sz w:val="24"/>
          <w:szCs w:val="24"/>
        </w:rPr>
      </w:pPr>
      <w:r w:rsidRPr="002C793A">
        <w:rPr>
          <w:rFonts w:ascii="Georgia" w:hAnsi="Georgia"/>
          <w:color w:val="auto"/>
          <w:sz w:val="24"/>
          <w:szCs w:val="24"/>
        </w:rPr>
        <w:t>Does the applicant provide a plan to reach the minimum target of recipients of care for monthly feedback collection?</w:t>
      </w:r>
    </w:p>
    <w:p w14:paraId="0FDAB383" w14:textId="6542E82F" w:rsidR="00FF5263" w:rsidRPr="002C793A" w:rsidRDefault="31C04BCD" w:rsidP="00D8698A">
      <w:pPr>
        <w:pStyle w:val="ListParagraph"/>
        <w:numPr>
          <w:ilvl w:val="0"/>
          <w:numId w:val="47"/>
        </w:numPr>
        <w:spacing w:after="0" w:line="240" w:lineRule="auto"/>
        <w:jc w:val="both"/>
        <w:rPr>
          <w:rFonts w:ascii="Georgia" w:hAnsi="Georgia"/>
          <w:color w:val="auto"/>
          <w:sz w:val="24"/>
          <w:szCs w:val="24"/>
        </w:rPr>
      </w:pPr>
      <w:r w:rsidRPr="002C793A">
        <w:rPr>
          <w:rFonts w:ascii="Georgia" w:hAnsi="Georgia"/>
          <w:color w:val="auto"/>
          <w:sz w:val="24"/>
          <w:szCs w:val="24"/>
        </w:rPr>
        <w:t xml:space="preserve">If the organization has plans to subaward does their </w:t>
      </w:r>
      <w:r w:rsidR="005B071A" w:rsidRPr="002C793A">
        <w:rPr>
          <w:rFonts w:ascii="Georgia" w:hAnsi="Georgia"/>
          <w:color w:val="auto"/>
          <w:sz w:val="24"/>
          <w:szCs w:val="24"/>
        </w:rPr>
        <w:t>methodology</w:t>
      </w:r>
      <w:r w:rsidRPr="002C793A">
        <w:rPr>
          <w:rFonts w:ascii="Georgia" w:hAnsi="Georgia"/>
          <w:color w:val="auto"/>
          <w:sz w:val="24"/>
          <w:szCs w:val="24"/>
        </w:rPr>
        <w:t xml:space="preserve"> plan include how they will monitor the </w:t>
      </w:r>
      <w:r w:rsidR="6746795D" w:rsidRPr="002C793A">
        <w:rPr>
          <w:rFonts w:ascii="Georgia" w:hAnsi="Georgia"/>
          <w:color w:val="auto"/>
          <w:sz w:val="24"/>
          <w:szCs w:val="24"/>
        </w:rPr>
        <w:t>subawards?</w:t>
      </w:r>
    </w:p>
    <w:p w14:paraId="3E538977" w14:textId="77777777" w:rsidR="005523A8" w:rsidRPr="00091D1B" w:rsidRDefault="005523A8" w:rsidP="00D8698A">
      <w:pPr>
        <w:pStyle w:val="ListParagraph"/>
        <w:spacing w:after="0" w:line="240" w:lineRule="auto"/>
        <w:ind w:left="1440"/>
        <w:jc w:val="both"/>
        <w:rPr>
          <w:rFonts w:ascii="Georgia" w:hAnsi="Georgia"/>
          <w:color w:val="auto"/>
          <w:sz w:val="24"/>
          <w:szCs w:val="24"/>
        </w:rPr>
      </w:pPr>
    </w:p>
    <w:p w14:paraId="2E4FC61A" w14:textId="1AE54A01" w:rsidR="00FF5263" w:rsidRPr="00091D1B" w:rsidRDefault="61541E23" w:rsidP="00D8698A">
      <w:pPr>
        <w:pStyle w:val="ListParagraph"/>
        <w:numPr>
          <w:ilvl w:val="0"/>
          <w:numId w:val="20"/>
        </w:numPr>
        <w:spacing w:after="0" w:line="240" w:lineRule="auto"/>
        <w:jc w:val="both"/>
        <w:rPr>
          <w:rFonts w:ascii="Georgia" w:hAnsi="Georgia"/>
          <w:color w:val="auto"/>
          <w:sz w:val="24"/>
          <w:szCs w:val="24"/>
        </w:rPr>
      </w:pPr>
      <w:r w:rsidRPr="00091D1B">
        <w:rPr>
          <w:rFonts w:ascii="Georgia" w:hAnsi="Georgia"/>
          <w:b/>
          <w:bCs/>
          <w:i/>
          <w:iCs/>
          <w:color w:val="auto"/>
          <w:sz w:val="24"/>
          <w:szCs w:val="24"/>
        </w:rPr>
        <w:t>Collaboration</w:t>
      </w:r>
      <w:r w:rsidRPr="00091D1B">
        <w:rPr>
          <w:rFonts w:ascii="Georgia" w:hAnsi="Georgia"/>
          <w:color w:val="auto"/>
          <w:sz w:val="24"/>
          <w:szCs w:val="24"/>
        </w:rPr>
        <w:t xml:space="preserve"> </w:t>
      </w:r>
      <w:r w:rsidR="3BA1B94E" w:rsidRPr="00091D1B">
        <w:rPr>
          <w:rFonts w:ascii="Georgia" w:hAnsi="Georgia"/>
          <w:color w:val="auto"/>
          <w:sz w:val="24"/>
          <w:szCs w:val="24"/>
        </w:rPr>
        <w:t>(10)</w:t>
      </w:r>
    </w:p>
    <w:p w14:paraId="06F669B3" w14:textId="383CCB24" w:rsidR="00FF5263" w:rsidRPr="00091D1B" w:rsidRDefault="3BA1B94E" w:rsidP="00D8698A">
      <w:pPr>
        <w:pStyle w:val="ListParagraph"/>
        <w:numPr>
          <w:ilvl w:val="1"/>
          <w:numId w:val="20"/>
        </w:numPr>
        <w:spacing w:after="0" w:line="240" w:lineRule="auto"/>
        <w:jc w:val="both"/>
        <w:rPr>
          <w:rFonts w:ascii="Georgia" w:hAnsi="Georgia"/>
          <w:color w:val="auto"/>
          <w:sz w:val="24"/>
          <w:szCs w:val="24"/>
        </w:rPr>
      </w:pPr>
      <w:r w:rsidRPr="00091D1B">
        <w:rPr>
          <w:rFonts w:ascii="Georgia" w:hAnsi="Georgia"/>
          <w:color w:val="auto"/>
          <w:sz w:val="24"/>
          <w:szCs w:val="24"/>
        </w:rPr>
        <w:t xml:space="preserve">Does the organization have a strong history of working </w:t>
      </w:r>
      <w:r w:rsidR="292C6E0F" w:rsidRPr="00091D1B">
        <w:rPr>
          <w:rFonts w:ascii="Georgia" w:hAnsi="Georgia"/>
          <w:color w:val="auto"/>
          <w:sz w:val="24"/>
          <w:szCs w:val="24"/>
        </w:rPr>
        <w:t xml:space="preserve">successfully </w:t>
      </w:r>
      <w:r w:rsidRPr="00091D1B">
        <w:rPr>
          <w:rFonts w:ascii="Georgia" w:hAnsi="Georgia"/>
          <w:color w:val="auto"/>
          <w:sz w:val="24"/>
          <w:szCs w:val="24"/>
        </w:rPr>
        <w:t>with key stakeholders</w:t>
      </w:r>
      <w:r w:rsidR="006DA067" w:rsidRPr="00091D1B">
        <w:rPr>
          <w:rFonts w:ascii="Georgia" w:hAnsi="Georgia"/>
          <w:color w:val="auto"/>
          <w:sz w:val="24"/>
          <w:szCs w:val="24"/>
        </w:rPr>
        <w:t xml:space="preserve"> in Zambia (</w:t>
      </w:r>
      <w:r w:rsidR="005523A8" w:rsidRPr="00091D1B">
        <w:rPr>
          <w:rFonts w:ascii="Georgia" w:hAnsi="Georgia"/>
          <w:color w:val="auto"/>
          <w:sz w:val="24"/>
          <w:szCs w:val="24"/>
        </w:rPr>
        <w:t xml:space="preserve">for example, </w:t>
      </w:r>
      <w:r w:rsidR="006DA067" w:rsidRPr="00091D1B">
        <w:rPr>
          <w:rFonts w:ascii="Georgia" w:hAnsi="Georgia"/>
          <w:color w:val="auto"/>
          <w:sz w:val="24"/>
          <w:szCs w:val="24"/>
        </w:rPr>
        <w:t>NAC, MOH, UNAIDS, Global</w:t>
      </w:r>
      <w:r w:rsidR="4F4D268D" w:rsidRPr="00091D1B">
        <w:rPr>
          <w:rFonts w:ascii="Georgia" w:hAnsi="Georgia"/>
          <w:color w:val="auto"/>
          <w:sz w:val="24"/>
          <w:szCs w:val="24"/>
        </w:rPr>
        <w:t xml:space="preserve"> </w:t>
      </w:r>
      <w:r w:rsidR="006DA067" w:rsidRPr="00091D1B">
        <w:rPr>
          <w:rFonts w:ascii="Georgia" w:hAnsi="Georgia"/>
          <w:color w:val="auto"/>
          <w:sz w:val="24"/>
          <w:szCs w:val="24"/>
        </w:rPr>
        <w:t xml:space="preserve">Fund, </w:t>
      </w:r>
      <w:r w:rsidR="00703F54" w:rsidRPr="00091D1B">
        <w:rPr>
          <w:rFonts w:ascii="Georgia" w:hAnsi="Georgia"/>
          <w:color w:val="auto"/>
          <w:sz w:val="24"/>
          <w:szCs w:val="24"/>
        </w:rPr>
        <w:t xml:space="preserve">MOD, </w:t>
      </w:r>
      <w:r w:rsidR="00470FCC" w:rsidRPr="00091D1B">
        <w:rPr>
          <w:rFonts w:ascii="Georgia" w:hAnsi="Georgia"/>
          <w:color w:val="auto"/>
          <w:sz w:val="24"/>
          <w:szCs w:val="24"/>
        </w:rPr>
        <w:t>and</w:t>
      </w:r>
      <w:r w:rsidR="005523A8" w:rsidRPr="00091D1B">
        <w:rPr>
          <w:rFonts w:ascii="Georgia" w:hAnsi="Georgia"/>
          <w:color w:val="auto"/>
          <w:sz w:val="24"/>
          <w:szCs w:val="24"/>
        </w:rPr>
        <w:t>/or</w:t>
      </w:r>
      <w:r w:rsidR="00470FCC" w:rsidRPr="00091D1B">
        <w:rPr>
          <w:rFonts w:ascii="Georgia" w:hAnsi="Georgia"/>
          <w:color w:val="auto"/>
          <w:sz w:val="24"/>
          <w:szCs w:val="24"/>
        </w:rPr>
        <w:t xml:space="preserve"> </w:t>
      </w:r>
      <w:r w:rsidR="006DA067" w:rsidRPr="00091D1B">
        <w:rPr>
          <w:rFonts w:ascii="Georgia" w:hAnsi="Georgia"/>
          <w:color w:val="auto"/>
          <w:sz w:val="24"/>
          <w:szCs w:val="24"/>
        </w:rPr>
        <w:t>USG</w:t>
      </w:r>
      <w:r w:rsidR="005523A8" w:rsidRPr="00091D1B">
        <w:rPr>
          <w:rFonts w:ascii="Georgia" w:hAnsi="Georgia"/>
          <w:color w:val="auto"/>
          <w:sz w:val="24"/>
          <w:szCs w:val="24"/>
        </w:rPr>
        <w:t xml:space="preserve"> agencies</w:t>
      </w:r>
      <w:r w:rsidR="006DA067" w:rsidRPr="00091D1B">
        <w:rPr>
          <w:rFonts w:ascii="Georgia" w:hAnsi="Georgia"/>
          <w:color w:val="auto"/>
          <w:sz w:val="24"/>
          <w:szCs w:val="24"/>
        </w:rPr>
        <w:t>)</w:t>
      </w:r>
      <w:r w:rsidR="017FD4D3" w:rsidRPr="00091D1B">
        <w:rPr>
          <w:rFonts w:ascii="Georgia" w:hAnsi="Georgia"/>
          <w:color w:val="auto"/>
          <w:sz w:val="24"/>
          <w:szCs w:val="24"/>
        </w:rPr>
        <w:t>?</w:t>
      </w:r>
    </w:p>
    <w:p w14:paraId="07B88DCC" w14:textId="2B16CE39" w:rsidR="017FD4D3" w:rsidRPr="00091D1B" w:rsidRDefault="017FD4D3" w:rsidP="00D8698A">
      <w:pPr>
        <w:pStyle w:val="ListParagraph"/>
        <w:numPr>
          <w:ilvl w:val="1"/>
          <w:numId w:val="20"/>
        </w:numPr>
        <w:spacing w:after="0" w:line="240" w:lineRule="auto"/>
        <w:jc w:val="both"/>
        <w:rPr>
          <w:rFonts w:ascii="Georgia" w:hAnsi="Georgia"/>
          <w:color w:val="auto"/>
          <w:sz w:val="24"/>
          <w:szCs w:val="24"/>
        </w:rPr>
      </w:pPr>
      <w:r w:rsidRPr="00091D1B">
        <w:rPr>
          <w:rFonts w:ascii="Georgia" w:hAnsi="Georgia"/>
          <w:color w:val="auto"/>
          <w:sz w:val="24"/>
          <w:szCs w:val="24"/>
        </w:rPr>
        <w:t>Does the organization ha</w:t>
      </w:r>
      <w:r w:rsidR="2F765F2B" w:rsidRPr="00091D1B">
        <w:rPr>
          <w:rFonts w:ascii="Georgia" w:hAnsi="Georgia"/>
          <w:color w:val="auto"/>
          <w:sz w:val="24"/>
          <w:szCs w:val="24"/>
        </w:rPr>
        <w:t>ve letters of recommendations</w:t>
      </w:r>
      <w:r w:rsidRPr="00091D1B">
        <w:rPr>
          <w:rFonts w:ascii="Georgia" w:hAnsi="Georgia"/>
          <w:color w:val="auto"/>
          <w:sz w:val="24"/>
          <w:szCs w:val="24"/>
        </w:rPr>
        <w:t xml:space="preserve"> from any of these organizations</w:t>
      </w:r>
      <w:r w:rsidR="7BFE85FC" w:rsidRPr="00091D1B">
        <w:rPr>
          <w:rFonts w:ascii="Georgia" w:hAnsi="Georgia"/>
          <w:color w:val="auto"/>
          <w:sz w:val="24"/>
          <w:szCs w:val="24"/>
        </w:rPr>
        <w:t>?</w:t>
      </w:r>
    </w:p>
    <w:p w14:paraId="19A0474D" w14:textId="74086381" w:rsidR="2972BC16" w:rsidRPr="00091D1B" w:rsidRDefault="2972BC16" w:rsidP="00D8698A">
      <w:pPr>
        <w:spacing w:after="0" w:line="240" w:lineRule="auto"/>
        <w:jc w:val="both"/>
        <w:rPr>
          <w:rFonts w:ascii="Georgia" w:hAnsi="Georgia"/>
          <w:color w:val="auto"/>
          <w:sz w:val="24"/>
          <w:szCs w:val="24"/>
        </w:rPr>
      </w:pPr>
    </w:p>
    <w:p w14:paraId="132BCE47" w14:textId="16865F6A" w:rsidR="5E8D5830" w:rsidRPr="00091D1B" w:rsidRDefault="00F05A78" w:rsidP="00D8698A">
      <w:pPr>
        <w:shd w:val="clear" w:color="auto" w:fill="A0DDCD" w:themeFill="accent3" w:themeFillTint="99"/>
        <w:spacing w:after="0" w:line="240" w:lineRule="auto"/>
        <w:jc w:val="both"/>
        <w:rPr>
          <w:rFonts w:ascii="Georgia" w:hAnsi="Georgia"/>
          <w:b/>
          <w:bCs/>
          <w:color w:val="auto"/>
          <w:sz w:val="24"/>
          <w:szCs w:val="24"/>
        </w:rPr>
      </w:pPr>
      <w:r w:rsidRPr="00091D1B">
        <w:rPr>
          <w:rFonts w:ascii="Georgia" w:hAnsi="Georgia"/>
          <w:b/>
          <w:bCs/>
          <w:color w:val="auto"/>
          <w:sz w:val="24"/>
          <w:szCs w:val="24"/>
        </w:rPr>
        <w:t xml:space="preserve">Section 6: </w:t>
      </w:r>
      <w:r w:rsidR="5E8D5830" w:rsidRPr="00091D1B">
        <w:rPr>
          <w:rFonts w:ascii="Georgia" w:hAnsi="Georgia"/>
          <w:b/>
          <w:bCs/>
          <w:color w:val="auto"/>
          <w:sz w:val="24"/>
          <w:szCs w:val="24"/>
        </w:rPr>
        <w:t>AWARD ADMI</w:t>
      </w:r>
      <w:r w:rsidR="63B8B645" w:rsidRPr="00091D1B">
        <w:rPr>
          <w:rFonts w:ascii="Georgia" w:hAnsi="Georgia"/>
          <w:b/>
          <w:bCs/>
          <w:color w:val="auto"/>
          <w:sz w:val="24"/>
          <w:szCs w:val="24"/>
        </w:rPr>
        <w:t>NISTRATION INFORMATION</w:t>
      </w:r>
    </w:p>
    <w:p w14:paraId="2F4A9422" w14:textId="77777777" w:rsidR="00F05A78" w:rsidRPr="00091D1B" w:rsidRDefault="00F05A78" w:rsidP="00D8698A">
      <w:pPr>
        <w:spacing w:after="0" w:line="240" w:lineRule="auto"/>
        <w:jc w:val="both"/>
        <w:rPr>
          <w:rFonts w:ascii="Georgia" w:hAnsi="Georgia"/>
          <w:color w:val="auto"/>
          <w:sz w:val="24"/>
          <w:szCs w:val="24"/>
          <w:u w:val="single"/>
        </w:rPr>
      </w:pPr>
    </w:p>
    <w:p w14:paraId="55F2019D" w14:textId="1E229213" w:rsidR="63B8B645" w:rsidRPr="00091D1B" w:rsidRDefault="63B8B645" w:rsidP="00D8698A">
      <w:pPr>
        <w:spacing w:after="0" w:line="240" w:lineRule="auto"/>
        <w:jc w:val="both"/>
        <w:rPr>
          <w:rFonts w:ascii="Georgia" w:hAnsi="Georgia"/>
          <w:color w:val="auto"/>
          <w:sz w:val="24"/>
          <w:szCs w:val="24"/>
        </w:rPr>
      </w:pPr>
      <w:r w:rsidRPr="00091D1B">
        <w:rPr>
          <w:rFonts w:ascii="Georgia" w:hAnsi="Georgia"/>
          <w:b/>
          <w:color w:val="auto"/>
          <w:sz w:val="24"/>
          <w:szCs w:val="24"/>
        </w:rPr>
        <w:t>Award Notices</w:t>
      </w:r>
      <w:r w:rsidR="6A36FE73" w:rsidRPr="00091D1B">
        <w:rPr>
          <w:rFonts w:ascii="Georgia" w:hAnsi="Georgia"/>
          <w:color w:val="auto"/>
          <w:sz w:val="24"/>
          <w:szCs w:val="24"/>
        </w:rPr>
        <w:t>:</w:t>
      </w:r>
    </w:p>
    <w:p w14:paraId="51E15241" w14:textId="079C4510" w:rsidR="63B8B645" w:rsidRPr="00091D1B" w:rsidRDefault="63B8B645" w:rsidP="00D8698A">
      <w:pPr>
        <w:spacing w:after="0" w:line="240" w:lineRule="auto"/>
        <w:jc w:val="both"/>
        <w:rPr>
          <w:rFonts w:ascii="Georgia" w:hAnsi="Georgia"/>
          <w:color w:val="auto"/>
          <w:sz w:val="24"/>
          <w:szCs w:val="24"/>
        </w:rPr>
      </w:pPr>
      <w:r w:rsidRPr="00091D1B">
        <w:rPr>
          <w:rFonts w:ascii="Georgia" w:hAnsi="Georgia"/>
          <w:color w:val="auto"/>
          <w:sz w:val="24"/>
          <w:szCs w:val="24"/>
        </w:rPr>
        <w:t xml:space="preserve">The grant award will be written, signed, awarded, and administered by the PEPFAR Grant Officer. The assistance award agreement is the authorizing </w:t>
      </w:r>
      <w:r w:rsidR="00580DEA" w:rsidRPr="00091D1B">
        <w:rPr>
          <w:rFonts w:ascii="Georgia" w:hAnsi="Georgia"/>
          <w:color w:val="auto"/>
          <w:sz w:val="24"/>
          <w:szCs w:val="24"/>
        </w:rPr>
        <w:t>document,</w:t>
      </w:r>
      <w:r w:rsidRPr="00091D1B">
        <w:rPr>
          <w:rFonts w:ascii="Georgia" w:hAnsi="Georgia"/>
          <w:color w:val="auto"/>
          <w:sz w:val="24"/>
          <w:szCs w:val="24"/>
        </w:rPr>
        <w:t xml:space="preserve"> and it will be provided to the recipient for review and sig</w:t>
      </w:r>
      <w:r w:rsidR="00A56549" w:rsidRPr="00091D1B">
        <w:rPr>
          <w:rFonts w:ascii="Georgia" w:hAnsi="Georgia"/>
          <w:color w:val="auto"/>
          <w:sz w:val="24"/>
          <w:szCs w:val="24"/>
        </w:rPr>
        <w:t>nature</w:t>
      </w:r>
      <w:r w:rsidR="17DB4EA3" w:rsidRPr="00091D1B">
        <w:rPr>
          <w:rFonts w:ascii="Georgia" w:hAnsi="Georgia"/>
          <w:color w:val="auto"/>
          <w:sz w:val="24"/>
          <w:szCs w:val="24"/>
        </w:rPr>
        <w:t>. The recipient may only start incurring program expenses beginning on the start date shown on the grant award document signed by the Grants Officer.</w:t>
      </w:r>
      <w:r w:rsidR="00A56549" w:rsidRPr="00091D1B">
        <w:rPr>
          <w:rFonts w:ascii="Georgia" w:hAnsi="Georgia"/>
          <w:color w:val="auto"/>
          <w:sz w:val="24"/>
          <w:szCs w:val="24"/>
        </w:rPr>
        <w:t xml:space="preserve"> The awardee will interact with a designated Grant Officer Representative (GOR).</w:t>
      </w:r>
    </w:p>
    <w:p w14:paraId="220F8F88" w14:textId="77777777" w:rsidR="005523A8" w:rsidRPr="00091D1B" w:rsidRDefault="005523A8" w:rsidP="00D8698A">
      <w:pPr>
        <w:spacing w:after="0" w:line="240" w:lineRule="auto"/>
        <w:jc w:val="both"/>
        <w:rPr>
          <w:rFonts w:ascii="Georgia" w:hAnsi="Georgia"/>
          <w:color w:val="auto"/>
          <w:sz w:val="24"/>
          <w:szCs w:val="24"/>
        </w:rPr>
      </w:pPr>
    </w:p>
    <w:p w14:paraId="38FF442A" w14:textId="38E1A694" w:rsidR="17DB4EA3" w:rsidRPr="00091D1B" w:rsidRDefault="17DB4EA3" w:rsidP="00D8698A">
      <w:pPr>
        <w:spacing w:after="0" w:line="240" w:lineRule="auto"/>
        <w:jc w:val="both"/>
        <w:rPr>
          <w:rFonts w:ascii="Georgia" w:hAnsi="Georgia"/>
          <w:color w:val="auto"/>
          <w:sz w:val="24"/>
          <w:szCs w:val="24"/>
        </w:rPr>
      </w:pPr>
      <w:r w:rsidRPr="00091D1B">
        <w:rPr>
          <w:rFonts w:ascii="Georgia" w:hAnsi="Georgia"/>
          <w:color w:val="auto"/>
          <w:sz w:val="24"/>
          <w:szCs w:val="24"/>
        </w:rPr>
        <w:t xml:space="preserve">If a proposal is selected for funding, the Department of State has no obligation to provide any additional future funding. Renewal of an award to increase funding </w:t>
      </w:r>
      <w:r w:rsidR="7ABAD999" w:rsidRPr="00091D1B">
        <w:rPr>
          <w:rFonts w:ascii="Georgia" w:hAnsi="Georgia"/>
          <w:color w:val="auto"/>
          <w:sz w:val="24"/>
          <w:szCs w:val="24"/>
        </w:rPr>
        <w:t>or</w:t>
      </w:r>
      <w:r w:rsidRPr="00091D1B">
        <w:rPr>
          <w:rFonts w:ascii="Georgia" w:hAnsi="Georgia"/>
          <w:color w:val="auto"/>
          <w:sz w:val="24"/>
          <w:szCs w:val="24"/>
        </w:rPr>
        <w:t xml:space="preserve"> extend the period of performance is at the discretion of the Department of </w:t>
      </w:r>
      <w:r w:rsidR="097750B5" w:rsidRPr="00091D1B">
        <w:rPr>
          <w:rFonts w:ascii="Georgia" w:hAnsi="Georgia"/>
          <w:color w:val="auto"/>
          <w:sz w:val="24"/>
          <w:szCs w:val="24"/>
        </w:rPr>
        <w:t>State.</w:t>
      </w:r>
    </w:p>
    <w:p w14:paraId="6E69448D" w14:textId="6E18B32F" w:rsidR="396EC864" w:rsidRPr="00091D1B" w:rsidRDefault="396EC864" w:rsidP="00D8698A">
      <w:pPr>
        <w:spacing w:after="0" w:line="240" w:lineRule="auto"/>
        <w:jc w:val="both"/>
        <w:rPr>
          <w:rFonts w:ascii="Georgia" w:hAnsi="Georgia"/>
          <w:color w:val="auto"/>
          <w:sz w:val="24"/>
          <w:szCs w:val="24"/>
        </w:rPr>
      </w:pPr>
      <w:r w:rsidRPr="00091D1B">
        <w:rPr>
          <w:rFonts w:ascii="Georgia" w:hAnsi="Georgia"/>
          <w:color w:val="auto"/>
          <w:sz w:val="24"/>
          <w:szCs w:val="24"/>
        </w:rPr>
        <w:t xml:space="preserve">Issuance of this NOFO does not </w:t>
      </w:r>
      <w:r w:rsidR="6AD35EC0" w:rsidRPr="00091D1B">
        <w:rPr>
          <w:rFonts w:ascii="Georgia" w:hAnsi="Georgia"/>
          <w:color w:val="auto"/>
          <w:sz w:val="24"/>
          <w:szCs w:val="24"/>
        </w:rPr>
        <w:t>constitute</w:t>
      </w:r>
      <w:r w:rsidRPr="00091D1B">
        <w:rPr>
          <w:rFonts w:ascii="Georgia" w:hAnsi="Georgia"/>
          <w:color w:val="auto"/>
          <w:sz w:val="24"/>
          <w:szCs w:val="24"/>
        </w:rPr>
        <w:t xml:space="preserve"> an award commitment on the part of the U.S. government, nor does it commit the U.S. government to pay for costs incurred in the preparation and submission of proposals. Further, the U</w:t>
      </w:r>
      <w:r w:rsidR="4F8B6FE8" w:rsidRPr="00091D1B">
        <w:rPr>
          <w:rFonts w:ascii="Georgia" w:hAnsi="Georgia"/>
          <w:color w:val="auto"/>
          <w:sz w:val="24"/>
          <w:szCs w:val="24"/>
        </w:rPr>
        <w:t>.S. government reserves the right to reject any or all proposals received.</w:t>
      </w:r>
    </w:p>
    <w:p w14:paraId="6BE041A8" w14:textId="77777777" w:rsidR="00BF4BF2" w:rsidRPr="00091D1B" w:rsidRDefault="00BF4BF2" w:rsidP="00D8698A">
      <w:pPr>
        <w:pStyle w:val="NoSpacing"/>
        <w:jc w:val="both"/>
        <w:rPr>
          <w:rFonts w:ascii="Georgia" w:hAnsi="Georgia" w:cstheme="majorHAnsi"/>
          <w:b/>
          <w:color w:val="auto"/>
          <w:sz w:val="24"/>
          <w:szCs w:val="24"/>
        </w:rPr>
      </w:pPr>
    </w:p>
    <w:p w14:paraId="02E91234" w14:textId="76D887D7" w:rsidR="00A56549" w:rsidRPr="00091D1B" w:rsidRDefault="00A56549" w:rsidP="00D8698A">
      <w:pPr>
        <w:pStyle w:val="NoSpacing"/>
        <w:jc w:val="both"/>
        <w:rPr>
          <w:rFonts w:ascii="Georgia" w:hAnsi="Georgia" w:cstheme="majorHAnsi"/>
          <w:b/>
          <w:color w:val="auto"/>
          <w:sz w:val="24"/>
          <w:szCs w:val="24"/>
        </w:rPr>
      </w:pPr>
      <w:r w:rsidRPr="00091D1B">
        <w:rPr>
          <w:rFonts w:ascii="Georgia" w:hAnsi="Georgia" w:cstheme="majorHAnsi"/>
          <w:b/>
          <w:color w:val="auto"/>
          <w:sz w:val="24"/>
          <w:szCs w:val="24"/>
        </w:rPr>
        <w:t xml:space="preserve">Reporting requirements: </w:t>
      </w:r>
    </w:p>
    <w:p w14:paraId="1E0FFC3B" w14:textId="5ED2169B" w:rsidR="00A56549" w:rsidRPr="00091D1B" w:rsidRDefault="00A56549" w:rsidP="00D8698A">
      <w:pPr>
        <w:pStyle w:val="NoSpacing"/>
        <w:jc w:val="both"/>
        <w:rPr>
          <w:rFonts w:ascii="Georgia" w:hAnsi="Georgia" w:cstheme="majorHAnsi"/>
          <w:color w:val="auto"/>
          <w:sz w:val="24"/>
          <w:szCs w:val="24"/>
        </w:rPr>
      </w:pPr>
      <w:r w:rsidRPr="00091D1B">
        <w:rPr>
          <w:rFonts w:ascii="Georgia" w:hAnsi="Georgia" w:cstheme="majorHAnsi"/>
          <w:color w:val="auto"/>
          <w:sz w:val="24"/>
          <w:szCs w:val="24"/>
        </w:rPr>
        <w:t xml:space="preserve">All awards issued under this announcement require both program and financial reports on a frequency specified in the award agreement. The disbursement of funds will be tied to the timely submission of these reports. All details related to award administration will </w:t>
      </w:r>
      <w:r w:rsidRPr="00091D1B">
        <w:rPr>
          <w:rFonts w:ascii="Georgia" w:hAnsi="Georgia" w:cstheme="majorHAnsi"/>
          <w:color w:val="auto"/>
          <w:sz w:val="24"/>
          <w:szCs w:val="24"/>
        </w:rPr>
        <w:lastRenderedPageBreak/>
        <w:t>be specified in the award agreement. The point of contact for questions or issues related to the administration of the grant/cooperative agreement will be specified in the award agreement.</w:t>
      </w:r>
    </w:p>
    <w:p w14:paraId="3CBA2029" w14:textId="77777777" w:rsidR="00A56549" w:rsidRPr="00091D1B" w:rsidRDefault="00A56549" w:rsidP="00D8698A">
      <w:pPr>
        <w:pStyle w:val="NoSpacing"/>
        <w:jc w:val="both"/>
        <w:rPr>
          <w:rFonts w:ascii="Georgia" w:hAnsi="Georgia" w:cstheme="majorHAnsi"/>
          <w:color w:val="auto"/>
          <w:sz w:val="24"/>
          <w:szCs w:val="24"/>
        </w:rPr>
      </w:pPr>
    </w:p>
    <w:p w14:paraId="35B46D55" w14:textId="09180BEE" w:rsidR="73D01A29" w:rsidRPr="00091D1B" w:rsidRDefault="73D01A29" w:rsidP="00D8698A">
      <w:pPr>
        <w:spacing w:after="0" w:line="240" w:lineRule="auto"/>
        <w:jc w:val="both"/>
        <w:rPr>
          <w:rFonts w:ascii="Georgia" w:hAnsi="Georgia"/>
          <w:b/>
          <w:color w:val="auto"/>
          <w:sz w:val="24"/>
          <w:szCs w:val="24"/>
        </w:rPr>
      </w:pPr>
      <w:r w:rsidRPr="00091D1B">
        <w:rPr>
          <w:rFonts w:ascii="Georgia" w:hAnsi="Georgia"/>
          <w:b/>
          <w:color w:val="auto"/>
          <w:sz w:val="24"/>
          <w:szCs w:val="24"/>
        </w:rPr>
        <w:t>Administrative and National Policy Requirements:</w:t>
      </w:r>
    </w:p>
    <w:p w14:paraId="4A65B78B" w14:textId="00D62B98" w:rsidR="424FD596" w:rsidRPr="00091D1B" w:rsidRDefault="73D01A29" w:rsidP="00D8698A">
      <w:pPr>
        <w:spacing w:after="0" w:line="240" w:lineRule="auto"/>
        <w:jc w:val="both"/>
        <w:rPr>
          <w:rFonts w:ascii="Georgia" w:hAnsi="Georgia"/>
          <w:color w:val="auto"/>
          <w:sz w:val="24"/>
          <w:szCs w:val="24"/>
        </w:rPr>
      </w:pPr>
      <w:r w:rsidRPr="00091D1B">
        <w:rPr>
          <w:rFonts w:ascii="Georgia" w:hAnsi="Georgia"/>
          <w:color w:val="auto"/>
          <w:sz w:val="24"/>
          <w:szCs w:val="24"/>
          <w:u w:val="single"/>
        </w:rPr>
        <w:t>Terms and Conditions</w:t>
      </w:r>
      <w:r w:rsidRPr="00091D1B">
        <w:rPr>
          <w:rFonts w:ascii="Georgia" w:hAnsi="Georgia"/>
          <w:color w:val="auto"/>
          <w:sz w:val="24"/>
          <w:szCs w:val="24"/>
        </w:rPr>
        <w:t xml:space="preserve">: Before </w:t>
      </w:r>
      <w:r w:rsidR="005523A8" w:rsidRPr="00091D1B">
        <w:rPr>
          <w:rFonts w:ascii="Georgia" w:hAnsi="Georgia"/>
          <w:color w:val="auto"/>
          <w:sz w:val="24"/>
          <w:szCs w:val="24"/>
        </w:rPr>
        <w:t>applying</w:t>
      </w:r>
      <w:r w:rsidRPr="00091D1B">
        <w:rPr>
          <w:rFonts w:ascii="Georgia" w:hAnsi="Georgia"/>
          <w:color w:val="auto"/>
          <w:sz w:val="24"/>
          <w:szCs w:val="24"/>
        </w:rPr>
        <w:t>, applicants should review all the terms and conditions and required certifications which will apply to this award, to ensure that</w:t>
      </w:r>
      <w:r w:rsidR="092F8855" w:rsidRPr="00091D1B">
        <w:rPr>
          <w:rFonts w:ascii="Georgia" w:hAnsi="Georgia"/>
          <w:color w:val="auto"/>
          <w:sz w:val="24"/>
          <w:szCs w:val="24"/>
        </w:rPr>
        <w:t xml:space="preserve"> they will be able to comply. These include:</w:t>
      </w:r>
      <w:r w:rsidR="00580DEA">
        <w:rPr>
          <w:rFonts w:ascii="Georgia" w:hAnsi="Georgia"/>
          <w:color w:val="auto"/>
          <w:sz w:val="24"/>
          <w:szCs w:val="24"/>
        </w:rPr>
        <w:t xml:space="preserve"> </w:t>
      </w:r>
      <w:r w:rsidR="092F8855" w:rsidRPr="00091D1B">
        <w:rPr>
          <w:rFonts w:ascii="Georgia" w:hAnsi="Georgia"/>
          <w:color w:val="auto"/>
          <w:sz w:val="24"/>
          <w:szCs w:val="24"/>
        </w:rPr>
        <w:t xml:space="preserve">2 CFR 200, 2 CFR 600, and the Department of State Standard Terms and Conditions which are available at: </w:t>
      </w:r>
      <w:hyperlink r:id="rId16">
        <w:r w:rsidR="092F8855" w:rsidRPr="00091D1B">
          <w:rPr>
            <w:rStyle w:val="Hyperlink"/>
            <w:rFonts w:ascii="Georgia" w:hAnsi="Georgia"/>
            <w:color w:val="auto"/>
            <w:sz w:val="24"/>
            <w:szCs w:val="24"/>
          </w:rPr>
          <w:t>https://www.state.gov/about-us-office-of</w:t>
        </w:r>
        <w:r w:rsidR="34F0A8F0" w:rsidRPr="00091D1B">
          <w:rPr>
            <w:rStyle w:val="Hyperlink"/>
            <w:rFonts w:ascii="Georgia" w:hAnsi="Georgia"/>
            <w:color w:val="auto"/>
            <w:sz w:val="24"/>
            <w:szCs w:val="24"/>
          </w:rPr>
          <w:t>-the-procurement-executive/</w:t>
        </w:r>
      </w:hyperlink>
      <w:r w:rsidR="34F0A8F0" w:rsidRPr="00091D1B">
        <w:rPr>
          <w:rFonts w:ascii="Georgia" w:hAnsi="Georgia"/>
          <w:color w:val="auto"/>
          <w:sz w:val="24"/>
          <w:szCs w:val="24"/>
        </w:rPr>
        <w:t>. Note the U.S. Flag branding and marking requirements in the Standard Terms and Conditions.</w:t>
      </w:r>
    </w:p>
    <w:sectPr w:rsidR="424FD596" w:rsidRPr="00091D1B" w:rsidSect="00EE3E7C">
      <w:footerReference w:type="default" r:id="rId17"/>
      <w:pgSz w:w="12240" w:h="15840"/>
      <w:pgMar w:top="1440" w:right="1440" w:bottom="1800" w:left="1440" w:header="720" w:footer="1008"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E6C72" w14:textId="77777777" w:rsidR="00907C2F" w:rsidRDefault="00907C2F">
      <w:r>
        <w:separator/>
      </w:r>
    </w:p>
    <w:p w14:paraId="33632616" w14:textId="77777777" w:rsidR="00907C2F" w:rsidRDefault="00907C2F"/>
  </w:endnote>
  <w:endnote w:type="continuationSeparator" w:id="0">
    <w:p w14:paraId="3724F574" w14:textId="77777777" w:rsidR="00907C2F" w:rsidRDefault="00907C2F">
      <w:r>
        <w:continuationSeparator/>
      </w:r>
    </w:p>
    <w:p w14:paraId="1FE93DE2" w14:textId="77777777" w:rsidR="00907C2F" w:rsidRDefault="00907C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C093" w14:textId="004B56AF" w:rsidR="00447041" w:rsidRPr="008A2F05" w:rsidRDefault="00D03AC1">
    <w:pPr>
      <w:pStyle w:val="Footer"/>
      <w:rPr>
        <w:sz w:val="20"/>
        <w:szCs w:val="20"/>
      </w:rPr>
    </w:pPr>
    <w:r w:rsidRPr="008A2F05">
      <w:rPr>
        <w:sz w:val="20"/>
        <w:szCs w:val="20"/>
      </w:rPr>
      <w:fldChar w:fldCharType="begin"/>
    </w:r>
    <w:r w:rsidRPr="008A2F05">
      <w:rPr>
        <w:sz w:val="20"/>
        <w:szCs w:val="20"/>
      </w:rPr>
      <w:instrText xml:space="preserve"> PAGE   \* MERGEFORMAT </w:instrText>
    </w:r>
    <w:r w:rsidRPr="008A2F05">
      <w:rPr>
        <w:sz w:val="20"/>
        <w:szCs w:val="20"/>
      </w:rPr>
      <w:fldChar w:fldCharType="separate"/>
    </w:r>
    <w:r w:rsidR="00191C22" w:rsidRPr="008A2F05">
      <w:rPr>
        <w:noProof/>
        <w:sz w:val="20"/>
        <w:szCs w:val="20"/>
      </w:rPr>
      <w:t>7</w:t>
    </w:r>
    <w:r w:rsidRPr="008A2F05">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BDE48" w14:textId="77777777" w:rsidR="00907C2F" w:rsidRDefault="00907C2F">
      <w:r>
        <w:separator/>
      </w:r>
    </w:p>
    <w:p w14:paraId="6BEB5A2D" w14:textId="77777777" w:rsidR="00907C2F" w:rsidRDefault="00907C2F"/>
  </w:footnote>
  <w:footnote w:type="continuationSeparator" w:id="0">
    <w:p w14:paraId="02E0216C" w14:textId="77777777" w:rsidR="00907C2F" w:rsidRDefault="00907C2F">
      <w:r>
        <w:continuationSeparator/>
      </w:r>
    </w:p>
    <w:p w14:paraId="6B6EDB23" w14:textId="77777777" w:rsidR="00907C2F" w:rsidRDefault="00907C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E206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06B9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7560A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4AAC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857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7863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C4FE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BCE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ED67C9"/>
    <w:multiLevelType w:val="hybridMultilevel"/>
    <w:tmpl w:val="2B8E3F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E895CE6"/>
    <w:multiLevelType w:val="hybridMultilevel"/>
    <w:tmpl w:val="75526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E9339E"/>
    <w:multiLevelType w:val="hybridMultilevel"/>
    <w:tmpl w:val="01B6E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9D270E"/>
    <w:multiLevelType w:val="hybridMultilevel"/>
    <w:tmpl w:val="E3802DD6"/>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14C47F2"/>
    <w:multiLevelType w:val="hybridMultilevel"/>
    <w:tmpl w:val="0C9C29C0"/>
    <w:lvl w:ilvl="0" w:tplc="27E043E0">
      <w:start w:val="1"/>
      <w:numFmt w:val="decimal"/>
      <w:lvlText w:val="%1."/>
      <w:lvlJc w:val="left"/>
      <w:pPr>
        <w:ind w:left="1440" w:hanging="360"/>
      </w:pPr>
      <w:rPr>
        <w:rFonts w:ascii="Georgia" w:hAnsi="Georgia"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23A78C5"/>
    <w:multiLevelType w:val="hybridMultilevel"/>
    <w:tmpl w:val="EF1E166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2A4BB2"/>
    <w:multiLevelType w:val="hybridMultilevel"/>
    <w:tmpl w:val="3C7A81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9992EC5"/>
    <w:multiLevelType w:val="hybridMultilevel"/>
    <w:tmpl w:val="0DDC2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AF0D02"/>
    <w:multiLevelType w:val="hybridMultilevel"/>
    <w:tmpl w:val="890ACF16"/>
    <w:lvl w:ilvl="0" w:tplc="04090015">
      <w:start w:val="1"/>
      <w:numFmt w:val="upperLetter"/>
      <w:lvlText w:val="%1."/>
      <w:lvlJc w:val="left"/>
      <w:pPr>
        <w:ind w:left="1260" w:hanging="360"/>
      </w:pPr>
    </w:lvl>
    <w:lvl w:ilvl="1" w:tplc="0409000F">
      <w:start w:val="1"/>
      <w:numFmt w:val="decimal"/>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1D446841"/>
    <w:multiLevelType w:val="hybridMultilevel"/>
    <w:tmpl w:val="AAEEEAF2"/>
    <w:lvl w:ilvl="0" w:tplc="FEDE5628">
      <w:start w:val="1"/>
      <w:numFmt w:val="decimal"/>
      <w:lvlText w:val="%1."/>
      <w:lvlJc w:val="left"/>
      <w:pPr>
        <w:ind w:left="720" w:hanging="360"/>
      </w:pPr>
    </w:lvl>
    <w:lvl w:ilvl="1" w:tplc="D6DC6C72">
      <w:start w:val="1"/>
      <w:numFmt w:val="lowerLetter"/>
      <w:lvlText w:val="%2."/>
      <w:lvlJc w:val="left"/>
      <w:pPr>
        <w:ind w:left="1440" w:hanging="360"/>
      </w:pPr>
    </w:lvl>
    <w:lvl w:ilvl="2" w:tplc="BBAE7D9C">
      <w:start w:val="1"/>
      <w:numFmt w:val="lowerRoman"/>
      <w:lvlText w:val="%3."/>
      <w:lvlJc w:val="right"/>
      <w:pPr>
        <w:ind w:left="2160" w:hanging="180"/>
      </w:pPr>
    </w:lvl>
    <w:lvl w:ilvl="3" w:tplc="52DEA7B8">
      <w:start w:val="1"/>
      <w:numFmt w:val="decimal"/>
      <w:lvlText w:val="%4."/>
      <w:lvlJc w:val="left"/>
      <w:pPr>
        <w:ind w:left="2880" w:hanging="360"/>
      </w:pPr>
    </w:lvl>
    <w:lvl w:ilvl="4" w:tplc="BCD828A0">
      <w:start w:val="1"/>
      <w:numFmt w:val="lowerLetter"/>
      <w:lvlText w:val="%5."/>
      <w:lvlJc w:val="left"/>
      <w:pPr>
        <w:ind w:left="3600" w:hanging="360"/>
      </w:pPr>
    </w:lvl>
    <w:lvl w:ilvl="5" w:tplc="F0323A7E">
      <w:start w:val="1"/>
      <w:numFmt w:val="lowerRoman"/>
      <w:lvlText w:val="%6."/>
      <w:lvlJc w:val="right"/>
      <w:pPr>
        <w:ind w:left="4320" w:hanging="180"/>
      </w:pPr>
    </w:lvl>
    <w:lvl w:ilvl="6" w:tplc="48008472">
      <w:start w:val="1"/>
      <w:numFmt w:val="decimal"/>
      <w:lvlText w:val="%7."/>
      <w:lvlJc w:val="left"/>
      <w:pPr>
        <w:ind w:left="5040" w:hanging="360"/>
      </w:pPr>
    </w:lvl>
    <w:lvl w:ilvl="7" w:tplc="7DD4BC6A">
      <w:start w:val="1"/>
      <w:numFmt w:val="lowerLetter"/>
      <w:lvlText w:val="%8."/>
      <w:lvlJc w:val="left"/>
      <w:pPr>
        <w:ind w:left="5760" w:hanging="360"/>
      </w:pPr>
    </w:lvl>
    <w:lvl w:ilvl="8" w:tplc="CB3E8ACC">
      <w:start w:val="1"/>
      <w:numFmt w:val="lowerRoman"/>
      <w:lvlText w:val="%9."/>
      <w:lvlJc w:val="right"/>
      <w:pPr>
        <w:ind w:left="6480" w:hanging="180"/>
      </w:pPr>
    </w:lvl>
  </w:abstractNum>
  <w:abstractNum w:abstractNumId="20" w15:restartNumberingAfterBreak="0">
    <w:nsid w:val="1DB02F34"/>
    <w:multiLevelType w:val="hybridMultilevel"/>
    <w:tmpl w:val="2DEAED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0FD4C07"/>
    <w:multiLevelType w:val="hybridMultilevel"/>
    <w:tmpl w:val="CC72E438"/>
    <w:lvl w:ilvl="0" w:tplc="F378DB20">
      <w:start w:val="1"/>
      <w:numFmt w:val="lowerLetter"/>
      <w:lvlText w:val="%1."/>
      <w:lvlJc w:val="left"/>
      <w:pPr>
        <w:ind w:left="720" w:hanging="360"/>
      </w:pPr>
    </w:lvl>
    <w:lvl w:ilvl="1" w:tplc="03F2C730">
      <w:start w:val="1"/>
      <w:numFmt w:val="lowerLetter"/>
      <w:lvlText w:val="%2."/>
      <w:lvlJc w:val="left"/>
      <w:pPr>
        <w:ind w:left="1440" w:hanging="360"/>
      </w:pPr>
    </w:lvl>
    <w:lvl w:ilvl="2" w:tplc="1F22C0E4">
      <w:start w:val="1"/>
      <w:numFmt w:val="lowerRoman"/>
      <w:lvlText w:val="%3."/>
      <w:lvlJc w:val="right"/>
      <w:pPr>
        <w:ind w:left="2160" w:hanging="180"/>
      </w:pPr>
    </w:lvl>
    <w:lvl w:ilvl="3" w:tplc="8E4C6BDA">
      <w:start w:val="1"/>
      <w:numFmt w:val="decimal"/>
      <w:lvlText w:val="%4."/>
      <w:lvlJc w:val="left"/>
      <w:pPr>
        <w:ind w:left="2880" w:hanging="360"/>
      </w:pPr>
    </w:lvl>
    <w:lvl w:ilvl="4" w:tplc="10F61A0A">
      <w:start w:val="1"/>
      <w:numFmt w:val="lowerLetter"/>
      <w:lvlText w:val="%5."/>
      <w:lvlJc w:val="left"/>
      <w:pPr>
        <w:ind w:left="3600" w:hanging="360"/>
      </w:pPr>
    </w:lvl>
    <w:lvl w:ilvl="5" w:tplc="39A83F0E">
      <w:start w:val="1"/>
      <w:numFmt w:val="lowerRoman"/>
      <w:lvlText w:val="%6."/>
      <w:lvlJc w:val="right"/>
      <w:pPr>
        <w:ind w:left="4320" w:hanging="180"/>
      </w:pPr>
    </w:lvl>
    <w:lvl w:ilvl="6" w:tplc="6FDEEFA0">
      <w:start w:val="1"/>
      <w:numFmt w:val="decimal"/>
      <w:lvlText w:val="%7."/>
      <w:lvlJc w:val="left"/>
      <w:pPr>
        <w:ind w:left="5040" w:hanging="360"/>
      </w:pPr>
    </w:lvl>
    <w:lvl w:ilvl="7" w:tplc="6C2680DE">
      <w:start w:val="1"/>
      <w:numFmt w:val="lowerLetter"/>
      <w:lvlText w:val="%8."/>
      <w:lvlJc w:val="left"/>
      <w:pPr>
        <w:ind w:left="5760" w:hanging="360"/>
      </w:pPr>
    </w:lvl>
    <w:lvl w:ilvl="8" w:tplc="66845E2A">
      <w:start w:val="1"/>
      <w:numFmt w:val="lowerRoman"/>
      <w:lvlText w:val="%9."/>
      <w:lvlJc w:val="right"/>
      <w:pPr>
        <w:ind w:left="6480" w:hanging="180"/>
      </w:pPr>
    </w:lvl>
  </w:abstractNum>
  <w:abstractNum w:abstractNumId="22" w15:restartNumberingAfterBreak="0">
    <w:nsid w:val="22F975AC"/>
    <w:multiLevelType w:val="hybridMultilevel"/>
    <w:tmpl w:val="561A85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42D7B58"/>
    <w:multiLevelType w:val="hybridMultilevel"/>
    <w:tmpl w:val="59EE707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4F143F"/>
    <w:multiLevelType w:val="hybridMultilevel"/>
    <w:tmpl w:val="BAACE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DB33FB"/>
    <w:multiLevelType w:val="hybridMultilevel"/>
    <w:tmpl w:val="D44CF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09732C"/>
    <w:multiLevelType w:val="hybridMultilevel"/>
    <w:tmpl w:val="7294FE30"/>
    <w:lvl w:ilvl="0" w:tplc="28FEF8EC">
      <w:start w:val="1"/>
      <w:numFmt w:val="upperLetter"/>
      <w:lvlText w:val="%1."/>
      <w:lvlJc w:val="left"/>
      <w:pPr>
        <w:ind w:left="720" w:hanging="360"/>
      </w:pPr>
    </w:lvl>
    <w:lvl w:ilvl="1" w:tplc="007AA00A">
      <w:start w:val="1"/>
      <w:numFmt w:val="lowerLetter"/>
      <w:lvlText w:val="%2."/>
      <w:lvlJc w:val="left"/>
      <w:pPr>
        <w:ind w:left="1440" w:hanging="360"/>
      </w:pPr>
    </w:lvl>
    <w:lvl w:ilvl="2" w:tplc="4C8E6506">
      <w:start w:val="1"/>
      <w:numFmt w:val="lowerRoman"/>
      <w:lvlText w:val="%3."/>
      <w:lvlJc w:val="right"/>
      <w:pPr>
        <w:ind w:left="2160" w:hanging="180"/>
      </w:pPr>
    </w:lvl>
    <w:lvl w:ilvl="3" w:tplc="1520ED6E">
      <w:start w:val="1"/>
      <w:numFmt w:val="decimal"/>
      <w:lvlText w:val="%4."/>
      <w:lvlJc w:val="left"/>
      <w:pPr>
        <w:ind w:left="2880" w:hanging="360"/>
      </w:pPr>
    </w:lvl>
    <w:lvl w:ilvl="4" w:tplc="1BF4AEBE">
      <w:start w:val="1"/>
      <w:numFmt w:val="lowerLetter"/>
      <w:lvlText w:val="%5."/>
      <w:lvlJc w:val="left"/>
      <w:pPr>
        <w:ind w:left="3600" w:hanging="360"/>
      </w:pPr>
    </w:lvl>
    <w:lvl w:ilvl="5" w:tplc="42C25B3E">
      <w:start w:val="1"/>
      <w:numFmt w:val="lowerRoman"/>
      <w:lvlText w:val="%6."/>
      <w:lvlJc w:val="right"/>
      <w:pPr>
        <w:ind w:left="4320" w:hanging="180"/>
      </w:pPr>
    </w:lvl>
    <w:lvl w:ilvl="6" w:tplc="BFE2DBB2">
      <w:start w:val="1"/>
      <w:numFmt w:val="decimal"/>
      <w:lvlText w:val="%7."/>
      <w:lvlJc w:val="left"/>
      <w:pPr>
        <w:ind w:left="5040" w:hanging="360"/>
      </w:pPr>
    </w:lvl>
    <w:lvl w:ilvl="7" w:tplc="D1F8BE08">
      <w:start w:val="1"/>
      <w:numFmt w:val="lowerLetter"/>
      <w:lvlText w:val="%8."/>
      <w:lvlJc w:val="left"/>
      <w:pPr>
        <w:ind w:left="5760" w:hanging="360"/>
      </w:pPr>
    </w:lvl>
    <w:lvl w:ilvl="8" w:tplc="D242A3BC">
      <w:start w:val="1"/>
      <w:numFmt w:val="lowerRoman"/>
      <w:lvlText w:val="%9."/>
      <w:lvlJc w:val="right"/>
      <w:pPr>
        <w:ind w:left="6480" w:hanging="180"/>
      </w:pPr>
    </w:lvl>
  </w:abstractNum>
  <w:abstractNum w:abstractNumId="27" w15:restartNumberingAfterBreak="0">
    <w:nsid w:val="2B5178E4"/>
    <w:multiLevelType w:val="hybridMultilevel"/>
    <w:tmpl w:val="D0D05DEC"/>
    <w:lvl w:ilvl="0" w:tplc="A19421CE">
      <w:start w:val="1"/>
      <w:numFmt w:val="upperLetter"/>
      <w:lvlText w:val="%1."/>
      <w:lvlJc w:val="left"/>
      <w:pPr>
        <w:ind w:left="720" w:hanging="360"/>
      </w:pPr>
      <w:rPr>
        <w:rFonts w:ascii="Georgia" w:hAnsi="Georgia" w:hint="default"/>
        <w:sz w:val="24"/>
        <w:szCs w:val="24"/>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C2B2324"/>
    <w:multiLevelType w:val="hybridMultilevel"/>
    <w:tmpl w:val="B93A6F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F756031"/>
    <w:multiLevelType w:val="hybridMultilevel"/>
    <w:tmpl w:val="1E42447E"/>
    <w:lvl w:ilvl="0" w:tplc="04A6D0F4">
      <w:start w:val="1"/>
      <w:numFmt w:val="decimal"/>
      <w:lvlText w:val="%1."/>
      <w:lvlJc w:val="left"/>
      <w:pPr>
        <w:ind w:left="720" w:hanging="360"/>
      </w:pPr>
    </w:lvl>
    <w:lvl w:ilvl="1" w:tplc="C7580E70">
      <w:start w:val="1"/>
      <w:numFmt w:val="lowerLetter"/>
      <w:lvlText w:val="%2."/>
      <w:lvlJc w:val="left"/>
      <w:pPr>
        <w:ind w:left="1440" w:hanging="360"/>
      </w:pPr>
    </w:lvl>
    <w:lvl w:ilvl="2" w:tplc="549A1F28">
      <w:start w:val="1"/>
      <w:numFmt w:val="lowerRoman"/>
      <w:lvlText w:val="%3."/>
      <w:lvlJc w:val="right"/>
      <w:pPr>
        <w:ind w:left="2160" w:hanging="180"/>
      </w:pPr>
    </w:lvl>
    <w:lvl w:ilvl="3" w:tplc="AFE69242">
      <w:start w:val="1"/>
      <w:numFmt w:val="decimal"/>
      <w:lvlText w:val="%4."/>
      <w:lvlJc w:val="left"/>
      <w:pPr>
        <w:ind w:left="2880" w:hanging="360"/>
      </w:pPr>
    </w:lvl>
    <w:lvl w:ilvl="4" w:tplc="60367996">
      <w:start w:val="1"/>
      <w:numFmt w:val="lowerLetter"/>
      <w:lvlText w:val="%5."/>
      <w:lvlJc w:val="left"/>
      <w:pPr>
        <w:ind w:left="3600" w:hanging="360"/>
      </w:pPr>
    </w:lvl>
    <w:lvl w:ilvl="5" w:tplc="08F4E74A">
      <w:start w:val="1"/>
      <w:numFmt w:val="lowerRoman"/>
      <w:lvlText w:val="%6."/>
      <w:lvlJc w:val="right"/>
      <w:pPr>
        <w:ind w:left="4320" w:hanging="180"/>
      </w:pPr>
    </w:lvl>
    <w:lvl w:ilvl="6" w:tplc="98707ED2">
      <w:start w:val="1"/>
      <w:numFmt w:val="decimal"/>
      <w:lvlText w:val="%7."/>
      <w:lvlJc w:val="left"/>
      <w:pPr>
        <w:ind w:left="5040" w:hanging="360"/>
      </w:pPr>
    </w:lvl>
    <w:lvl w:ilvl="7" w:tplc="AC56C950">
      <w:start w:val="1"/>
      <w:numFmt w:val="lowerLetter"/>
      <w:lvlText w:val="%8."/>
      <w:lvlJc w:val="left"/>
      <w:pPr>
        <w:ind w:left="5760" w:hanging="360"/>
      </w:pPr>
    </w:lvl>
    <w:lvl w:ilvl="8" w:tplc="95789B0A">
      <w:start w:val="1"/>
      <w:numFmt w:val="lowerRoman"/>
      <w:lvlText w:val="%9."/>
      <w:lvlJc w:val="right"/>
      <w:pPr>
        <w:ind w:left="6480" w:hanging="180"/>
      </w:pPr>
    </w:lvl>
  </w:abstractNum>
  <w:abstractNum w:abstractNumId="30" w15:restartNumberingAfterBreak="0">
    <w:nsid w:val="36AD5B4F"/>
    <w:multiLevelType w:val="hybridMultilevel"/>
    <w:tmpl w:val="5FDCF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7894136"/>
    <w:multiLevelType w:val="hybridMultilevel"/>
    <w:tmpl w:val="FB325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82122A"/>
    <w:multiLevelType w:val="hybridMultilevel"/>
    <w:tmpl w:val="28302CCC"/>
    <w:lvl w:ilvl="0" w:tplc="56D6BEF2">
      <w:start w:val="1"/>
      <w:numFmt w:val="lowerLetter"/>
      <w:lvlText w:val="%1)"/>
      <w:lvlJc w:val="left"/>
      <w:pPr>
        <w:ind w:left="1440" w:hanging="360"/>
      </w:p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C325DE7"/>
    <w:multiLevelType w:val="hybridMultilevel"/>
    <w:tmpl w:val="85E649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5F19CA"/>
    <w:multiLevelType w:val="hybridMultilevel"/>
    <w:tmpl w:val="34700AB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A31963"/>
    <w:multiLevelType w:val="hybridMultilevel"/>
    <w:tmpl w:val="289C4EA6"/>
    <w:lvl w:ilvl="0" w:tplc="DA32701C">
      <w:start w:val="1"/>
      <w:numFmt w:val="decimal"/>
      <w:lvlText w:val="%1)"/>
      <w:lvlJc w:val="left"/>
      <w:pPr>
        <w:ind w:left="720" w:hanging="360"/>
      </w:pPr>
    </w:lvl>
    <w:lvl w:ilvl="1" w:tplc="56D6BEF2">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04220AC">
      <w:start w:val="1"/>
      <w:numFmt w:val="decimal"/>
      <w:lvlText w:val="(%4)"/>
      <w:lvlJc w:val="left"/>
      <w:pPr>
        <w:ind w:left="2880" w:hanging="360"/>
      </w:pPr>
    </w:lvl>
    <w:lvl w:ilvl="4" w:tplc="C81ED17C">
      <w:start w:val="1"/>
      <w:numFmt w:val="lowerLetter"/>
      <w:lvlText w:val="(%5)"/>
      <w:lvlJc w:val="left"/>
      <w:pPr>
        <w:ind w:left="3600" w:hanging="360"/>
      </w:pPr>
    </w:lvl>
    <w:lvl w:ilvl="5" w:tplc="2F4279C2">
      <w:start w:val="1"/>
      <w:numFmt w:val="lowerRoman"/>
      <w:lvlText w:val="(%6)"/>
      <w:lvlJc w:val="right"/>
      <w:pPr>
        <w:ind w:left="4320" w:hanging="180"/>
      </w:pPr>
    </w:lvl>
    <w:lvl w:ilvl="6" w:tplc="76368760">
      <w:start w:val="1"/>
      <w:numFmt w:val="decimal"/>
      <w:lvlText w:val="%7."/>
      <w:lvlJc w:val="left"/>
      <w:pPr>
        <w:ind w:left="5040" w:hanging="360"/>
      </w:pPr>
    </w:lvl>
    <w:lvl w:ilvl="7" w:tplc="EBC483D2">
      <w:start w:val="1"/>
      <w:numFmt w:val="lowerLetter"/>
      <w:lvlText w:val="%8."/>
      <w:lvlJc w:val="left"/>
      <w:pPr>
        <w:ind w:left="5760" w:hanging="360"/>
      </w:pPr>
    </w:lvl>
    <w:lvl w:ilvl="8" w:tplc="98E2A854">
      <w:start w:val="1"/>
      <w:numFmt w:val="lowerRoman"/>
      <w:lvlText w:val="%9."/>
      <w:lvlJc w:val="right"/>
      <w:pPr>
        <w:ind w:left="6480" w:hanging="180"/>
      </w:pPr>
    </w:lvl>
  </w:abstractNum>
  <w:abstractNum w:abstractNumId="36" w15:restartNumberingAfterBreak="0">
    <w:nsid w:val="560D0817"/>
    <w:multiLevelType w:val="hybridMultilevel"/>
    <w:tmpl w:val="F1608F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F906D6D"/>
    <w:multiLevelType w:val="hybridMultilevel"/>
    <w:tmpl w:val="794CE67A"/>
    <w:lvl w:ilvl="0" w:tplc="DA32701C">
      <w:start w:val="1"/>
      <w:numFmt w:val="decimal"/>
      <w:lvlText w:val="%1)"/>
      <w:lvlJc w:val="left"/>
      <w:pPr>
        <w:ind w:left="720" w:hanging="360"/>
      </w:pPr>
    </w:lvl>
    <w:lvl w:ilvl="1" w:tplc="56D6BEF2">
      <w:start w:val="1"/>
      <w:numFmt w:val="lowerLetter"/>
      <w:lvlText w:val="%2)"/>
      <w:lvlJc w:val="left"/>
      <w:pPr>
        <w:ind w:left="1440" w:hanging="360"/>
      </w:pPr>
    </w:lvl>
    <w:lvl w:ilvl="2" w:tplc="D1289D5A">
      <w:start w:val="1"/>
      <w:numFmt w:val="lowerRoman"/>
      <w:lvlText w:val="%3)"/>
      <w:lvlJc w:val="right"/>
      <w:pPr>
        <w:ind w:left="2160" w:hanging="180"/>
      </w:pPr>
    </w:lvl>
    <w:lvl w:ilvl="3" w:tplc="004220AC">
      <w:start w:val="1"/>
      <w:numFmt w:val="decimal"/>
      <w:lvlText w:val="(%4)"/>
      <w:lvlJc w:val="left"/>
      <w:pPr>
        <w:ind w:left="2880" w:hanging="360"/>
      </w:pPr>
    </w:lvl>
    <w:lvl w:ilvl="4" w:tplc="C81ED17C">
      <w:start w:val="1"/>
      <w:numFmt w:val="lowerLetter"/>
      <w:lvlText w:val="(%5)"/>
      <w:lvlJc w:val="left"/>
      <w:pPr>
        <w:ind w:left="3600" w:hanging="360"/>
      </w:pPr>
    </w:lvl>
    <w:lvl w:ilvl="5" w:tplc="2F4279C2">
      <w:start w:val="1"/>
      <w:numFmt w:val="lowerRoman"/>
      <w:lvlText w:val="(%6)"/>
      <w:lvlJc w:val="right"/>
      <w:pPr>
        <w:ind w:left="4320" w:hanging="180"/>
      </w:pPr>
    </w:lvl>
    <w:lvl w:ilvl="6" w:tplc="76368760">
      <w:start w:val="1"/>
      <w:numFmt w:val="decimal"/>
      <w:lvlText w:val="%7."/>
      <w:lvlJc w:val="left"/>
      <w:pPr>
        <w:ind w:left="5040" w:hanging="360"/>
      </w:pPr>
    </w:lvl>
    <w:lvl w:ilvl="7" w:tplc="EBC483D2">
      <w:start w:val="1"/>
      <w:numFmt w:val="lowerLetter"/>
      <w:lvlText w:val="%8."/>
      <w:lvlJc w:val="left"/>
      <w:pPr>
        <w:ind w:left="5760" w:hanging="360"/>
      </w:pPr>
    </w:lvl>
    <w:lvl w:ilvl="8" w:tplc="98E2A854">
      <w:start w:val="1"/>
      <w:numFmt w:val="lowerRoman"/>
      <w:lvlText w:val="%9."/>
      <w:lvlJc w:val="right"/>
      <w:pPr>
        <w:ind w:left="6480" w:hanging="180"/>
      </w:pPr>
    </w:lvl>
  </w:abstractNum>
  <w:abstractNum w:abstractNumId="38" w15:restartNumberingAfterBreak="0">
    <w:nsid w:val="62674D34"/>
    <w:multiLevelType w:val="hybridMultilevel"/>
    <w:tmpl w:val="CB22640C"/>
    <w:lvl w:ilvl="0" w:tplc="DA32701C">
      <w:start w:val="1"/>
      <w:numFmt w:val="decimal"/>
      <w:lvlText w:val="%1)"/>
      <w:lvlJc w:val="left"/>
      <w:pPr>
        <w:ind w:left="720" w:hanging="360"/>
      </w:pPr>
    </w:lvl>
    <w:lvl w:ilvl="1" w:tplc="0409000F">
      <w:start w:val="1"/>
      <w:numFmt w:val="decimal"/>
      <w:lvlText w:val="%2."/>
      <w:lvlJc w:val="left"/>
      <w:pPr>
        <w:ind w:left="1440" w:hanging="360"/>
      </w:pPr>
    </w:lvl>
    <w:lvl w:ilvl="2" w:tplc="D1289D5A">
      <w:start w:val="1"/>
      <w:numFmt w:val="lowerRoman"/>
      <w:lvlText w:val="%3)"/>
      <w:lvlJc w:val="right"/>
      <w:pPr>
        <w:ind w:left="2160" w:hanging="180"/>
      </w:pPr>
    </w:lvl>
    <w:lvl w:ilvl="3" w:tplc="004220AC">
      <w:start w:val="1"/>
      <w:numFmt w:val="decimal"/>
      <w:lvlText w:val="(%4)"/>
      <w:lvlJc w:val="left"/>
      <w:pPr>
        <w:ind w:left="2880" w:hanging="360"/>
      </w:pPr>
    </w:lvl>
    <w:lvl w:ilvl="4" w:tplc="C81ED17C">
      <w:start w:val="1"/>
      <w:numFmt w:val="lowerLetter"/>
      <w:lvlText w:val="(%5)"/>
      <w:lvlJc w:val="left"/>
      <w:pPr>
        <w:ind w:left="3600" w:hanging="360"/>
      </w:pPr>
    </w:lvl>
    <w:lvl w:ilvl="5" w:tplc="2F4279C2">
      <w:start w:val="1"/>
      <w:numFmt w:val="lowerRoman"/>
      <w:lvlText w:val="(%6)"/>
      <w:lvlJc w:val="right"/>
      <w:pPr>
        <w:ind w:left="4320" w:hanging="180"/>
      </w:pPr>
    </w:lvl>
    <w:lvl w:ilvl="6" w:tplc="76368760">
      <w:start w:val="1"/>
      <w:numFmt w:val="decimal"/>
      <w:lvlText w:val="%7."/>
      <w:lvlJc w:val="left"/>
      <w:pPr>
        <w:ind w:left="5040" w:hanging="360"/>
      </w:pPr>
    </w:lvl>
    <w:lvl w:ilvl="7" w:tplc="EBC483D2">
      <w:start w:val="1"/>
      <w:numFmt w:val="lowerLetter"/>
      <w:lvlText w:val="%8."/>
      <w:lvlJc w:val="left"/>
      <w:pPr>
        <w:ind w:left="5760" w:hanging="360"/>
      </w:pPr>
    </w:lvl>
    <w:lvl w:ilvl="8" w:tplc="98E2A854">
      <w:start w:val="1"/>
      <w:numFmt w:val="lowerRoman"/>
      <w:lvlText w:val="%9."/>
      <w:lvlJc w:val="right"/>
      <w:pPr>
        <w:ind w:left="6480" w:hanging="180"/>
      </w:pPr>
    </w:lvl>
  </w:abstractNum>
  <w:abstractNum w:abstractNumId="39" w15:restartNumberingAfterBreak="0">
    <w:nsid w:val="639D4315"/>
    <w:multiLevelType w:val="hybridMultilevel"/>
    <w:tmpl w:val="7B609C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4A60D1"/>
    <w:multiLevelType w:val="hybridMultilevel"/>
    <w:tmpl w:val="E1D8D010"/>
    <w:lvl w:ilvl="0" w:tplc="B4B8AF02">
      <w:start w:val="1"/>
      <w:numFmt w:val="upperLetter"/>
      <w:lvlText w:val="%1."/>
      <w:lvlJc w:val="left"/>
      <w:pPr>
        <w:ind w:left="720" w:hanging="360"/>
      </w:pPr>
    </w:lvl>
    <w:lvl w:ilvl="1" w:tplc="65120012">
      <w:start w:val="1"/>
      <w:numFmt w:val="lowerLetter"/>
      <w:lvlText w:val="%2."/>
      <w:lvlJc w:val="left"/>
      <w:pPr>
        <w:ind w:left="1440" w:hanging="360"/>
      </w:pPr>
    </w:lvl>
    <w:lvl w:ilvl="2" w:tplc="11ECFD04">
      <w:start w:val="1"/>
      <w:numFmt w:val="lowerRoman"/>
      <w:lvlText w:val="%3."/>
      <w:lvlJc w:val="right"/>
      <w:pPr>
        <w:ind w:left="2160" w:hanging="180"/>
      </w:pPr>
    </w:lvl>
    <w:lvl w:ilvl="3" w:tplc="467679DC">
      <w:start w:val="1"/>
      <w:numFmt w:val="decimal"/>
      <w:lvlText w:val="%4."/>
      <w:lvlJc w:val="left"/>
      <w:pPr>
        <w:ind w:left="2880" w:hanging="360"/>
      </w:pPr>
    </w:lvl>
    <w:lvl w:ilvl="4" w:tplc="8140E300">
      <w:start w:val="1"/>
      <w:numFmt w:val="lowerLetter"/>
      <w:lvlText w:val="%5."/>
      <w:lvlJc w:val="left"/>
      <w:pPr>
        <w:ind w:left="3600" w:hanging="360"/>
      </w:pPr>
    </w:lvl>
    <w:lvl w:ilvl="5" w:tplc="F894000A">
      <w:start w:val="1"/>
      <w:numFmt w:val="lowerRoman"/>
      <w:lvlText w:val="%6."/>
      <w:lvlJc w:val="right"/>
      <w:pPr>
        <w:ind w:left="4320" w:hanging="180"/>
      </w:pPr>
    </w:lvl>
    <w:lvl w:ilvl="6" w:tplc="D64A5716">
      <w:start w:val="1"/>
      <w:numFmt w:val="decimal"/>
      <w:lvlText w:val="%7."/>
      <w:lvlJc w:val="left"/>
      <w:pPr>
        <w:ind w:left="5040" w:hanging="360"/>
      </w:pPr>
    </w:lvl>
    <w:lvl w:ilvl="7" w:tplc="5122179C">
      <w:start w:val="1"/>
      <w:numFmt w:val="lowerLetter"/>
      <w:lvlText w:val="%8."/>
      <w:lvlJc w:val="left"/>
      <w:pPr>
        <w:ind w:left="5760" w:hanging="360"/>
      </w:pPr>
    </w:lvl>
    <w:lvl w:ilvl="8" w:tplc="FFF4E2CC">
      <w:start w:val="1"/>
      <w:numFmt w:val="lowerRoman"/>
      <w:lvlText w:val="%9."/>
      <w:lvlJc w:val="right"/>
      <w:pPr>
        <w:ind w:left="6480" w:hanging="180"/>
      </w:pPr>
    </w:lvl>
  </w:abstractNum>
  <w:abstractNum w:abstractNumId="41" w15:restartNumberingAfterBreak="0">
    <w:nsid w:val="6A756802"/>
    <w:multiLevelType w:val="hybridMultilevel"/>
    <w:tmpl w:val="8370E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57530D"/>
    <w:multiLevelType w:val="hybridMultilevel"/>
    <w:tmpl w:val="2C2299F0"/>
    <w:lvl w:ilvl="0" w:tplc="E4FC18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F5969FE"/>
    <w:multiLevelType w:val="hybridMultilevel"/>
    <w:tmpl w:val="F9885B36"/>
    <w:lvl w:ilvl="0" w:tplc="DA32701C">
      <w:start w:val="1"/>
      <w:numFmt w:val="decimal"/>
      <w:lvlText w:val="%1)"/>
      <w:lvlJc w:val="left"/>
      <w:pPr>
        <w:ind w:left="720" w:hanging="360"/>
      </w:pPr>
    </w:lvl>
    <w:lvl w:ilvl="1" w:tplc="0409000F">
      <w:start w:val="1"/>
      <w:numFmt w:val="decimal"/>
      <w:lvlText w:val="%2."/>
      <w:lvlJc w:val="left"/>
      <w:pPr>
        <w:ind w:left="1440" w:hanging="360"/>
      </w:pPr>
    </w:lvl>
    <w:lvl w:ilvl="2" w:tplc="D1289D5A">
      <w:start w:val="1"/>
      <w:numFmt w:val="lowerRoman"/>
      <w:lvlText w:val="%3)"/>
      <w:lvlJc w:val="right"/>
      <w:pPr>
        <w:ind w:left="2160" w:hanging="180"/>
      </w:pPr>
    </w:lvl>
    <w:lvl w:ilvl="3" w:tplc="004220AC">
      <w:start w:val="1"/>
      <w:numFmt w:val="decimal"/>
      <w:lvlText w:val="(%4)"/>
      <w:lvlJc w:val="left"/>
      <w:pPr>
        <w:ind w:left="2880" w:hanging="360"/>
      </w:pPr>
    </w:lvl>
    <w:lvl w:ilvl="4" w:tplc="C81ED17C">
      <w:start w:val="1"/>
      <w:numFmt w:val="lowerLetter"/>
      <w:lvlText w:val="(%5)"/>
      <w:lvlJc w:val="left"/>
      <w:pPr>
        <w:ind w:left="3600" w:hanging="360"/>
      </w:pPr>
    </w:lvl>
    <w:lvl w:ilvl="5" w:tplc="2F4279C2">
      <w:start w:val="1"/>
      <w:numFmt w:val="lowerRoman"/>
      <w:lvlText w:val="(%6)"/>
      <w:lvlJc w:val="right"/>
      <w:pPr>
        <w:ind w:left="4320" w:hanging="180"/>
      </w:pPr>
    </w:lvl>
    <w:lvl w:ilvl="6" w:tplc="76368760">
      <w:start w:val="1"/>
      <w:numFmt w:val="decimal"/>
      <w:lvlText w:val="%7."/>
      <w:lvlJc w:val="left"/>
      <w:pPr>
        <w:ind w:left="5040" w:hanging="360"/>
      </w:pPr>
    </w:lvl>
    <w:lvl w:ilvl="7" w:tplc="EBC483D2">
      <w:start w:val="1"/>
      <w:numFmt w:val="lowerLetter"/>
      <w:lvlText w:val="%8."/>
      <w:lvlJc w:val="left"/>
      <w:pPr>
        <w:ind w:left="5760" w:hanging="360"/>
      </w:pPr>
    </w:lvl>
    <w:lvl w:ilvl="8" w:tplc="98E2A854">
      <w:start w:val="1"/>
      <w:numFmt w:val="lowerRoman"/>
      <w:lvlText w:val="%9."/>
      <w:lvlJc w:val="right"/>
      <w:pPr>
        <w:ind w:left="6480" w:hanging="180"/>
      </w:pPr>
    </w:lvl>
  </w:abstractNum>
  <w:abstractNum w:abstractNumId="44" w15:restartNumberingAfterBreak="0">
    <w:nsid w:val="6F944F60"/>
    <w:multiLevelType w:val="hybridMultilevel"/>
    <w:tmpl w:val="941EC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29D4E08"/>
    <w:multiLevelType w:val="hybridMultilevel"/>
    <w:tmpl w:val="AF04D8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B01713"/>
    <w:multiLevelType w:val="hybridMultilevel"/>
    <w:tmpl w:val="E92600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106387"/>
    <w:multiLevelType w:val="hybridMultilevel"/>
    <w:tmpl w:val="108C3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900D67"/>
    <w:multiLevelType w:val="hybridMultilevel"/>
    <w:tmpl w:val="ADF05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9713951">
    <w:abstractNumId w:val="38"/>
  </w:num>
  <w:num w:numId="2" w16cid:durableId="1852252658">
    <w:abstractNumId w:val="19"/>
  </w:num>
  <w:num w:numId="3" w16cid:durableId="61026912">
    <w:abstractNumId w:val="29"/>
  </w:num>
  <w:num w:numId="4" w16cid:durableId="1759792872">
    <w:abstractNumId w:val="21"/>
  </w:num>
  <w:num w:numId="5" w16cid:durableId="124013078">
    <w:abstractNumId w:val="40"/>
  </w:num>
  <w:num w:numId="6" w16cid:durableId="1822116163">
    <w:abstractNumId w:val="26"/>
  </w:num>
  <w:num w:numId="7" w16cid:durableId="1048381109">
    <w:abstractNumId w:val="9"/>
  </w:num>
  <w:num w:numId="8" w16cid:durableId="68695709">
    <w:abstractNumId w:val="8"/>
  </w:num>
  <w:num w:numId="9" w16cid:durableId="292293075">
    <w:abstractNumId w:val="7"/>
  </w:num>
  <w:num w:numId="10" w16cid:durableId="1021587122">
    <w:abstractNumId w:val="6"/>
  </w:num>
  <w:num w:numId="11" w16cid:durableId="281377691">
    <w:abstractNumId w:val="5"/>
  </w:num>
  <w:num w:numId="12" w16cid:durableId="449321395">
    <w:abstractNumId w:val="4"/>
  </w:num>
  <w:num w:numId="13" w16cid:durableId="1254972024">
    <w:abstractNumId w:val="3"/>
  </w:num>
  <w:num w:numId="14" w16cid:durableId="460417239">
    <w:abstractNumId w:val="2"/>
  </w:num>
  <w:num w:numId="15" w16cid:durableId="1361315266">
    <w:abstractNumId w:val="1"/>
  </w:num>
  <w:num w:numId="16" w16cid:durableId="1799954049">
    <w:abstractNumId w:val="0"/>
  </w:num>
  <w:num w:numId="17" w16cid:durableId="144783807">
    <w:abstractNumId w:val="10"/>
  </w:num>
  <w:num w:numId="18" w16cid:durableId="61216412">
    <w:abstractNumId w:val="13"/>
  </w:num>
  <w:num w:numId="19" w16cid:durableId="371730671">
    <w:abstractNumId w:val="41"/>
  </w:num>
  <w:num w:numId="20" w16cid:durableId="216279197">
    <w:abstractNumId w:val="27"/>
  </w:num>
  <w:num w:numId="21" w16cid:durableId="121577537">
    <w:abstractNumId w:val="42"/>
  </w:num>
  <w:num w:numId="22" w16cid:durableId="1540826121">
    <w:abstractNumId w:val="20"/>
  </w:num>
  <w:num w:numId="23" w16cid:durableId="1634217429">
    <w:abstractNumId w:val="33"/>
  </w:num>
  <w:num w:numId="24" w16cid:durableId="1633898981">
    <w:abstractNumId w:val="12"/>
  </w:num>
  <w:num w:numId="25" w16cid:durableId="308706589">
    <w:abstractNumId w:val="31"/>
  </w:num>
  <w:num w:numId="26" w16cid:durableId="1965647407">
    <w:abstractNumId w:val="30"/>
  </w:num>
  <w:num w:numId="27" w16cid:durableId="1106269570">
    <w:abstractNumId w:val="16"/>
  </w:num>
  <w:num w:numId="28" w16cid:durableId="1459759925">
    <w:abstractNumId w:val="44"/>
  </w:num>
  <w:num w:numId="29" w16cid:durableId="69886199">
    <w:abstractNumId w:val="43"/>
  </w:num>
  <w:num w:numId="30" w16cid:durableId="763693334">
    <w:abstractNumId w:val="32"/>
  </w:num>
  <w:num w:numId="31" w16cid:durableId="400955703">
    <w:abstractNumId w:val="23"/>
  </w:num>
  <w:num w:numId="32" w16cid:durableId="626358253">
    <w:abstractNumId w:val="15"/>
  </w:num>
  <w:num w:numId="33" w16cid:durableId="1894389166">
    <w:abstractNumId w:val="18"/>
  </w:num>
  <w:num w:numId="34" w16cid:durableId="1313757603">
    <w:abstractNumId w:val="39"/>
  </w:num>
  <w:num w:numId="35" w16cid:durableId="1811049241">
    <w:abstractNumId w:val="46"/>
  </w:num>
  <w:num w:numId="36" w16cid:durableId="342589384">
    <w:abstractNumId w:val="24"/>
  </w:num>
  <w:num w:numId="37" w16cid:durableId="456071884">
    <w:abstractNumId w:val="34"/>
  </w:num>
  <w:num w:numId="38" w16cid:durableId="2087415972">
    <w:abstractNumId w:val="45"/>
  </w:num>
  <w:num w:numId="39" w16cid:durableId="1806462423">
    <w:abstractNumId w:val="17"/>
  </w:num>
  <w:num w:numId="40" w16cid:durableId="44793691">
    <w:abstractNumId w:val="28"/>
  </w:num>
  <w:num w:numId="41" w16cid:durableId="171142053">
    <w:abstractNumId w:val="48"/>
  </w:num>
  <w:num w:numId="42" w16cid:durableId="100297182">
    <w:abstractNumId w:val="14"/>
  </w:num>
  <w:num w:numId="43" w16cid:durableId="1318336195">
    <w:abstractNumId w:val="11"/>
  </w:num>
  <w:num w:numId="44" w16cid:durableId="56634434">
    <w:abstractNumId w:val="47"/>
  </w:num>
  <w:num w:numId="45" w16cid:durableId="1394618577">
    <w:abstractNumId w:val="36"/>
  </w:num>
  <w:num w:numId="46" w16cid:durableId="2056391938">
    <w:abstractNumId w:val="25"/>
  </w:num>
  <w:num w:numId="47" w16cid:durableId="1691948862">
    <w:abstractNumId w:val="22"/>
  </w:num>
  <w:num w:numId="48" w16cid:durableId="1673491164">
    <w:abstractNumId w:val="37"/>
  </w:num>
  <w:num w:numId="49" w16cid:durableId="2014794259">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omtore, Soumaila M">
    <w15:presenceInfo w15:providerId="AD" w15:userId="S::SomtoreSM@state.gov::5d123a93-669b-4f9d-9c02-1b51b201df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041"/>
    <w:rsid w:val="000041C5"/>
    <w:rsid w:val="00006295"/>
    <w:rsid w:val="00020A42"/>
    <w:rsid w:val="000225A0"/>
    <w:rsid w:val="000230F8"/>
    <w:rsid w:val="00030C07"/>
    <w:rsid w:val="0004021B"/>
    <w:rsid w:val="00044797"/>
    <w:rsid w:val="00060B32"/>
    <w:rsid w:val="000658D5"/>
    <w:rsid w:val="00070CC4"/>
    <w:rsid w:val="0007290F"/>
    <w:rsid w:val="00091D1B"/>
    <w:rsid w:val="00093F6E"/>
    <w:rsid w:val="000B2EBE"/>
    <w:rsid w:val="000B7259"/>
    <w:rsid w:val="000C4D66"/>
    <w:rsid w:val="000C6BBD"/>
    <w:rsid w:val="000D240B"/>
    <w:rsid w:val="000D29DC"/>
    <w:rsid w:val="000F20FC"/>
    <w:rsid w:val="0010138C"/>
    <w:rsid w:val="0012483E"/>
    <w:rsid w:val="0012619C"/>
    <w:rsid w:val="001361DC"/>
    <w:rsid w:val="001536AA"/>
    <w:rsid w:val="00162D00"/>
    <w:rsid w:val="00191C22"/>
    <w:rsid w:val="001D0C95"/>
    <w:rsid w:val="001D4DDF"/>
    <w:rsid w:val="00205C9D"/>
    <w:rsid w:val="00210628"/>
    <w:rsid w:val="00224B2E"/>
    <w:rsid w:val="00233CAE"/>
    <w:rsid w:val="00235F67"/>
    <w:rsid w:val="0023E758"/>
    <w:rsid w:val="00246E4A"/>
    <w:rsid w:val="00287373"/>
    <w:rsid w:val="0029417F"/>
    <w:rsid w:val="002B2D4B"/>
    <w:rsid w:val="002C793A"/>
    <w:rsid w:val="002F504E"/>
    <w:rsid w:val="00311D5D"/>
    <w:rsid w:val="003170D5"/>
    <w:rsid w:val="00324EEA"/>
    <w:rsid w:val="00356FD1"/>
    <w:rsid w:val="00367002"/>
    <w:rsid w:val="003717B0"/>
    <w:rsid w:val="0039797E"/>
    <w:rsid w:val="003B00E5"/>
    <w:rsid w:val="003B6E65"/>
    <w:rsid w:val="003C129F"/>
    <w:rsid w:val="003C5C1C"/>
    <w:rsid w:val="003E301F"/>
    <w:rsid w:val="00405143"/>
    <w:rsid w:val="00442619"/>
    <w:rsid w:val="00447041"/>
    <w:rsid w:val="00466536"/>
    <w:rsid w:val="0046680A"/>
    <w:rsid w:val="00467E9A"/>
    <w:rsid w:val="00470FCC"/>
    <w:rsid w:val="00494C23"/>
    <w:rsid w:val="004C00AE"/>
    <w:rsid w:val="004C0606"/>
    <w:rsid w:val="004C6905"/>
    <w:rsid w:val="004D0542"/>
    <w:rsid w:val="004D2329"/>
    <w:rsid w:val="004E6DA5"/>
    <w:rsid w:val="004F01E3"/>
    <w:rsid w:val="00502C7A"/>
    <w:rsid w:val="00503CD7"/>
    <w:rsid w:val="00514A3A"/>
    <w:rsid w:val="00516124"/>
    <w:rsid w:val="0052E3AC"/>
    <w:rsid w:val="00535C59"/>
    <w:rsid w:val="005523A8"/>
    <w:rsid w:val="00574FE9"/>
    <w:rsid w:val="00580DEA"/>
    <w:rsid w:val="0058464E"/>
    <w:rsid w:val="0059181E"/>
    <w:rsid w:val="005A5BE6"/>
    <w:rsid w:val="005B071A"/>
    <w:rsid w:val="005D26C8"/>
    <w:rsid w:val="005E14A0"/>
    <w:rsid w:val="005E6402"/>
    <w:rsid w:val="005F420E"/>
    <w:rsid w:val="0062074C"/>
    <w:rsid w:val="00625BCA"/>
    <w:rsid w:val="00646CA7"/>
    <w:rsid w:val="006568F0"/>
    <w:rsid w:val="00670CFB"/>
    <w:rsid w:val="00674A56"/>
    <w:rsid w:val="00677DFC"/>
    <w:rsid w:val="00681372"/>
    <w:rsid w:val="0068330A"/>
    <w:rsid w:val="00692D98"/>
    <w:rsid w:val="006C650E"/>
    <w:rsid w:val="006DA067"/>
    <w:rsid w:val="0070169C"/>
    <w:rsid w:val="00703F54"/>
    <w:rsid w:val="00704456"/>
    <w:rsid w:val="00706BE3"/>
    <w:rsid w:val="00716167"/>
    <w:rsid w:val="00732AE9"/>
    <w:rsid w:val="00733795"/>
    <w:rsid w:val="00736E43"/>
    <w:rsid w:val="00737EFC"/>
    <w:rsid w:val="00745EF3"/>
    <w:rsid w:val="00776B0D"/>
    <w:rsid w:val="00791527"/>
    <w:rsid w:val="007962A0"/>
    <w:rsid w:val="007A28C5"/>
    <w:rsid w:val="007B6E64"/>
    <w:rsid w:val="007C70D7"/>
    <w:rsid w:val="007E4866"/>
    <w:rsid w:val="008025BD"/>
    <w:rsid w:val="00816AE0"/>
    <w:rsid w:val="008170A8"/>
    <w:rsid w:val="0082050A"/>
    <w:rsid w:val="008233C4"/>
    <w:rsid w:val="00831AEE"/>
    <w:rsid w:val="00832CC3"/>
    <w:rsid w:val="00861AE1"/>
    <w:rsid w:val="008648DE"/>
    <w:rsid w:val="00877EF9"/>
    <w:rsid w:val="00886533"/>
    <w:rsid w:val="0089628F"/>
    <w:rsid w:val="008A2F05"/>
    <w:rsid w:val="008A7F50"/>
    <w:rsid w:val="008B6D98"/>
    <w:rsid w:val="008C1BA4"/>
    <w:rsid w:val="008C2957"/>
    <w:rsid w:val="008D4062"/>
    <w:rsid w:val="00907C2F"/>
    <w:rsid w:val="00932A49"/>
    <w:rsid w:val="00947613"/>
    <w:rsid w:val="009502E0"/>
    <w:rsid w:val="009546E6"/>
    <w:rsid w:val="009774E6"/>
    <w:rsid w:val="009975C9"/>
    <w:rsid w:val="009A39DD"/>
    <w:rsid w:val="009B02DC"/>
    <w:rsid w:val="009B0DC7"/>
    <w:rsid w:val="009C713C"/>
    <w:rsid w:val="009D2B19"/>
    <w:rsid w:val="009E0BD5"/>
    <w:rsid w:val="009E61E6"/>
    <w:rsid w:val="00A053A5"/>
    <w:rsid w:val="00A07445"/>
    <w:rsid w:val="00A07D08"/>
    <w:rsid w:val="00A1331B"/>
    <w:rsid w:val="00A210B0"/>
    <w:rsid w:val="00A302ED"/>
    <w:rsid w:val="00A369AB"/>
    <w:rsid w:val="00A56549"/>
    <w:rsid w:val="00A61F65"/>
    <w:rsid w:val="00A82B20"/>
    <w:rsid w:val="00A91435"/>
    <w:rsid w:val="00A915F1"/>
    <w:rsid w:val="00AA6531"/>
    <w:rsid w:val="00AB01E0"/>
    <w:rsid w:val="00AB3DFE"/>
    <w:rsid w:val="00AB7B4E"/>
    <w:rsid w:val="00AC6F66"/>
    <w:rsid w:val="00AD526B"/>
    <w:rsid w:val="00AE54B0"/>
    <w:rsid w:val="00AF13EE"/>
    <w:rsid w:val="00AF4938"/>
    <w:rsid w:val="00B045AF"/>
    <w:rsid w:val="00B16F05"/>
    <w:rsid w:val="00B20624"/>
    <w:rsid w:val="00B300CD"/>
    <w:rsid w:val="00B322D3"/>
    <w:rsid w:val="00B40E56"/>
    <w:rsid w:val="00B42C27"/>
    <w:rsid w:val="00B62711"/>
    <w:rsid w:val="00B8103E"/>
    <w:rsid w:val="00B96071"/>
    <w:rsid w:val="00B97145"/>
    <w:rsid w:val="00BA03B3"/>
    <w:rsid w:val="00BC456E"/>
    <w:rsid w:val="00BD69AC"/>
    <w:rsid w:val="00BE116C"/>
    <w:rsid w:val="00BE4471"/>
    <w:rsid w:val="00BE5F20"/>
    <w:rsid w:val="00BF4385"/>
    <w:rsid w:val="00BF4BF2"/>
    <w:rsid w:val="00C00CB4"/>
    <w:rsid w:val="00C07E7F"/>
    <w:rsid w:val="00C10EF9"/>
    <w:rsid w:val="00C32EED"/>
    <w:rsid w:val="00C4005E"/>
    <w:rsid w:val="00C46CFC"/>
    <w:rsid w:val="00C5581E"/>
    <w:rsid w:val="00C655D6"/>
    <w:rsid w:val="00C65F60"/>
    <w:rsid w:val="00C73165"/>
    <w:rsid w:val="00C74810"/>
    <w:rsid w:val="00C85099"/>
    <w:rsid w:val="00C922B4"/>
    <w:rsid w:val="00CB7006"/>
    <w:rsid w:val="00CC5322"/>
    <w:rsid w:val="00CF2885"/>
    <w:rsid w:val="00CF69D1"/>
    <w:rsid w:val="00D0344C"/>
    <w:rsid w:val="00D03AC1"/>
    <w:rsid w:val="00D115BC"/>
    <w:rsid w:val="00D12E04"/>
    <w:rsid w:val="00D13F61"/>
    <w:rsid w:val="00D16E9D"/>
    <w:rsid w:val="00D35C29"/>
    <w:rsid w:val="00D36118"/>
    <w:rsid w:val="00D81ABD"/>
    <w:rsid w:val="00D8698A"/>
    <w:rsid w:val="00DA4552"/>
    <w:rsid w:val="00DA785C"/>
    <w:rsid w:val="00DC274F"/>
    <w:rsid w:val="00DC2CF0"/>
    <w:rsid w:val="00DD4973"/>
    <w:rsid w:val="00DD5FB0"/>
    <w:rsid w:val="00DE7D5E"/>
    <w:rsid w:val="00E0020C"/>
    <w:rsid w:val="00E01DCD"/>
    <w:rsid w:val="00E35685"/>
    <w:rsid w:val="00E40B94"/>
    <w:rsid w:val="00E50002"/>
    <w:rsid w:val="00E6EA7A"/>
    <w:rsid w:val="00EA4771"/>
    <w:rsid w:val="00EC3700"/>
    <w:rsid w:val="00ED124E"/>
    <w:rsid w:val="00ED3E27"/>
    <w:rsid w:val="00EE3E7C"/>
    <w:rsid w:val="00EE4F5C"/>
    <w:rsid w:val="00EE72BC"/>
    <w:rsid w:val="00F01068"/>
    <w:rsid w:val="00F059B3"/>
    <w:rsid w:val="00F05A78"/>
    <w:rsid w:val="00F05DCC"/>
    <w:rsid w:val="00F120B0"/>
    <w:rsid w:val="00F16B1A"/>
    <w:rsid w:val="00F24735"/>
    <w:rsid w:val="00F30B5D"/>
    <w:rsid w:val="00F41E0E"/>
    <w:rsid w:val="00F572FE"/>
    <w:rsid w:val="00F751A2"/>
    <w:rsid w:val="00F76AAC"/>
    <w:rsid w:val="00F83FBC"/>
    <w:rsid w:val="00F846B5"/>
    <w:rsid w:val="00F8702B"/>
    <w:rsid w:val="00F93654"/>
    <w:rsid w:val="00FB4BCA"/>
    <w:rsid w:val="00FC4EBC"/>
    <w:rsid w:val="00FE19A3"/>
    <w:rsid w:val="00FE2AB6"/>
    <w:rsid w:val="00FF5263"/>
    <w:rsid w:val="01083D66"/>
    <w:rsid w:val="012B5CAB"/>
    <w:rsid w:val="017FD4D3"/>
    <w:rsid w:val="01B16165"/>
    <w:rsid w:val="01D1DDD3"/>
    <w:rsid w:val="01D9E9B1"/>
    <w:rsid w:val="02108212"/>
    <w:rsid w:val="02476FF0"/>
    <w:rsid w:val="02CA300D"/>
    <w:rsid w:val="02DEAA12"/>
    <w:rsid w:val="030206AF"/>
    <w:rsid w:val="030CCFAD"/>
    <w:rsid w:val="031C8C32"/>
    <w:rsid w:val="035D1E52"/>
    <w:rsid w:val="037D7825"/>
    <w:rsid w:val="0387BB15"/>
    <w:rsid w:val="03AE290C"/>
    <w:rsid w:val="03CCFA05"/>
    <w:rsid w:val="03ECA955"/>
    <w:rsid w:val="040A947C"/>
    <w:rsid w:val="040C99D1"/>
    <w:rsid w:val="042A4A4C"/>
    <w:rsid w:val="054CFD77"/>
    <w:rsid w:val="0596CAF3"/>
    <w:rsid w:val="05C387D0"/>
    <w:rsid w:val="05C42BC2"/>
    <w:rsid w:val="05FB4091"/>
    <w:rsid w:val="068090C0"/>
    <w:rsid w:val="06D4BE18"/>
    <w:rsid w:val="06F726F6"/>
    <w:rsid w:val="06F7E75E"/>
    <w:rsid w:val="07A83762"/>
    <w:rsid w:val="07AC26BF"/>
    <w:rsid w:val="07D9D2DB"/>
    <w:rsid w:val="07F03074"/>
    <w:rsid w:val="08038E19"/>
    <w:rsid w:val="081C3662"/>
    <w:rsid w:val="0863F59B"/>
    <w:rsid w:val="08CFF81D"/>
    <w:rsid w:val="08E0B744"/>
    <w:rsid w:val="092F8855"/>
    <w:rsid w:val="097750B5"/>
    <w:rsid w:val="09A752D2"/>
    <w:rsid w:val="09AE4801"/>
    <w:rsid w:val="09B8C0A4"/>
    <w:rsid w:val="09D77E59"/>
    <w:rsid w:val="09E1ECF1"/>
    <w:rsid w:val="0A0FCC20"/>
    <w:rsid w:val="0A18A55D"/>
    <w:rsid w:val="0A4BBDBA"/>
    <w:rsid w:val="0AFAEBB6"/>
    <w:rsid w:val="0B29440B"/>
    <w:rsid w:val="0B342E04"/>
    <w:rsid w:val="0B7A4DF2"/>
    <w:rsid w:val="0BAE834D"/>
    <w:rsid w:val="0BB328F2"/>
    <w:rsid w:val="0BD5B8D5"/>
    <w:rsid w:val="0BF4B369"/>
    <w:rsid w:val="0C0652A0"/>
    <w:rsid w:val="0C0A057D"/>
    <w:rsid w:val="0C0EE734"/>
    <w:rsid w:val="0C1C941B"/>
    <w:rsid w:val="0C2B0057"/>
    <w:rsid w:val="0C77F1A2"/>
    <w:rsid w:val="0CD1C463"/>
    <w:rsid w:val="0D223E1B"/>
    <w:rsid w:val="0D250291"/>
    <w:rsid w:val="0D919CB9"/>
    <w:rsid w:val="0E6A1704"/>
    <w:rsid w:val="0E96CBEC"/>
    <w:rsid w:val="0EC360B7"/>
    <w:rsid w:val="0EC445D8"/>
    <w:rsid w:val="0ECE2503"/>
    <w:rsid w:val="0F09DA18"/>
    <w:rsid w:val="0FB6F1C2"/>
    <w:rsid w:val="0FC73CCC"/>
    <w:rsid w:val="10554C16"/>
    <w:rsid w:val="107324D8"/>
    <w:rsid w:val="10D119E9"/>
    <w:rsid w:val="111BD488"/>
    <w:rsid w:val="1267FA74"/>
    <w:rsid w:val="129352F8"/>
    <w:rsid w:val="12DB1A77"/>
    <w:rsid w:val="130806FF"/>
    <w:rsid w:val="130B15A4"/>
    <w:rsid w:val="13185360"/>
    <w:rsid w:val="136D8B36"/>
    <w:rsid w:val="13986376"/>
    <w:rsid w:val="139FB3B9"/>
    <w:rsid w:val="13BEB291"/>
    <w:rsid w:val="13DB7CF5"/>
    <w:rsid w:val="143432B4"/>
    <w:rsid w:val="1460D74C"/>
    <w:rsid w:val="14FAA712"/>
    <w:rsid w:val="150B3B33"/>
    <w:rsid w:val="151298B9"/>
    <w:rsid w:val="1572C074"/>
    <w:rsid w:val="158A3894"/>
    <w:rsid w:val="15D44F6B"/>
    <w:rsid w:val="15E18712"/>
    <w:rsid w:val="15FEDA43"/>
    <w:rsid w:val="161F2FC1"/>
    <w:rsid w:val="1641390E"/>
    <w:rsid w:val="1667E50F"/>
    <w:rsid w:val="1679A9A2"/>
    <w:rsid w:val="16874732"/>
    <w:rsid w:val="16955FEE"/>
    <w:rsid w:val="16A83C4D"/>
    <w:rsid w:val="173D844B"/>
    <w:rsid w:val="174C84E7"/>
    <w:rsid w:val="17534B2C"/>
    <w:rsid w:val="175AA486"/>
    <w:rsid w:val="1765DBA3"/>
    <w:rsid w:val="17802492"/>
    <w:rsid w:val="17DB4EA3"/>
    <w:rsid w:val="17DF58F3"/>
    <w:rsid w:val="188A9211"/>
    <w:rsid w:val="189FDAA0"/>
    <w:rsid w:val="18F95976"/>
    <w:rsid w:val="19061C43"/>
    <w:rsid w:val="190DAE79"/>
    <w:rsid w:val="19AB992E"/>
    <w:rsid w:val="1A54C31A"/>
    <w:rsid w:val="1AA1B7CE"/>
    <w:rsid w:val="1AA23E04"/>
    <w:rsid w:val="1B5E1172"/>
    <w:rsid w:val="1B9DBE77"/>
    <w:rsid w:val="1BCEAE63"/>
    <w:rsid w:val="1BF186E3"/>
    <w:rsid w:val="1BF40194"/>
    <w:rsid w:val="1C0678D6"/>
    <w:rsid w:val="1C400379"/>
    <w:rsid w:val="1C5C532C"/>
    <w:rsid w:val="1CB936C8"/>
    <w:rsid w:val="1CE9171D"/>
    <w:rsid w:val="1D20DB58"/>
    <w:rsid w:val="1D3BC498"/>
    <w:rsid w:val="1DB1B691"/>
    <w:rsid w:val="1DB23973"/>
    <w:rsid w:val="1DDCA606"/>
    <w:rsid w:val="1DDE0CDA"/>
    <w:rsid w:val="1E256862"/>
    <w:rsid w:val="1E28B84F"/>
    <w:rsid w:val="1E51C6BA"/>
    <w:rsid w:val="1E558379"/>
    <w:rsid w:val="1EFF384F"/>
    <w:rsid w:val="1F3F3C47"/>
    <w:rsid w:val="1F4CD1C8"/>
    <w:rsid w:val="20048FAB"/>
    <w:rsid w:val="200C9F57"/>
    <w:rsid w:val="20767BE2"/>
    <w:rsid w:val="2076FA9C"/>
    <w:rsid w:val="2087D54E"/>
    <w:rsid w:val="209C9C26"/>
    <w:rsid w:val="20A57C3A"/>
    <w:rsid w:val="20E9FEAC"/>
    <w:rsid w:val="212CFDF0"/>
    <w:rsid w:val="21B2B8BC"/>
    <w:rsid w:val="21CF6D62"/>
    <w:rsid w:val="22285F9C"/>
    <w:rsid w:val="22870B75"/>
    <w:rsid w:val="228D9721"/>
    <w:rsid w:val="2317B2D1"/>
    <w:rsid w:val="2353BA7E"/>
    <w:rsid w:val="2384B794"/>
    <w:rsid w:val="2395C7AC"/>
    <w:rsid w:val="23BDD7B7"/>
    <w:rsid w:val="2442F602"/>
    <w:rsid w:val="2467A024"/>
    <w:rsid w:val="247DF61A"/>
    <w:rsid w:val="24EE1997"/>
    <w:rsid w:val="250F233C"/>
    <w:rsid w:val="250FE6AE"/>
    <w:rsid w:val="25A7EFC1"/>
    <w:rsid w:val="25D51CC1"/>
    <w:rsid w:val="25F3F6BE"/>
    <w:rsid w:val="26206478"/>
    <w:rsid w:val="26501BDC"/>
    <w:rsid w:val="2658A94C"/>
    <w:rsid w:val="2698AA2C"/>
    <w:rsid w:val="269EC5B4"/>
    <w:rsid w:val="26AAE680"/>
    <w:rsid w:val="26C75584"/>
    <w:rsid w:val="26D35447"/>
    <w:rsid w:val="27122370"/>
    <w:rsid w:val="271FC26C"/>
    <w:rsid w:val="272385A7"/>
    <w:rsid w:val="2738B06B"/>
    <w:rsid w:val="27669EB3"/>
    <w:rsid w:val="2799E93E"/>
    <w:rsid w:val="27F670F9"/>
    <w:rsid w:val="2809B002"/>
    <w:rsid w:val="281A3630"/>
    <w:rsid w:val="28F5D84E"/>
    <w:rsid w:val="2908829D"/>
    <w:rsid w:val="292C6E0F"/>
    <w:rsid w:val="295D807B"/>
    <w:rsid w:val="296DD0F7"/>
    <w:rsid w:val="2972BC16"/>
    <w:rsid w:val="29F4ED95"/>
    <w:rsid w:val="2A17F444"/>
    <w:rsid w:val="2A274E84"/>
    <w:rsid w:val="2A6ED26F"/>
    <w:rsid w:val="2A7FD1F2"/>
    <w:rsid w:val="2AA14D4C"/>
    <w:rsid w:val="2B08841D"/>
    <w:rsid w:val="2B22020D"/>
    <w:rsid w:val="2B35A9E0"/>
    <w:rsid w:val="2B39868E"/>
    <w:rsid w:val="2B8B8603"/>
    <w:rsid w:val="2B9E174B"/>
    <w:rsid w:val="2BE2C0F9"/>
    <w:rsid w:val="2C4AEC37"/>
    <w:rsid w:val="2CAC4FD9"/>
    <w:rsid w:val="2CCC30B9"/>
    <w:rsid w:val="2CE60A93"/>
    <w:rsid w:val="2D13E1EC"/>
    <w:rsid w:val="2DA26FB1"/>
    <w:rsid w:val="2DD88F1B"/>
    <w:rsid w:val="2E099500"/>
    <w:rsid w:val="2E4404A1"/>
    <w:rsid w:val="2E4DEA65"/>
    <w:rsid w:val="2EA3B6A0"/>
    <w:rsid w:val="2EE942F7"/>
    <w:rsid w:val="2F040306"/>
    <w:rsid w:val="2F068B9B"/>
    <w:rsid w:val="2F765F2B"/>
    <w:rsid w:val="2FB1ADC1"/>
    <w:rsid w:val="2FDD83EE"/>
    <w:rsid w:val="2FF94BC6"/>
    <w:rsid w:val="304867E0"/>
    <w:rsid w:val="307A0625"/>
    <w:rsid w:val="309757DA"/>
    <w:rsid w:val="30A813D6"/>
    <w:rsid w:val="3100E2BA"/>
    <w:rsid w:val="310B3737"/>
    <w:rsid w:val="3174C369"/>
    <w:rsid w:val="31AC1C12"/>
    <w:rsid w:val="31C04BCD"/>
    <w:rsid w:val="3231368C"/>
    <w:rsid w:val="325E68B4"/>
    <w:rsid w:val="326D6DE4"/>
    <w:rsid w:val="32B9A4B6"/>
    <w:rsid w:val="32C982E4"/>
    <w:rsid w:val="32D6CE35"/>
    <w:rsid w:val="32ED72AD"/>
    <w:rsid w:val="33139CEF"/>
    <w:rsid w:val="33B3A117"/>
    <w:rsid w:val="33BD264D"/>
    <w:rsid w:val="340D0783"/>
    <w:rsid w:val="3410B31C"/>
    <w:rsid w:val="345C7641"/>
    <w:rsid w:val="349C86C6"/>
    <w:rsid w:val="34E5BCB5"/>
    <w:rsid w:val="34EE72BD"/>
    <w:rsid w:val="34F0A8F0"/>
    <w:rsid w:val="35A07ECF"/>
    <w:rsid w:val="367977CC"/>
    <w:rsid w:val="367BD566"/>
    <w:rsid w:val="36832DCA"/>
    <w:rsid w:val="36BF53FC"/>
    <w:rsid w:val="374050C4"/>
    <w:rsid w:val="376A9AA6"/>
    <w:rsid w:val="378B7B6B"/>
    <w:rsid w:val="37A48266"/>
    <w:rsid w:val="37BFACFD"/>
    <w:rsid w:val="3822B285"/>
    <w:rsid w:val="383D7812"/>
    <w:rsid w:val="38587E23"/>
    <w:rsid w:val="38A07086"/>
    <w:rsid w:val="38CD5CB2"/>
    <w:rsid w:val="3937DF55"/>
    <w:rsid w:val="394D230B"/>
    <w:rsid w:val="396B3E8F"/>
    <w:rsid w:val="396EC864"/>
    <w:rsid w:val="39A39692"/>
    <w:rsid w:val="39B09560"/>
    <w:rsid w:val="39FEF531"/>
    <w:rsid w:val="3A576DC5"/>
    <w:rsid w:val="3AC532A6"/>
    <w:rsid w:val="3AD31829"/>
    <w:rsid w:val="3ADFBD45"/>
    <w:rsid w:val="3BA1B94E"/>
    <w:rsid w:val="3C0A1F9A"/>
    <w:rsid w:val="3C0A9960"/>
    <w:rsid w:val="3C5C92BA"/>
    <w:rsid w:val="3C6EE4DA"/>
    <w:rsid w:val="3CEE198F"/>
    <w:rsid w:val="3D33F4F6"/>
    <w:rsid w:val="3D66E0D5"/>
    <w:rsid w:val="3D7D7042"/>
    <w:rsid w:val="3D9D6B6F"/>
    <w:rsid w:val="3DF02EFC"/>
    <w:rsid w:val="3E263BF9"/>
    <w:rsid w:val="3EE6E947"/>
    <w:rsid w:val="3FB49470"/>
    <w:rsid w:val="3FB8C11F"/>
    <w:rsid w:val="3FC4E533"/>
    <w:rsid w:val="401BB6E4"/>
    <w:rsid w:val="4023B005"/>
    <w:rsid w:val="4028FF8F"/>
    <w:rsid w:val="40CB61C5"/>
    <w:rsid w:val="40FF6753"/>
    <w:rsid w:val="4146B2AA"/>
    <w:rsid w:val="4194AA43"/>
    <w:rsid w:val="41AD24F5"/>
    <w:rsid w:val="424FD596"/>
    <w:rsid w:val="42D392AD"/>
    <w:rsid w:val="42E70F08"/>
    <w:rsid w:val="42F2DC38"/>
    <w:rsid w:val="432C38C8"/>
    <w:rsid w:val="433A6107"/>
    <w:rsid w:val="437F8AB4"/>
    <w:rsid w:val="43887639"/>
    <w:rsid w:val="43A73806"/>
    <w:rsid w:val="43FEE118"/>
    <w:rsid w:val="4407999E"/>
    <w:rsid w:val="449AD8A4"/>
    <w:rsid w:val="44CC5615"/>
    <w:rsid w:val="44DDAF4E"/>
    <w:rsid w:val="44E83818"/>
    <w:rsid w:val="44EAB75E"/>
    <w:rsid w:val="4514DF51"/>
    <w:rsid w:val="45463F61"/>
    <w:rsid w:val="454C2F91"/>
    <w:rsid w:val="458CDB3E"/>
    <w:rsid w:val="45972459"/>
    <w:rsid w:val="46A3F243"/>
    <w:rsid w:val="46DB6287"/>
    <w:rsid w:val="4716F019"/>
    <w:rsid w:val="477931B7"/>
    <w:rsid w:val="47BC4979"/>
    <w:rsid w:val="47BD0315"/>
    <w:rsid w:val="47D06DB7"/>
    <w:rsid w:val="47DD3034"/>
    <w:rsid w:val="4831AFD8"/>
    <w:rsid w:val="48433DFF"/>
    <w:rsid w:val="484B9520"/>
    <w:rsid w:val="48615953"/>
    <w:rsid w:val="486BCC4E"/>
    <w:rsid w:val="48C35C25"/>
    <w:rsid w:val="48CCB161"/>
    <w:rsid w:val="48CE3487"/>
    <w:rsid w:val="4932A156"/>
    <w:rsid w:val="495C4E38"/>
    <w:rsid w:val="49A65C11"/>
    <w:rsid w:val="49B9753F"/>
    <w:rsid w:val="4A89D91E"/>
    <w:rsid w:val="4A9680D3"/>
    <w:rsid w:val="4AAFDCEE"/>
    <w:rsid w:val="4AB38569"/>
    <w:rsid w:val="4AD26F42"/>
    <w:rsid w:val="4AE7C6EB"/>
    <w:rsid w:val="4B15F711"/>
    <w:rsid w:val="4BE2B7BF"/>
    <w:rsid w:val="4C0A5D5F"/>
    <w:rsid w:val="4C1201E5"/>
    <w:rsid w:val="4C394950"/>
    <w:rsid w:val="4C3E610C"/>
    <w:rsid w:val="4C52BD02"/>
    <w:rsid w:val="4C550EC8"/>
    <w:rsid w:val="4C5D36A2"/>
    <w:rsid w:val="4C62B063"/>
    <w:rsid w:val="4CDEA21E"/>
    <w:rsid w:val="4D55713C"/>
    <w:rsid w:val="4D8F3706"/>
    <w:rsid w:val="4E32DDA6"/>
    <w:rsid w:val="4F3101D3"/>
    <w:rsid w:val="4F4D268D"/>
    <w:rsid w:val="4F6EF65E"/>
    <w:rsid w:val="4F8B6FE8"/>
    <w:rsid w:val="50EF28E3"/>
    <w:rsid w:val="511B6594"/>
    <w:rsid w:val="51502258"/>
    <w:rsid w:val="51E41C3E"/>
    <w:rsid w:val="51EFA736"/>
    <w:rsid w:val="527C8559"/>
    <w:rsid w:val="52F416A2"/>
    <w:rsid w:val="5337B95A"/>
    <w:rsid w:val="534F4F50"/>
    <w:rsid w:val="53B84248"/>
    <w:rsid w:val="53C51A67"/>
    <w:rsid w:val="542E4EA5"/>
    <w:rsid w:val="543D60F5"/>
    <w:rsid w:val="544D5F67"/>
    <w:rsid w:val="5454F8CC"/>
    <w:rsid w:val="545ED13C"/>
    <w:rsid w:val="5469AA48"/>
    <w:rsid w:val="548BADFC"/>
    <w:rsid w:val="54AA3078"/>
    <w:rsid w:val="54AD8207"/>
    <w:rsid w:val="54D9875E"/>
    <w:rsid w:val="54F77994"/>
    <w:rsid w:val="5510A534"/>
    <w:rsid w:val="55683FDB"/>
    <w:rsid w:val="55D0C583"/>
    <w:rsid w:val="55D93D57"/>
    <w:rsid w:val="55F4DE0B"/>
    <w:rsid w:val="56028FBF"/>
    <w:rsid w:val="56413D7B"/>
    <w:rsid w:val="56446C36"/>
    <w:rsid w:val="568B7C00"/>
    <w:rsid w:val="56AE1798"/>
    <w:rsid w:val="56BC2755"/>
    <w:rsid w:val="57633841"/>
    <w:rsid w:val="578E5CA7"/>
    <w:rsid w:val="57B2CCAD"/>
    <w:rsid w:val="57BE43DC"/>
    <w:rsid w:val="58213F49"/>
    <w:rsid w:val="585D3F3E"/>
    <w:rsid w:val="58649817"/>
    <w:rsid w:val="589514E5"/>
    <w:rsid w:val="58ACF827"/>
    <w:rsid w:val="594A89AD"/>
    <w:rsid w:val="5966733D"/>
    <w:rsid w:val="5A0E1E98"/>
    <w:rsid w:val="5A17AB69"/>
    <w:rsid w:val="5A8C5EB1"/>
    <w:rsid w:val="5AF93E4E"/>
    <w:rsid w:val="5B48D5F1"/>
    <w:rsid w:val="5B6F3D16"/>
    <w:rsid w:val="5B78383B"/>
    <w:rsid w:val="5BA0B179"/>
    <w:rsid w:val="5BB2B181"/>
    <w:rsid w:val="5BF61F71"/>
    <w:rsid w:val="5C000CC8"/>
    <w:rsid w:val="5C073B59"/>
    <w:rsid w:val="5C7198D0"/>
    <w:rsid w:val="5CF1F32D"/>
    <w:rsid w:val="5D0B39B4"/>
    <w:rsid w:val="5D1E2131"/>
    <w:rsid w:val="5D391DED"/>
    <w:rsid w:val="5D6D3837"/>
    <w:rsid w:val="5E1FD238"/>
    <w:rsid w:val="5E8D5830"/>
    <w:rsid w:val="5EB865AF"/>
    <w:rsid w:val="5ED48332"/>
    <w:rsid w:val="5EED7AD9"/>
    <w:rsid w:val="5EF4ED88"/>
    <w:rsid w:val="5EFD2193"/>
    <w:rsid w:val="5F1C642C"/>
    <w:rsid w:val="5F2C28C2"/>
    <w:rsid w:val="5F7802B6"/>
    <w:rsid w:val="5FD38C91"/>
    <w:rsid w:val="5FDD2EFF"/>
    <w:rsid w:val="5FDFBB32"/>
    <w:rsid w:val="6000015D"/>
    <w:rsid w:val="608B9798"/>
    <w:rsid w:val="608BE779"/>
    <w:rsid w:val="6114DDC2"/>
    <w:rsid w:val="61541E23"/>
    <w:rsid w:val="61788482"/>
    <w:rsid w:val="61D467B4"/>
    <w:rsid w:val="624CC5BB"/>
    <w:rsid w:val="62A67776"/>
    <w:rsid w:val="62CF4078"/>
    <w:rsid w:val="62EBE4B7"/>
    <w:rsid w:val="6325DA0A"/>
    <w:rsid w:val="633D0932"/>
    <w:rsid w:val="638EFCB1"/>
    <w:rsid w:val="63B8B645"/>
    <w:rsid w:val="63D5AA3F"/>
    <w:rsid w:val="63F00C24"/>
    <w:rsid w:val="64071DBC"/>
    <w:rsid w:val="6483F685"/>
    <w:rsid w:val="6499B1BD"/>
    <w:rsid w:val="65344A7F"/>
    <w:rsid w:val="65E12793"/>
    <w:rsid w:val="6628BCED"/>
    <w:rsid w:val="663CF82D"/>
    <w:rsid w:val="66E7F113"/>
    <w:rsid w:val="6713766B"/>
    <w:rsid w:val="67355D06"/>
    <w:rsid w:val="6746795D"/>
    <w:rsid w:val="676E84F2"/>
    <w:rsid w:val="679A8CBE"/>
    <w:rsid w:val="68263C17"/>
    <w:rsid w:val="6838DA12"/>
    <w:rsid w:val="685956CB"/>
    <w:rsid w:val="68620D60"/>
    <w:rsid w:val="687D8F22"/>
    <w:rsid w:val="689DBC7E"/>
    <w:rsid w:val="691C5569"/>
    <w:rsid w:val="6922CA30"/>
    <w:rsid w:val="696A5F0A"/>
    <w:rsid w:val="697164D3"/>
    <w:rsid w:val="699CE354"/>
    <w:rsid w:val="699CE67B"/>
    <w:rsid w:val="69C004F7"/>
    <w:rsid w:val="69DCEF24"/>
    <w:rsid w:val="6A103FA5"/>
    <w:rsid w:val="6A2D5B71"/>
    <w:rsid w:val="6A36FE73"/>
    <w:rsid w:val="6A5CAE5B"/>
    <w:rsid w:val="6A7C8231"/>
    <w:rsid w:val="6A950B63"/>
    <w:rsid w:val="6AD35EC0"/>
    <w:rsid w:val="6ADE5A29"/>
    <w:rsid w:val="6AEEC3C9"/>
    <w:rsid w:val="6B0F018E"/>
    <w:rsid w:val="6B7929F4"/>
    <w:rsid w:val="6BAB8BFF"/>
    <w:rsid w:val="6BCB5CE2"/>
    <w:rsid w:val="6BDA4240"/>
    <w:rsid w:val="6BF2FF33"/>
    <w:rsid w:val="6C385530"/>
    <w:rsid w:val="6C46347E"/>
    <w:rsid w:val="6C5D796B"/>
    <w:rsid w:val="6CDDFFF8"/>
    <w:rsid w:val="6D2CE70A"/>
    <w:rsid w:val="6D4A49D5"/>
    <w:rsid w:val="6D6577AE"/>
    <w:rsid w:val="6DAD1C5C"/>
    <w:rsid w:val="6DC7EC40"/>
    <w:rsid w:val="6E2BF586"/>
    <w:rsid w:val="6E44F471"/>
    <w:rsid w:val="6E5D5D63"/>
    <w:rsid w:val="6E700C1A"/>
    <w:rsid w:val="6E84647D"/>
    <w:rsid w:val="6E973F2E"/>
    <w:rsid w:val="6E9A2341"/>
    <w:rsid w:val="6EF7B0F1"/>
    <w:rsid w:val="6F61E7E2"/>
    <w:rsid w:val="6F6C4148"/>
    <w:rsid w:val="6F831362"/>
    <w:rsid w:val="7002F84A"/>
    <w:rsid w:val="701AC5E7"/>
    <w:rsid w:val="704ADA7A"/>
    <w:rsid w:val="709AFBD3"/>
    <w:rsid w:val="7168D677"/>
    <w:rsid w:val="718859B9"/>
    <w:rsid w:val="71AE44CF"/>
    <w:rsid w:val="71CE05B9"/>
    <w:rsid w:val="71D28EA3"/>
    <w:rsid w:val="720D785D"/>
    <w:rsid w:val="721971BC"/>
    <w:rsid w:val="721AE516"/>
    <w:rsid w:val="723C8385"/>
    <w:rsid w:val="7251ACAC"/>
    <w:rsid w:val="7292B579"/>
    <w:rsid w:val="729BBBC3"/>
    <w:rsid w:val="7350EF82"/>
    <w:rsid w:val="735956EF"/>
    <w:rsid w:val="73BDCA0B"/>
    <w:rsid w:val="73D01A29"/>
    <w:rsid w:val="73DE6453"/>
    <w:rsid w:val="744F232B"/>
    <w:rsid w:val="749F3E7A"/>
    <w:rsid w:val="74C2519F"/>
    <w:rsid w:val="74C8DFCF"/>
    <w:rsid w:val="74CCC003"/>
    <w:rsid w:val="74DCD36E"/>
    <w:rsid w:val="7502CB8A"/>
    <w:rsid w:val="7564C940"/>
    <w:rsid w:val="757B2E75"/>
    <w:rsid w:val="7694624D"/>
    <w:rsid w:val="76CF1453"/>
    <w:rsid w:val="76F61EB0"/>
    <w:rsid w:val="771E43D9"/>
    <w:rsid w:val="7745E574"/>
    <w:rsid w:val="77BA3CC6"/>
    <w:rsid w:val="77EF66A9"/>
    <w:rsid w:val="784A1E97"/>
    <w:rsid w:val="78608DAF"/>
    <w:rsid w:val="787A983A"/>
    <w:rsid w:val="78823B48"/>
    <w:rsid w:val="78883CCE"/>
    <w:rsid w:val="78E233FA"/>
    <w:rsid w:val="78EFF185"/>
    <w:rsid w:val="78FDD478"/>
    <w:rsid w:val="790F9CE2"/>
    <w:rsid w:val="792EF16D"/>
    <w:rsid w:val="793C3130"/>
    <w:rsid w:val="7986684E"/>
    <w:rsid w:val="7994509C"/>
    <w:rsid w:val="7997E709"/>
    <w:rsid w:val="79CD532E"/>
    <w:rsid w:val="79E3E208"/>
    <w:rsid w:val="79E5F973"/>
    <w:rsid w:val="79EB9E89"/>
    <w:rsid w:val="7AB2DC50"/>
    <w:rsid w:val="7ABAD999"/>
    <w:rsid w:val="7B3F3DFE"/>
    <w:rsid w:val="7B79E2E2"/>
    <w:rsid w:val="7BD50831"/>
    <w:rsid w:val="7BFE85FC"/>
    <w:rsid w:val="7C0DA64E"/>
    <w:rsid w:val="7C3CC4F7"/>
    <w:rsid w:val="7C576B99"/>
    <w:rsid w:val="7C6193E5"/>
    <w:rsid w:val="7C73611C"/>
    <w:rsid w:val="7C7BCFEF"/>
    <w:rsid w:val="7C86258E"/>
    <w:rsid w:val="7C8F0009"/>
    <w:rsid w:val="7C9F421D"/>
    <w:rsid w:val="7CAF66F2"/>
    <w:rsid w:val="7CF6AE16"/>
    <w:rsid w:val="7CF7B892"/>
    <w:rsid w:val="7CFDD3C7"/>
    <w:rsid w:val="7D776E85"/>
    <w:rsid w:val="7E310032"/>
    <w:rsid w:val="7E4FE782"/>
    <w:rsid w:val="7E50703E"/>
    <w:rsid w:val="7E6CAFF4"/>
    <w:rsid w:val="7E731FF0"/>
    <w:rsid w:val="7EADBE2C"/>
    <w:rsid w:val="7ED5BCA9"/>
    <w:rsid w:val="7ED8552B"/>
    <w:rsid w:val="7F061C3A"/>
    <w:rsid w:val="7F0F8B49"/>
    <w:rsid w:val="7F22EA18"/>
    <w:rsid w:val="7F37EF39"/>
    <w:rsid w:val="7F4B6B04"/>
    <w:rsid w:val="7FCD1248"/>
    <w:rsid w:val="7FDE5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2E3AC"/>
  <w15:docId w15:val="{7BC43939-6192-4BFB-B6F1-E9AA073E3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64E"/>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7"/>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8"/>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sid w:val="00DC2CF0"/>
    <w:rPr>
      <w:color w:val="595959" w:themeColor="text1" w:themeTint="A6"/>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CF0"/>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DC2CF0"/>
    <w:rPr>
      <w:rFonts w:ascii="Segoe UI" w:hAnsi="Segoe UI" w:cs="Segoe UI"/>
      <w:sz w:val="22"/>
      <w:szCs w:val="18"/>
    </w:rPr>
  </w:style>
  <w:style w:type="paragraph" w:styleId="Bibliography">
    <w:name w:val="Bibliography"/>
    <w:basedOn w:val="Normal"/>
    <w:next w:val="Normal"/>
    <w:uiPriority w:val="37"/>
    <w:semiHidden/>
    <w:unhideWhenUsed/>
    <w:rsid w:val="00DC2CF0"/>
  </w:style>
  <w:style w:type="paragraph" w:styleId="BlockText">
    <w:name w:val="Block Text"/>
    <w:basedOn w:val="Normal"/>
    <w:uiPriority w:val="99"/>
    <w:semiHidden/>
    <w:unhideWhenUsed/>
    <w:rsid w:val="00DC2CF0"/>
    <w:pPr>
      <w:pBdr>
        <w:top w:val="single" w:sz="2" w:space="10" w:color="214C5E" w:themeColor="accent1" w:frame="1"/>
        <w:left w:val="single" w:sz="2" w:space="10" w:color="214C5E" w:themeColor="accent1" w:frame="1"/>
        <w:bottom w:val="single" w:sz="2" w:space="10" w:color="214C5E" w:themeColor="accent1" w:frame="1"/>
        <w:right w:val="single" w:sz="2" w:space="10" w:color="214C5E" w:themeColor="accent1" w:frame="1"/>
      </w:pBdr>
      <w:ind w:left="1152" w:right="1152"/>
    </w:pPr>
    <w:rPr>
      <w:rFonts w:eastAsiaTheme="minorEastAsia"/>
      <w:i/>
      <w:iCs/>
      <w:color w:val="214C5E" w:themeColor="accent1"/>
    </w:rPr>
  </w:style>
  <w:style w:type="paragraph" w:styleId="BodyText">
    <w:name w:val="Body Text"/>
    <w:basedOn w:val="Normal"/>
    <w:link w:val="BodyTextChar"/>
    <w:uiPriority w:val="99"/>
    <w:semiHidden/>
    <w:unhideWhenUsed/>
    <w:rsid w:val="00DC2CF0"/>
  </w:style>
  <w:style w:type="character" w:customStyle="1" w:styleId="BodyTextChar">
    <w:name w:val="Body Text Char"/>
    <w:basedOn w:val="DefaultParagraphFont"/>
    <w:link w:val="BodyText"/>
    <w:uiPriority w:val="99"/>
    <w:semiHidden/>
    <w:rsid w:val="00DC2CF0"/>
  </w:style>
  <w:style w:type="paragraph" w:styleId="BodyText2">
    <w:name w:val="Body Text 2"/>
    <w:basedOn w:val="Normal"/>
    <w:link w:val="BodyText2Char"/>
    <w:uiPriority w:val="99"/>
    <w:semiHidden/>
    <w:unhideWhenUsed/>
    <w:rsid w:val="00DC2CF0"/>
    <w:pPr>
      <w:spacing w:line="480" w:lineRule="auto"/>
    </w:pPr>
  </w:style>
  <w:style w:type="character" w:customStyle="1" w:styleId="BodyText2Char">
    <w:name w:val="Body Text 2 Char"/>
    <w:basedOn w:val="DefaultParagraphFont"/>
    <w:link w:val="BodyText2"/>
    <w:uiPriority w:val="99"/>
    <w:semiHidden/>
    <w:rsid w:val="00DC2CF0"/>
  </w:style>
  <w:style w:type="paragraph" w:styleId="BodyText3">
    <w:name w:val="Body Text 3"/>
    <w:basedOn w:val="Normal"/>
    <w:link w:val="BodyText3Char"/>
    <w:uiPriority w:val="99"/>
    <w:semiHidden/>
    <w:unhideWhenUsed/>
    <w:rsid w:val="00DC2CF0"/>
    <w:rPr>
      <w:sz w:val="22"/>
      <w:szCs w:val="16"/>
    </w:rPr>
  </w:style>
  <w:style w:type="character" w:customStyle="1" w:styleId="BodyText3Char">
    <w:name w:val="Body Text 3 Char"/>
    <w:basedOn w:val="DefaultParagraphFont"/>
    <w:link w:val="BodyText3"/>
    <w:uiPriority w:val="99"/>
    <w:semiHidden/>
    <w:rsid w:val="00DC2CF0"/>
    <w:rPr>
      <w:sz w:val="22"/>
      <w:szCs w:val="16"/>
    </w:rPr>
  </w:style>
  <w:style w:type="paragraph" w:styleId="BodyTextFirstIndent">
    <w:name w:val="Body Text First Indent"/>
    <w:basedOn w:val="BodyText"/>
    <w:link w:val="BodyTextFirstIndentChar"/>
    <w:uiPriority w:val="99"/>
    <w:semiHidden/>
    <w:unhideWhenUsed/>
    <w:rsid w:val="00DC2CF0"/>
    <w:pPr>
      <w:ind w:firstLine="360"/>
    </w:pPr>
  </w:style>
  <w:style w:type="character" w:customStyle="1" w:styleId="BodyTextFirstIndentChar">
    <w:name w:val="Body Text First Indent Char"/>
    <w:basedOn w:val="BodyTextChar"/>
    <w:link w:val="BodyTextFirstIndent"/>
    <w:uiPriority w:val="99"/>
    <w:semiHidden/>
    <w:rsid w:val="00DC2CF0"/>
  </w:style>
  <w:style w:type="paragraph" w:styleId="BodyTextIndent">
    <w:name w:val="Body Text Indent"/>
    <w:basedOn w:val="Normal"/>
    <w:link w:val="BodyTextIndentChar"/>
    <w:uiPriority w:val="99"/>
    <w:semiHidden/>
    <w:unhideWhenUsed/>
    <w:rsid w:val="00DC2CF0"/>
    <w:pPr>
      <w:ind w:left="283"/>
    </w:pPr>
  </w:style>
  <w:style w:type="character" w:customStyle="1" w:styleId="BodyTextIndentChar">
    <w:name w:val="Body Text Indent Char"/>
    <w:basedOn w:val="DefaultParagraphFont"/>
    <w:link w:val="BodyTextIndent"/>
    <w:uiPriority w:val="99"/>
    <w:semiHidden/>
    <w:rsid w:val="00DC2CF0"/>
  </w:style>
  <w:style w:type="paragraph" w:styleId="BodyTextFirstIndent2">
    <w:name w:val="Body Text First Indent 2"/>
    <w:basedOn w:val="BodyTextIndent"/>
    <w:link w:val="BodyTextFirstIndent2Char"/>
    <w:uiPriority w:val="99"/>
    <w:semiHidden/>
    <w:unhideWhenUsed/>
    <w:rsid w:val="00DC2CF0"/>
    <w:pPr>
      <w:ind w:left="360" w:firstLine="360"/>
    </w:pPr>
  </w:style>
  <w:style w:type="character" w:customStyle="1" w:styleId="BodyTextFirstIndent2Char">
    <w:name w:val="Body Text First Indent 2 Char"/>
    <w:basedOn w:val="BodyTextIndentChar"/>
    <w:link w:val="BodyTextFirstIndent2"/>
    <w:uiPriority w:val="99"/>
    <w:semiHidden/>
    <w:rsid w:val="00DC2CF0"/>
  </w:style>
  <w:style w:type="paragraph" w:styleId="BodyTextIndent2">
    <w:name w:val="Body Text Indent 2"/>
    <w:basedOn w:val="Normal"/>
    <w:link w:val="BodyTextIndent2Char"/>
    <w:uiPriority w:val="99"/>
    <w:semiHidden/>
    <w:unhideWhenUsed/>
    <w:rsid w:val="00DC2CF0"/>
    <w:pPr>
      <w:spacing w:line="480" w:lineRule="auto"/>
      <w:ind w:left="283"/>
    </w:pPr>
  </w:style>
  <w:style w:type="character" w:customStyle="1" w:styleId="BodyTextIndent2Char">
    <w:name w:val="Body Text Indent 2 Char"/>
    <w:basedOn w:val="DefaultParagraphFont"/>
    <w:link w:val="BodyTextIndent2"/>
    <w:uiPriority w:val="99"/>
    <w:semiHidden/>
    <w:rsid w:val="00DC2CF0"/>
  </w:style>
  <w:style w:type="paragraph" w:styleId="BodyTextIndent3">
    <w:name w:val="Body Text Indent 3"/>
    <w:basedOn w:val="Normal"/>
    <w:link w:val="BodyTextIndent3Char"/>
    <w:uiPriority w:val="99"/>
    <w:semiHidden/>
    <w:unhideWhenUsed/>
    <w:rsid w:val="00DC2CF0"/>
    <w:pPr>
      <w:ind w:left="283"/>
    </w:pPr>
    <w:rPr>
      <w:sz w:val="22"/>
      <w:szCs w:val="16"/>
    </w:rPr>
  </w:style>
  <w:style w:type="character" w:customStyle="1" w:styleId="BodyTextIndent3Char">
    <w:name w:val="Body Text Indent 3 Char"/>
    <w:basedOn w:val="DefaultParagraphFont"/>
    <w:link w:val="BodyTextIndent3"/>
    <w:uiPriority w:val="99"/>
    <w:semiHidden/>
    <w:rsid w:val="00DC2CF0"/>
    <w:rPr>
      <w:sz w:val="22"/>
      <w:szCs w:val="16"/>
    </w:rPr>
  </w:style>
  <w:style w:type="paragraph" w:styleId="Closing">
    <w:name w:val="Closing"/>
    <w:basedOn w:val="Normal"/>
    <w:link w:val="ClosingChar"/>
    <w:uiPriority w:val="99"/>
    <w:semiHidden/>
    <w:unhideWhenUsed/>
    <w:rsid w:val="00DC2CF0"/>
    <w:pPr>
      <w:spacing w:after="0" w:line="240" w:lineRule="auto"/>
      <w:ind w:left="4252"/>
    </w:pPr>
  </w:style>
  <w:style w:type="character" w:customStyle="1" w:styleId="ClosingChar">
    <w:name w:val="Closing Char"/>
    <w:basedOn w:val="DefaultParagraphFont"/>
    <w:link w:val="Closing"/>
    <w:uiPriority w:val="99"/>
    <w:semiHidden/>
    <w:rsid w:val="00DC2CF0"/>
  </w:style>
  <w:style w:type="table" w:styleId="ColorfulGrid">
    <w:name w:val="Colorful Grid"/>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0EB" w:themeFill="accent1" w:themeFillTint="33"/>
    </w:tcPr>
    <w:tblStylePr w:type="firstRow">
      <w:rPr>
        <w:b/>
        <w:bCs/>
      </w:rPr>
      <w:tblPr/>
      <w:tcPr>
        <w:shd w:val="clear" w:color="auto" w:fill="8DC1D7" w:themeFill="accent1" w:themeFillTint="66"/>
      </w:tcPr>
    </w:tblStylePr>
    <w:tblStylePr w:type="lastRow">
      <w:rPr>
        <w:b/>
        <w:bCs/>
        <w:color w:val="000000" w:themeColor="text1"/>
      </w:rPr>
      <w:tblPr/>
      <w:tcPr>
        <w:shd w:val="clear" w:color="auto" w:fill="8DC1D7" w:themeFill="accent1" w:themeFillTint="66"/>
      </w:tcPr>
    </w:tblStylePr>
    <w:tblStylePr w:type="firstCol">
      <w:rPr>
        <w:color w:val="FFFFFF" w:themeColor="background1"/>
      </w:rPr>
      <w:tblPr/>
      <w:tcPr>
        <w:shd w:val="clear" w:color="auto" w:fill="183846" w:themeFill="accent1" w:themeFillShade="BF"/>
      </w:tcPr>
    </w:tblStylePr>
    <w:tblStylePr w:type="lastCol">
      <w:rPr>
        <w:color w:val="FFFFFF" w:themeColor="background1"/>
      </w:rPr>
      <w:tblPr/>
      <w:tcPr>
        <w:shd w:val="clear" w:color="auto" w:fill="183846" w:themeFill="accent1" w:themeFillShade="BF"/>
      </w:tc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ColorfulGrid-Accent2">
    <w:name w:val="Colorful Grid Accent 2"/>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DADA" w:themeFill="accent2" w:themeFillTint="33"/>
    </w:tcPr>
    <w:tblStylePr w:type="firstRow">
      <w:rPr>
        <w:b/>
        <w:bCs/>
      </w:rPr>
      <w:tblPr/>
      <w:tcPr>
        <w:shd w:val="clear" w:color="auto" w:fill="F1B5B5" w:themeFill="accent2" w:themeFillTint="66"/>
      </w:tcPr>
    </w:tblStylePr>
    <w:tblStylePr w:type="lastRow">
      <w:rPr>
        <w:b/>
        <w:bCs/>
        <w:color w:val="000000" w:themeColor="text1"/>
      </w:rPr>
      <w:tblPr/>
      <w:tcPr>
        <w:shd w:val="clear" w:color="auto" w:fill="F1B5B5" w:themeFill="accent2" w:themeFillTint="66"/>
      </w:tcPr>
    </w:tblStylePr>
    <w:tblStylePr w:type="firstCol">
      <w:rPr>
        <w:color w:val="FFFFFF" w:themeColor="background1"/>
      </w:rPr>
      <w:tblPr/>
      <w:tcPr>
        <w:shd w:val="clear" w:color="auto" w:fill="BA2221" w:themeFill="accent2" w:themeFillShade="BF"/>
      </w:tcPr>
    </w:tblStylePr>
    <w:tblStylePr w:type="lastCol">
      <w:rPr>
        <w:color w:val="FFFFFF" w:themeColor="background1"/>
      </w:rPr>
      <w:tblPr/>
      <w:tcPr>
        <w:shd w:val="clear" w:color="auto" w:fill="BA2221" w:themeFill="accent2" w:themeFillShade="BF"/>
      </w:tc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ColorfulGrid-Accent3">
    <w:name w:val="Colorful Grid Accent 3"/>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EE" w:themeFill="accent3" w:themeFillTint="33"/>
    </w:tcPr>
    <w:tblStylePr w:type="firstRow">
      <w:rPr>
        <w:b/>
        <w:bCs/>
      </w:rPr>
      <w:tblPr/>
      <w:tcPr>
        <w:shd w:val="clear" w:color="auto" w:fill="C0E8DE" w:themeFill="accent3" w:themeFillTint="66"/>
      </w:tcPr>
    </w:tblStylePr>
    <w:tblStylePr w:type="lastRow">
      <w:rPr>
        <w:b/>
        <w:bCs/>
        <w:color w:val="000000" w:themeColor="text1"/>
      </w:rPr>
      <w:tblPr/>
      <w:tcPr>
        <w:shd w:val="clear" w:color="auto" w:fill="C0E8DE" w:themeFill="accent3" w:themeFillTint="66"/>
      </w:tcPr>
    </w:tblStylePr>
    <w:tblStylePr w:type="firstCol">
      <w:rPr>
        <w:color w:val="FFFFFF" w:themeColor="background1"/>
      </w:rPr>
      <w:tblPr/>
      <w:tcPr>
        <w:shd w:val="clear" w:color="auto" w:fill="3AA388" w:themeFill="accent3" w:themeFillShade="BF"/>
      </w:tcPr>
    </w:tblStylePr>
    <w:tblStylePr w:type="lastCol">
      <w:rPr>
        <w:color w:val="FFFFFF" w:themeColor="background1"/>
      </w:rPr>
      <w:tblPr/>
      <w:tcPr>
        <w:shd w:val="clear" w:color="auto" w:fill="3AA388" w:themeFill="accent3" w:themeFillShade="BF"/>
      </w:tc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ColorfulGrid-Accent4">
    <w:name w:val="Colorful Grid Accent 4"/>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3D5" w:themeFill="accent4" w:themeFillTint="33"/>
    </w:tcPr>
    <w:tblStylePr w:type="firstRow">
      <w:rPr>
        <w:b/>
        <w:bCs/>
      </w:rPr>
      <w:tblPr/>
      <w:tcPr>
        <w:shd w:val="clear" w:color="auto" w:fill="E288AC" w:themeFill="accent4" w:themeFillTint="66"/>
      </w:tcPr>
    </w:tblStylePr>
    <w:tblStylePr w:type="lastRow">
      <w:rPr>
        <w:b/>
        <w:bCs/>
        <w:color w:val="000000" w:themeColor="text1"/>
      </w:rPr>
      <w:tblPr/>
      <w:tcPr>
        <w:shd w:val="clear" w:color="auto" w:fill="E288AC" w:themeFill="accent4" w:themeFillTint="66"/>
      </w:tcPr>
    </w:tblStylePr>
    <w:tblStylePr w:type="firstCol">
      <w:rPr>
        <w:color w:val="FFFFFF" w:themeColor="background1"/>
      </w:rPr>
      <w:tblPr/>
      <w:tcPr>
        <w:shd w:val="clear" w:color="auto" w:fill="56152F" w:themeFill="accent4" w:themeFillShade="BF"/>
      </w:tcPr>
    </w:tblStylePr>
    <w:tblStylePr w:type="lastCol">
      <w:rPr>
        <w:color w:val="FFFFFF" w:themeColor="background1"/>
      </w:rPr>
      <w:tblPr/>
      <w:tcPr>
        <w:shd w:val="clear" w:color="auto" w:fill="56152F" w:themeFill="accent4" w:themeFillShade="BF"/>
      </w:tc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ColorfulGrid-Accent5">
    <w:name w:val="Colorful Grid Accent 5"/>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2D5" w:themeFill="accent5" w:themeFillTint="33"/>
    </w:tcPr>
    <w:tblStylePr w:type="firstRow">
      <w:rPr>
        <w:b/>
        <w:bCs/>
      </w:rPr>
      <w:tblPr/>
      <w:tcPr>
        <w:shd w:val="clear" w:color="auto" w:fill="EFC6AC" w:themeFill="accent5" w:themeFillTint="66"/>
      </w:tcPr>
    </w:tblStylePr>
    <w:tblStylePr w:type="lastRow">
      <w:rPr>
        <w:b/>
        <w:bCs/>
        <w:color w:val="000000" w:themeColor="text1"/>
      </w:rPr>
      <w:tblPr/>
      <w:tcPr>
        <w:shd w:val="clear" w:color="auto" w:fill="EFC6AC" w:themeFill="accent5" w:themeFillTint="66"/>
      </w:tcPr>
    </w:tblStylePr>
    <w:tblStylePr w:type="firstCol">
      <w:rPr>
        <w:color w:val="FFFFFF" w:themeColor="background1"/>
      </w:rPr>
      <w:tblPr/>
      <w:tcPr>
        <w:shd w:val="clear" w:color="auto" w:fill="A6541F" w:themeFill="accent5" w:themeFillShade="BF"/>
      </w:tcPr>
    </w:tblStylePr>
    <w:tblStylePr w:type="lastCol">
      <w:rPr>
        <w:color w:val="FFFFFF" w:themeColor="background1"/>
      </w:rPr>
      <w:tblPr/>
      <w:tcPr>
        <w:shd w:val="clear" w:color="auto" w:fill="A6541F" w:themeFill="accent5" w:themeFillShade="BF"/>
      </w:tc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ColorfulGrid-Accent6">
    <w:name w:val="Colorful Grid Accent 6"/>
    <w:basedOn w:val="TableNormal"/>
    <w:uiPriority w:val="73"/>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1DC" w:themeFill="accent6" w:themeFillTint="33"/>
    </w:tcPr>
    <w:tblStylePr w:type="firstRow">
      <w:rPr>
        <w:b/>
        <w:bCs/>
      </w:rPr>
      <w:tblPr/>
      <w:tcPr>
        <w:shd w:val="clear" w:color="auto" w:fill="F1E4BA" w:themeFill="accent6" w:themeFillTint="66"/>
      </w:tcPr>
    </w:tblStylePr>
    <w:tblStylePr w:type="lastRow">
      <w:rPr>
        <w:b/>
        <w:bCs/>
        <w:color w:val="000000" w:themeColor="text1"/>
      </w:rPr>
      <w:tblPr/>
      <w:tcPr>
        <w:shd w:val="clear" w:color="auto" w:fill="F1E4BA" w:themeFill="accent6" w:themeFillTint="66"/>
      </w:tcPr>
    </w:tblStylePr>
    <w:tblStylePr w:type="firstCol">
      <w:rPr>
        <w:color w:val="FFFFFF" w:themeColor="background1"/>
      </w:rPr>
      <w:tblPr/>
      <w:tcPr>
        <w:shd w:val="clear" w:color="auto" w:fill="BF9924" w:themeFill="accent6" w:themeFillShade="BF"/>
      </w:tcPr>
    </w:tblStylePr>
    <w:tblStylePr w:type="lastCol">
      <w:rPr>
        <w:color w:val="FFFFFF" w:themeColor="background1"/>
      </w:rPr>
      <w:tblPr/>
      <w:tcPr>
        <w:shd w:val="clear" w:color="auto" w:fill="BF9924" w:themeFill="accent6" w:themeFillShade="BF"/>
      </w:tc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ColorfulList">
    <w:name w:val="Colorful List"/>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3EFF5" w:themeFill="accen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D8E6" w:themeFill="accent1" w:themeFillTint="3F"/>
      </w:tcPr>
    </w:tblStylePr>
    <w:tblStylePr w:type="band1Horz">
      <w:tblPr/>
      <w:tcPr>
        <w:shd w:val="clear" w:color="auto" w:fill="C6E0EB" w:themeFill="accent1" w:themeFillTint="33"/>
      </w:tcPr>
    </w:tblStylePr>
  </w:style>
  <w:style w:type="table" w:styleId="ColorfulList-Accent2">
    <w:name w:val="Colorful List Accent 2"/>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ECEC" w:themeFill="accent2"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1D1" w:themeFill="accent2" w:themeFillTint="3F"/>
      </w:tcPr>
    </w:tblStylePr>
    <w:tblStylePr w:type="band1Horz">
      <w:tblPr/>
      <w:tcPr>
        <w:shd w:val="clear" w:color="auto" w:fill="F8DADA" w:themeFill="accent2" w:themeFillTint="33"/>
      </w:tcPr>
    </w:tblStylePr>
  </w:style>
  <w:style w:type="table" w:styleId="ColorfulList-Accent3">
    <w:name w:val="Colorful List Accent 3"/>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5B1632" w:themeFill="accent4" w:themeFillShade="CC"/>
      </w:tcPr>
    </w:tblStylePr>
    <w:tblStylePr w:type="lastRow">
      <w:rPr>
        <w:b/>
        <w:bCs/>
        <w:color w:val="5B16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1EA" w:themeFill="accent3" w:themeFillTint="3F"/>
      </w:tcPr>
    </w:tblStylePr>
    <w:tblStylePr w:type="band1Horz">
      <w:tblPr/>
      <w:tcPr>
        <w:shd w:val="clear" w:color="auto" w:fill="DFF3EE" w:themeFill="accent3" w:themeFillTint="33"/>
      </w:tcPr>
    </w:tblStylePr>
  </w:style>
  <w:style w:type="table" w:styleId="ColorfulList-Accent4">
    <w:name w:val="Colorful List Accent 4"/>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8E2EA" w:themeFill="accent4" w:themeFillTint="19"/>
    </w:tcPr>
    <w:tblStylePr w:type="firstRow">
      <w:rPr>
        <w:b/>
        <w:bCs/>
        <w:color w:val="FFFFFF" w:themeColor="background1"/>
      </w:rPr>
      <w:tblPr/>
      <w:tcPr>
        <w:tcBorders>
          <w:bottom w:val="single" w:sz="12" w:space="0" w:color="FFFFFF" w:themeColor="background1"/>
        </w:tcBorders>
        <w:shd w:val="clear" w:color="auto" w:fill="3EAE91" w:themeFill="accent3" w:themeFillShade="CC"/>
      </w:tcPr>
    </w:tblStylePr>
    <w:tblStylePr w:type="lastRow">
      <w:rPr>
        <w:b/>
        <w:bCs/>
        <w:color w:val="3EAE9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CB" w:themeFill="accent4" w:themeFillTint="3F"/>
      </w:tcPr>
    </w:tblStylePr>
    <w:tblStylePr w:type="band1Horz">
      <w:tblPr/>
      <w:tcPr>
        <w:shd w:val="clear" w:color="auto" w:fill="F0C3D5" w:themeFill="accent4" w:themeFillTint="33"/>
      </w:tcPr>
    </w:tblStylePr>
  </w:style>
  <w:style w:type="table" w:styleId="ColorfulList-Accent5">
    <w:name w:val="Colorful List Accent 5"/>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F1EA" w:themeFill="accent5" w:themeFillTint="19"/>
    </w:tcPr>
    <w:tblStylePr w:type="firstRow">
      <w:rPr>
        <w:b/>
        <w:bCs/>
        <w:color w:val="FFFFFF" w:themeColor="background1"/>
      </w:rPr>
      <w:tblPr/>
      <w:tcPr>
        <w:tcBorders>
          <w:bottom w:val="single" w:sz="12" w:space="0" w:color="FFFFFF" w:themeColor="background1"/>
        </w:tcBorders>
        <w:shd w:val="clear" w:color="auto" w:fill="CCA327" w:themeFill="accent6" w:themeFillShade="CC"/>
      </w:tcPr>
    </w:tblStylePr>
    <w:tblStylePr w:type="lastRow">
      <w:rPr>
        <w:b/>
        <w:bCs/>
        <w:color w:val="CCA32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CCB" w:themeFill="accent5" w:themeFillTint="3F"/>
      </w:tcPr>
    </w:tblStylePr>
    <w:tblStylePr w:type="band1Horz">
      <w:tblPr/>
      <w:tcPr>
        <w:shd w:val="clear" w:color="auto" w:fill="F7E2D5" w:themeFill="accent5" w:themeFillTint="33"/>
      </w:tcPr>
    </w:tblStylePr>
  </w:style>
  <w:style w:type="table" w:styleId="ColorfulList-Accent6">
    <w:name w:val="Colorful List Accent 6"/>
    <w:basedOn w:val="TableNormal"/>
    <w:uiPriority w:val="72"/>
    <w:rsid w:val="00DC2CF0"/>
    <w:pPr>
      <w:spacing w:after="0" w:line="240" w:lineRule="auto"/>
    </w:pPr>
    <w:rPr>
      <w:color w:val="000000" w:themeColor="text1"/>
    </w:rPr>
    <w:tblPr>
      <w:tblStyleRowBandSize w:val="1"/>
      <w:tblStyleColBandSize w:val="1"/>
    </w:tblPr>
    <w:tcPr>
      <w:shd w:val="clear" w:color="auto" w:fill="FBF8ED" w:themeFill="accent6" w:themeFillTint="19"/>
    </w:tcPr>
    <w:tblStylePr w:type="firstRow">
      <w:rPr>
        <w:b/>
        <w:bCs/>
        <w:color w:val="FFFFFF" w:themeColor="background1"/>
      </w:rPr>
      <w:tblPr/>
      <w:tcPr>
        <w:tcBorders>
          <w:bottom w:val="single" w:sz="12" w:space="0" w:color="FFFFFF" w:themeColor="background1"/>
        </w:tcBorders>
        <w:shd w:val="clear" w:color="auto" w:fill="B15A21" w:themeFill="accent5" w:themeFillShade="CC"/>
      </w:tcPr>
    </w:tblStylePr>
    <w:tblStylePr w:type="lastRow">
      <w:rPr>
        <w:b/>
        <w:bCs/>
        <w:color w:val="B15A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ED4" w:themeFill="accent6" w:themeFillTint="3F"/>
      </w:tcPr>
    </w:tblStylePr>
    <w:tblStylePr w:type="band1Horz">
      <w:tblPr/>
      <w:tcPr>
        <w:shd w:val="clear" w:color="auto" w:fill="F8F1DC" w:themeFill="accent6" w:themeFillTint="33"/>
      </w:tcPr>
    </w:tblStylePr>
  </w:style>
  <w:style w:type="table" w:styleId="ColorfulShading">
    <w:name w:val="Colorful Shading"/>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214C5E" w:themeColor="accent1"/>
        <w:bottom w:val="single" w:sz="4" w:space="0" w:color="214C5E" w:themeColor="accent1"/>
        <w:right w:val="single" w:sz="4" w:space="0" w:color="214C5E" w:themeColor="accent1"/>
        <w:insideH w:val="single" w:sz="4" w:space="0" w:color="FFFFFF" w:themeColor="background1"/>
        <w:insideV w:val="single" w:sz="4" w:space="0" w:color="FFFFFF" w:themeColor="background1"/>
      </w:tblBorders>
    </w:tblPr>
    <w:tcPr>
      <w:shd w:val="clear" w:color="auto" w:fill="E3EFF5" w:themeFill="accen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2D38" w:themeFill="accent1" w:themeFillShade="99"/>
      </w:tcPr>
    </w:tblStylePr>
    <w:tblStylePr w:type="firstCol">
      <w:rPr>
        <w:color w:val="FFFFFF" w:themeColor="background1"/>
      </w:rPr>
      <w:tblPr/>
      <w:tcPr>
        <w:tcBorders>
          <w:top w:val="nil"/>
          <w:left w:val="nil"/>
          <w:bottom w:val="nil"/>
          <w:right w:val="nil"/>
          <w:insideH w:val="single" w:sz="4" w:space="0" w:color="132D38" w:themeColor="accent1" w:themeShade="99"/>
          <w:insideV w:val="nil"/>
        </w:tcBorders>
        <w:shd w:val="clear" w:color="auto" w:fill="132D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2D38" w:themeFill="accent1" w:themeFillShade="99"/>
      </w:tcPr>
    </w:tblStylePr>
    <w:tblStylePr w:type="band1Vert">
      <w:tblPr/>
      <w:tcPr>
        <w:shd w:val="clear" w:color="auto" w:fill="8DC1D7" w:themeFill="accent1" w:themeFillTint="66"/>
      </w:tcPr>
    </w:tblStylePr>
    <w:tblStylePr w:type="band1Horz">
      <w:tblPr/>
      <w:tcPr>
        <w:shd w:val="clear" w:color="auto" w:fill="71B2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DE4948" w:themeColor="accent2"/>
        <w:bottom w:val="single" w:sz="4" w:space="0" w:color="DE4948" w:themeColor="accent2"/>
        <w:right w:val="single" w:sz="4" w:space="0" w:color="DE4948" w:themeColor="accent2"/>
        <w:insideH w:val="single" w:sz="4" w:space="0" w:color="FFFFFF" w:themeColor="background1"/>
        <w:insideV w:val="single" w:sz="4" w:space="0" w:color="FFFFFF" w:themeColor="background1"/>
      </w:tblBorders>
    </w:tblPr>
    <w:tcPr>
      <w:shd w:val="clear" w:color="auto" w:fill="FBECEC" w:themeFill="accent2"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1B1B" w:themeFill="accent2" w:themeFillShade="99"/>
      </w:tcPr>
    </w:tblStylePr>
    <w:tblStylePr w:type="firstCol">
      <w:rPr>
        <w:color w:val="FFFFFF" w:themeColor="background1"/>
      </w:rPr>
      <w:tblPr/>
      <w:tcPr>
        <w:tcBorders>
          <w:top w:val="nil"/>
          <w:left w:val="nil"/>
          <w:bottom w:val="nil"/>
          <w:right w:val="nil"/>
          <w:insideH w:val="single" w:sz="4" w:space="0" w:color="951B1B" w:themeColor="accent2" w:themeShade="99"/>
          <w:insideV w:val="nil"/>
        </w:tcBorders>
        <w:shd w:val="clear" w:color="auto" w:fill="951B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1B1B" w:themeFill="accent2" w:themeFillShade="99"/>
      </w:tcPr>
    </w:tblStylePr>
    <w:tblStylePr w:type="band1Vert">
      <w:tblPr/>
      <w:tcPr>
        <w:shd w:val="clear" w:color="auto" w:fill="F1B5B5" w:themeFill="accent2" w:themeFillTint="66"/>
      </w:tcPr>
    </w:tblStylePr>
    <w:tblStylePr w:type="band1Horz">
      <w:tblPr/>
      <w:tcPr>
        <w:shd w:val="clear" w:color="auto" w:fill="EEA3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731C3F" w:themeColor="accent4"/>
        <w:left w:val="single" w:sz="4" w:space="0" w:color="62C7AD" w:themeColor="accent3"/>
        <w:bottom w:val="single" w:sz="4" w:space="0" w:color="62C7AD" w:themeColor="accent3"/>
        <w:right w:val="single" w:sz="4" w:space="0" w:color="62C7AD"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836D" w:themeFill="accent3" w:themeFillShade="99"/>
      </w:tcPr>
    </w:tblStylePr>
    <w:tblStylePr w:type="firstCol">
      <w:rPr>
        <w:color w:val="FFFFFF" w:themeColor="background1"/>
      </w:rPr>
      <w:tblPr/>
      <w:tcPr>
        <w:tcBorders>
          <w:top w:val="nil"/>
          <w:left w:val="nil"/>
          <w:bottom w:val="nil"/>
          <w:right w:val="nil"/>
          <w:insideH w:val="single" w:sz="4" w:space="0" w:color="2E836D" w:themeColor="accent3" w:themeShade="99"/>
          <w:insideV w:val="nil"/>
        </w:tcBorders>
        <w:shd w:val="clear" w:color="auto" w:fill="2E83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E836D" w:themeFill="accent3" w:themeFillShade="99"/>
      </w:tcPr>
    </w:tblStylePr>
    <w:tblStylePr w:type="band1Vert">
      <w:tblPr/>
      <w:tcPr>
        <w:shd w:val="clear" w:color="auto" w:fill="C0E8DE" w:themeFill="accent3" w:themeFillTint="66"/>
      </w:tcPr>
    </w:tblStylePr>
    <w:tblStylePr w:type="band1Horz">
      <w:tblPr/>
      <w:tcPr>
        <w:shd w:val="clear" w:color="auto" w:fill="B0E3D6" w:themeFill="accent3" w:themeFillTint="7F"/>
      </w:tcPr>
    </w:tblStylePr>
  </w:style>
  <w:style w:type="table" w:styleId="ColorfulShading-Accent4">
    <w:name w:val="Colorful Shading Accent 4"/>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62C7AD" w:themeColor="accent3"/>
        <w:left w:val="single" w:sz="4" w:space="0" w:color="731C3F" w:themeColor="accent4"/>
        <w:bottom w:val="single" w:sz="4" w:space="0" w:color="731C3F" w:themeColor="accent4"/>
        <w:right w:val="single" w:sz="4" w:space="0" w:color="731C3F" w:themeColor="accent4"/>
        <w:insideH w:val="single" w:sz="4" w:space="0" w:color="FFFFFF" w:themeColor="background1"/>
        <w:insideV w:val="single" w:sz="4" w:space="0" w:color="FFFFFF" w:themeColor="background1"/>
      </w:tblBorders>
    </w:tblPr>
    <w:tcPr>
      <w:shd w:val="clear" w:color="auto" w:fill="F8E2EA" w:themeFill="accent4" w:themeFillTint="19"/>
    </w:tcPr>
    <w:tblStylePr w:type="firstRow">
      <w:rPr>
        <w:b/>
        <w:bCs/>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025" w:themeFill="accent4" w:themeFillShade="99"/>
      </w:tcPr>
    </w:tblStylePr>
    <w:tblStylePr w:type="firstCol">
      <w:rPr>
        <w:color w:val="FFFFFF" w:themeColor="background1"/>
      </w:rPr>
      <w:tblPr/>
      <w:tcPr>
        <w:tcBorders>
          <w:top w:val="nil"/>
          <w:left w:val="nil"/>
          <w:bottom w:val="nil"/>
          <w:right w:val="nil"/>
          <w:insideH w:val="single" w:sz="4" w:space="0" w:color="441025" w:themeColor="accent4" w:themeShade="99"/>
          <w:insideV w:val="nil"/>
        </w:tcBorders>
        <w:shd w:val="clear" w:color="auto" w:fill="4410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41025" w:themeFill="accent4" w:themeFillShade="99"/>
      </w:tcPr>
    </w:tblStylePr>
    <w:tblStylePr w:type="band1Vert">
      <w:tblPr/>
      <w:tcPr>
        <w:shd w:val="clear" w:color="auto" w:fill="E288AC" w:themeFill="accent4" w:themeFillTint="66"/>
      </w:tcPr>
    </w:tblStylePr>
    <w:tblStylePr w:type="band1Horz">
      <w:tblPr/>
      <w:tcPr>
        <w:shd w:val="clear" w:color="auto" w:fill="DB6B9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BC53" w:themeColor="accent6"/>
        <w:left w:val="single" w:sz="4" w:space="0" w:color="D87330" w:themeColor="accent5"/>
        <w:bottom w:val="single" w:sz="4" w:space="0" w:color="D87330" w:themeColor="accent5"/>
        <w:right w:val="single" w:sz="4" w:space="0" w:color="D87330" w:themeColor="accent5"/>
        <w:insideH w:val="single" w:sz="4" w:space="0" w:color="FFFFFF" w:themeColor="background1"/>
        <w:insideV w:val="single" w:sz="4" w:space="0" w:color="FFFFFF" w:themeColor="background1"/>
      </w:tblBorders>
    </w:tblPr>
    <w:tcPr>
      <w:shd w:val="clear" w:color="auto" w:fill="FBF1EA" w:themeFill="accent5" w:themeFillTint="19"/>
    </w:tcPr>
    <w:tblStylePr w:type="firstRow">
      <w:rPr>
        <w:b/>
        <w:bCs/>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319" w:themeFill="accent5" w:themeFillShade="99"/>
      </w:tcPr>
    </w:tblStylePr>
    <w:tblStylePr w:type="firstCol">
      <w:rPr>
        <w:color w:val="FFFFFF" w:themeColor="background1"/>
      </w:rPr>
      <w:tblPr/>
      <w:tcPr>
        <w:tcBorders>
          <w:top w:val="nil"/>
          <w:left w:val="nil"/>
          <w:bottom w:val="nil"/>
          <w:right w:val="nil"/>
          <w:insideH w:val="single" w:sz="4" w:space="0" w:color="854319" w:themeColor="accent5" w:themeShade="99"/>
          <w:insideV w:val="nil"/>
        </w:tcBorders>
        <w:shd w:val="clear" w:color="auto" w:fill="8543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54319" w:themeFill="accent5" w:themeFillShade="99"/>
      </w:tcPr>
    </w:tblStylePr>
    <w:tblStylePr w:type="band1Vert">
      <w:tblPr/>
      <w:tcPr>
        <w:shd w:val="clear" w:color="auto" w:fill="EFC6AC" w:themeFill="accent5" w:themeFillTint="66"/>
      </w:tcPr>
    </w:tblStylePr>
    <w:tblStylePr w:type="band1Horz">
      <w:tblPr/>
      <w:tcPr>
        <w:shd w:val="clear" w:color="auto" w:fill="EBB89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C2CF0"/>
    <w:pPr>
      <w:spacing w:after="0" w:line="240" w:lineRule="auto"/>
    </w:pPr>
    <w:rPr>
      <w:color w:val="000000" w:themeColor="text1"/>
    </w:rPr>
    <w:tblPr>
      <w:tblStyleRowBandSize w:val="1"/>
      <w:tblStyleColBandSize w:val="1"/>
      <w:tblBorders>
        <w:top w:val="single" w:sz="24" w:space="0" w:color="D87330" w:themeColor="accent5"/>
        <w:left w:val="single" w:sz="4" w:space="0" w:color="DEBC53" w:themeColor="accent6"/>
        <w:bottom w:val="single" w:sz="4" w:space="0" w:color="DEBC53" w:themeColor="accent6"/>
        <w:right w:val="single" w:sz="4" w:space="0" w:color="DEBC53" w:themeColor="accent6"/>
        <w:insideH w:val="single" w:sz="4" w:space="0" w:color="FFFFFF" w:themeColor="background1"/>
        <w:insideV w:val="single" w:sz="4" w:space="0" w:color="FFFFFF" w:themeColor="background1"/>
      </w:tblBorders>
    </w:tblPr>
    <w:tcPr>
      <w:shd w:val="clear" w:color="auto" w:fill="FBF8ED" w:themeFill="accent6" w:themeFillTint="19"/>
    </w:tcPr>
    <w:tblStylePr w:type="firstRow">
      <w:rPr>
        <w:b/>
        <w:bCs/>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1D" w:themeFill="accent6" w:themeFillShade="99"/>
      </w:tcPr>
    </w:tblStylePr>
    <w:tblStylePr w:type="firstCol">
      <w:rPr>
        <w:color w:val="FFFFFF" w:themeColor="background1"/>
      </w:rPr>
      <w:tblPr/>
      <w:tcPr>
        <w:tcBorders>
          <w:top w:val="nil"/>
          <w:left w:val="nil"/>
          <w:bottom w:val="nil"/>
          <w:right w:val="nil"/>
          <w:insideH w:val="single" w:sz="4" w:space="0" w:color="997A1D" w:themeColor="accent6" w:themeShade="99"/>
          <w:insideV w:val="nil"/>
        </w:tcBorders>
        <w:shd w:val="clear" w:color="auto" w:fill="997A1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A1D" w:themeFill="accent6" w:themeFillShade="99"/>
      </w:tcPr>
    </w:tblStylePr>
    <w:tblStylePr w:type="band1Vert">
      <w:tblPr/>
      <w:tcPr>
        <w:shd w:val="clear" w:color="auto" w:fill="F1E4BA" w:themeFill="accent6" w:themeFillTint="66"/>
      </w:tcPr>
    </w:tblStylePr>
    <w:tblStylePr w:type="band1Horz">
      <w:tblPr/>
      <w:tcPr>
        <w:shd w:val="clear" w:color="auto" w:fill="EEDDA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C2CF0"/>
    <w:rPr>
      <w:sz w:val="22"/>
      <w:szCs w:val="16"/>
    </w:rPr>
  </w:style>
  <w:style w:type="paragraph" w:styleId="CommentText">
    <w:name w:val="annotation text"/>
    <w:basedOn w:val="Normal"/>
    <w:link w:val="CommentTextChar"/>
    <w:uiPriority w:val="99"/>
    <w:semiHidden/>
    <w:unhideWhenUsed/>
    <w:rsid w:val="00DC2CF0"/>
    <w:pPr>
      <w:spacing w:line="240" w:lineRule="auto"/>
    </w:pPr>
    <w:rPr>
      <w:sz w:val="22"/>
      <w:szCs w:val="20"/>
    </w:rPr>
  </w:style>
  <w:style w:type="character" w:customStyle="1" w:styleId="CommentTextChar">
    <w:name w:val="Comment Text Char"/>
    <w:basedOn w:val="DefaultParagraphFont"/>
    <w:link w:val="CommentText"/>
    <w:uiPriority w:val="99"/>
    <w:semiHidden/>
    <w:rsid w:val="00DC2CF0"/>
    <w:rPr>
      <w:sz w:val="22"/>
      <w:szCs w:val="20"/>
    </w:rPr>
  </w:style>
  <w:style w:type="paragraph" w:styleId="CommentSubject">
    <w:name w:val="annotation subject"/>
    <w:basedOn w:val="CommentText"/>
    <w:next w:val="CommentText"/>
    <w:link w:val="CommentSubjectChar"/>
    <w:uiPriority w:val="99"/>
    <w:semiHidden/>
    <w:unhideWhenUsed/>
    <w:rsid w:val="00DC2CF0"/>
    <w:rPr>
      <w:b/>
      <w:bCs/>
    </w:rPr>
  </w:style>
  <w:style w:type="character" w:customStyle="1" w:styleId="CommentSubjectChar">
    <w:name w:val="Comment Subject Char"/>
    <w:basedOn w:val="CommentTextChar"/>
    <w:link w:val="CommentSubject"/>
    <w:uiPriority w:val="99"/>
    <w:semiHidden/>
    <w:rsid w:val="00DC2CF0"/>
    <w:rPr>
      <w:b/>
      <w:bCs/>
      <w:sz w:val="22"/>
      <w:szCs w:val="20"/>
    </w:rPr>
  </w:style>
  <w:style w:type="table" w:styleId="DarkList">
    <w:name w:val="Dark List"/>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214C5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252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838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83846" w:themeFill="accent1" w:themeFillShade="BF"/>
      </w:tcPr>
    </w:tblStylePr>
    <w:tblStylePr w:type="band1Vert">
      <w:tblPr/>
      <w:tcPr>
        <w:tcBorders>
          <w:top w:val="nil"/>
          <w:left w:val="nil"/>
          <w:bottom w:val="nil"/>
          <w:right w:val="nil"/>
          <w:insideH w:val="nil"/>
          <w:insideV w:val="nil"/>
        </w:tcBorders>
        <w:shd w:val="clear" w:color="auto" w:fill="183846" w:themeFill="accent1" w:themeFillShade="BF"/>
      </w:tcPr>
    </w:tblStylePr>
    <w:tblStylePr w:type="band1Horz">
      <w:tblPr/>
      <w:tcPr>
        <w:tcBorders>
          <w:top w:val="nil"/>
          <w:left w:val="nil"/>
          <w:bottom w:val="nil"/>
          <w:right w:val="nil"/>
          <w:insideH w:val="nil"/>
          <w:insideV w:val="nil"/>
        </w:tcBorders>
        <w:shd w:val="clear" w:color="auto" w:fill="183846" w:themeFill="accent1" w:themeFillShade="BF"/>
      </w:tcPr>
    </w:tblStylePr>
  </w:style>
  <w:style w:type="table" w:styleId="DarkList-Accent2">
    <w:name w:val="Dark List Accent 2"/>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E494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16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A22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A2221" w:themeFill="accent2" w:themeFillShade="BF"/>
      </w:tcPr>
    </w:tblStylePr>
    <w:tblStylePr w:type="band1Vert">
      <w:tblPr/>
      <w:tcPr>
        <w:tcBorders>
          <w:top w:val="nil"/>
          <w:left w:val="nil"/>
          <w:bottom w:val="nil"/>
          <w:right w:val="nil"/>
          <w:insideH w:val="nil"/>
          <w:insideV w:val="nil"/>
        </w:tcBorders>
        <w:shd w:val="clear" w:color="auto" w:fill="BA2221" w:themeFill="accent2" w:themeFillShade="BF"/>
      </w:tcPr>
    </w:tblStylePr>
    <w:tblStylePr w:type="band1Horz">
      <w:tblPr/>
      <w:tcPr>
        <w:tcBorders>
          <w:top w:val="nil"/>
          <w:left w:val="nil"/>
          <w:bottom w:val="nil"/>
          <w:right w:val="nil"/>
          <w:insideH w:val="nil"/>
          <w:insideV w:val="nil"/>
        </w:tcBorders>
        <w:shd w:val="clear" w:color="auto" w:fill="BA2221" w:themeFill="accent2" w:themeFillShade="BF"/>
      </w:tcPr>
    </w:tblStylePr>
  </w:style>
  <w:style w:type="table" w:styleId="DarkList-Accent3">
    <w:name w:val="Dark List Accent 3"/>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62C7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C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AA38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AA388" w:themeFill="accent3" w:themeFillShade="BF"/>
      </w:tcPr>
    </w:tblStylePr>
    <w:tblStylePr w:type="band1Vert">
      <w:tblPr/>
      <w:tcPr>
        <w:tcBorders>
          <w:top w:val="nil"/>
          <w:left w:val="nil"/>
          <w:bottom w:val="nil"/>
          <w:right w:val="nil"/>
          <w:insideH w:val="nil"/>
          <w:insideV w:val="nil"/>
        </w:tcBorders>
        <w:shd w:val="clear" w:color="auto" w:fill="3AA388" w:themeFill="accent3" w:themeFillShade="BF"/>
      </w:tcPr>
    </w:tblStylePr>
    <w:tblStylePr w:type="band1Horz">
      <w:tblPr/>
      <w:tcPr>
        <w:tcBorders>
          <w:top w:val="nil"/>
          <w:left w:val="nil"/>
          <w:bottom w:val="nil"/>
          <w:right w:val="nil"/>
          <w:insideH w:val="nil"/>
          <w:insideV w:val="nil"/>
        </w:tcBorders>
        <w:shd w:val="clear" w:color="auto" w:fill="3AA388" w:themeFill="accent3" w:themeFillShade="BF"/>
      </w:tcPr>
    </w:tblStylePr>
  </w:style>
  <w:style w:type="table" w:styleId="DarkList-Accent4">
    <w:name w:val="Dark List Accent 4"/>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731C3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E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615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6152F" w:themeFill="accent4" w:themeFillShade="BF"/>
      </w:tcPr>
    </w:tblStylePr>
    <w:tblStylePr w:type="band1Vert">
      <w:tblPr/>
      <w:tcPr>
        <w:tcBorders>
          <w:top w:val="nil"/>
          <w:left w:val="nil"/>
          <w:bottom w:val="nil"/>
          <w:right w:val="nil"/>
          <w:insideH w:val="nil"/>
          <w:insideV w:val="nil"/>
        </w:tcBorders>
        <w:shd w:val="clear" w:color="auto" w:fill="56152F" w:themeFill="accent4" w:themeFillShade="BF"/>
      </w:tcPr>
    </w:tblStylePr>
    <w:tblStylePr w:type="band1Horz">
      <w:tblPr/>
      <w:tcPr>
        <w:tcBorders>
          <w:top w:val="nil"/>
          <w:left w:val="nil"/>
          <w:bottom w:val="nil"/>
          <w:right w:val="nil"/>
          <w:insideH w:val="nil"/>
          <w:insideV w:val="nil"/>
        </w:tcBorders>
        <w:shd w:val="clear" w:color="auto" w:fill="56152F" w:themeFill="accent4" w:themeFillShade="BF"/>
      </w:tcPr>
    </w:tblStylePr>
  </w:style>
  <w:style w:type="table" w:styleId="DarkList-Accent5">
    <w:name w:val="Dark List Accent 5"/>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8733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8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654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6541F" w:themeFill="accent5" w:themeFillShade="BF"/>
      </w:tcPr>
    </w:tblStylePr>
    <w:tblStylePr w:type="band1Vert">
      <w:tblPr/>
      <w:tcPr>
        <w:tcBorders>
          <w:top w:val="nil"/>
          <w:left w:val="nil"/>
          <w:bottom w:val="nil"/>
          <w:right w:val="nil"/>
          <w:insideH w:val="nil"/>
          <w:insideV w:val="nil"/>
        </w:tcBorders>
        <w:shd w:val="clear" w:color="auto" w:fill="A6541F" w:themeFill="accent5" w:themeFillShade="BF"/>
      </w:tcPr>
    </w:tblStylePr>
    <w:tblStylePr w:type="band1Horz">
      <w:tblPr/>
      <w:tcPr>
        <w:tcBorders>
          <w:top w:val="nil"/>
          <w:left w:val="nil"/>
          <w:bottom w:val="nil"/>
          <w:right w:val="nil"/>
          <w:insideH w:val="nil"/>
          <w:insideV w:val="nil"/>
        </w:tcBorders>
        <w:shd w:val="clear" w:color="auto" w:fill="A6541F" w:themeFill="accent5" w:themeFillShade="BF"/>
      </w:tcPr>
    </w:tblStylePr>
  </w:style>
  <w:style w:type="table" w:styleId="DarkList-Accent6">
    <w:name w:val="Dark List Accent 6"/>
    <w:basedOn w:val="TableNormal"/>
    <w:uiPriority w:val="70"/>
    <w:rsid w:val="00DC2CF0"/>
    <w:pPr>
      <w:spacing w:after="0" w:line="240" w:lineRule="auto"/>
    </w:pPr>
    <w:rPr>
      <w:color w:val="FFFFFF" w:themeColor="background1"/>
    </w:rPr>
    <w:tblPr>
      <w:tblStyleRowBandSize w:val="1"/>
      <w:tblStyleColBandSize w:val="1"/>
    </w:tblPr>
    <w:tcPr>
      <w:shd w:val="clear" w:color="auto" w:fill="DEBC5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51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92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924" w:themeFill="accent6" w:themeFillShade="BF"/>
      </w:tcPr>
    </w:tblStylePr>
    <w:tblStylePr w:type="band1Vert">
      <w:tblPr/>
      <w:tcPr>
        <w:tcBorders>
          <w:top w:val="nil"/>
          <w:left w:val="nil"/>
          <w:bottom w:val="nil"/>
          <w:right w:val="nil"/>
          <w:insideH w:val="nil"/>
          <w:insideV w:val="nil"/>
        </w:tcBorders>
        <w:shd w:val="clear" w:color="auto" w:fill="BF9924" w:themeFill="accent6" w:themeFillShade="BF"/>
      </w:tcPr>
    </w:tblStylePr>
    <w:tblStylePr w:type="band1Horz">
      <w:tblPr/>
      <w:tcPr>
        <w:tcBorders>
          <w:top w:val="nil"/>
          <w:left w:val="nil"/>
          <w:bottom w:val="nil"/>
          <w:right w:val="nil"/>
          <w:insideH w:val="nil"/>
          <w:insideV w:val="nil"/>
        </w:tcBorders>
        <w:shd w:val="clear" w:color="auto" w:fill="BF9924" w:themeFill="accent6" w:themeFillShade="BF"/>
      </w:tcPr>
    </w:tblStylePr>
  </w:style>
  <w:style w:type="paragraph" w:styleId="Date">
    <w:name w:val="Date"/>
    <w:basedOn w:val="Normal"/>
    <w:next w:val="Normal"/>
    <w:link w:val="DateChar"/>
    <w:uiPriority w:val="99"/>
    <w:semiHidden/>
    <w:unhideWhenUsed/>
    <w:rsid w:val="00DC2CF0"/>
  </w:style>
  <w:style w:type="character" w:customStyle="1" w:styleId="DateChar">
    <w:name w:val="Date Char"/>
    <w:basedOn w:val="DefaultParagraphFont"/>
    <w:link w:val="Date"/>
    <w:uiPriority w:val="99"/>
    <w:semiHidden/>
    <w:rsid w:val="00DC2CF0"/>
  </w:style>
  <w:style w:type="paragraph" w:styleId="DocumentMap">
    <w:name w:val="Document Map"/>
    <w:basedOn w:val="Normal"/>
    <w:link w:val="DocumentMapChar"/>
    <w:uiPriority w:val="99"/>
    <w:semiHidden/>
    <w:unhideWhenUsed/>
    <w:rsid w:val="00DC2CF0"/>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DC2CF0"/>
    <w:rPr>
      <w:rFonts w:ascii="Segoe UI" w:hAnsi="Segoe UI" w:cs="Segoe UI"/>
      <w:sz w:val="22"/>
      <w:szCs w:val="16"/>
    </w:rPr>
  </w:style>
  <w:style w:type="paragraph" w:styleId="E-mailSignature">
    <w:name w:val="E-mail Signature"/>
    <w:basedOn w:val="Normal"/>
    <w:link w:val="E-mailSignatureChar"/>
    <w:uiPriority w:val="99"/>
    <w:semiHidden/>
    <w:unhideWhenUsed/>
    <w:rsid w:val="00DC2CF0"/>
    <w:pPr>
      <w:spacing w:after="0" w:line="240" w:lineRule="auto"/>
    </w:pPr>
  </w:style>
  <w:style w:type="character" w:customStyle="1" w:styleId="E-mailSignatureChar">
    <w:name w:val="E-mail Signature Char"/>
    <w:basedOn w:val="DefaultParagraphFont"/>
    <w:link w:val="E-mailSignature"/>
    <w:uiPriority w:val="99"/>
    <w:semiHidden/>
    <w:rsid w:val="00DC2CF0"/>
  </w:style>
  <w:style w:type="character" w:styleId="EndnoteReference">
    <w:name w:val="endnote reference"/>
    <w:basedOn w:val="DefaultParagraphFont"/>
    <w:uiPriority w:val="99"/>
    <w:semiHidden/>
    <w:unhideWhenUsed/>
    <w:rsid w:val="00DC2CF0"/>
    <w:rPr>
      <w:vertAlign w:val="superscript"/>
    </w:rPr>
  </w:style>
  <w:style w:type="paragraph" w:styleId="EndnoteText">
    <w:name w:val="endnote text"/>
    <w:basedOn w:val="Normal"/>
    <w:link w:val="EndnoteTextChar"/>
    <w:uiPriority w:val="99"/>
    <w:semiHidden/>
    <w:unhideWhenUsed/>
    <w:rsid w:val="00DC2CF0"/>
    <w:pPr>
      <w:spacing w:after="0" w:line="240" w:lineRule="auto"/>
    </w:pPr>
    <w:rPr>
      <w:sz w:val="22"/>
      <w:szCs w:val="20"/>
    </w:rPr>
  </w:style>
  <w:style w:type="character" w:customStyle="1" w:styleId="EndnoteTextChar">
    <w:name w:val="Endnote Text Char"/>
    <w:basedOn w:val="DefaultParagraphFont"/>
    <w:link w:val="EndnoteText"/>
    <w:uiPriority w:val="99"/>
    <w:semiHidden/>
    <w:rsid w:val="00DC2CF0"/>
    <w:rPr>
      <w:sz w:val="22"/>
      <w:szCs w:val="20"/>
    </w:rPr>
  </w:style>
  <w:style w:type="paragraph" w:styleId="EnvelopeAddress">
    <w:name w:val="envelope address"/>
    <w:basedOn w:val="Normal"/>
    <w:uiPriority w:val="99"/>
    <w:semiHidden/>
    <w:unhideWhenUsed/>
    <w:rsid w:val="00DC2C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C2CF0"/>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DC2CF0"/>
    <w:rPr>
      <w:color w:val="895F96" w:themeColor="followedHyperlink"/>
      <w:u w:val="single"/>
    </w:rPr>
  </w:style>
  <w:style w:type="character" w:styleId="FootnoteReference">
    <w:name w:val="footnote reference"/>
    <w:basedOn w:val="DefaultParagraphFont"/>
    <w:uiPriority w:val="99"/>
    <w:semiHidden/>
    <w:unhideWhenUsed/>
    <w:rsid w:val="00DC2CF0"/>
    <w:rPr>
      <w:vertAlign w:val="superscript"/>
    </w:rPr>
  </w:style>
  <w:style w:type="paragraph" w:styleId="FootnoteText">
    <w:name w:val="footnote text"/>
    <w:basedOn w:val="Normal"/>
    <w:link w:val="FootnoteTextChar"/>
    <w:uiPriority w:val="99"/>
    <w:semiHidden/>
    <w:unhideWhenUsed/>
    <w:rsid w:val="00DC2CF0"/>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DC2CF0"/>
    <w:rPr>
      <w:sz w:val="22"/>
      <w:szCs w:val="20"/>
    </w:rPr>
  </w:style>
  <w:style w:type="table" w:styleId="GridTable1Light">
    <w:name w:val="Grid Table 1 Light"/>
    <w:basedOn w:val="TableNormal"/>
    <w:uiPriority w:val="46"/>
    <w:rsid w:val="00DC2C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CF0"/>
    <w:pPr>
      <w:spacing w:after="0" w:line="240" w:lineRule="auto"/>
    </w:pPr>
    <w:tblPr>
      <w:tblStyleRowBandSize w:val="1"/>
      <w:tblStyleColBandSize w:val="1"/>
      <w:tblBorders>
        <w:top w:val="single" w:sz="4" w:space="0" w:color="8DC1D7" w:themeColor="accent1" w:themeTint="66"/>
        <w:left w:val="single" w:sz="4" w:space="0" w:color="8DC1D7" w:themeColor="accent1" w:themeTint="66"/>
        <w:bottom w:val="single" w:sz="4" w:space="0" w:color="8DC1D7" w:themeColor="accent1" w:themeTint="66"/>
        <w:right w:val="single" w:sz="4" w:space="0" w:color="8DC1D7" w:themeColor="accent1" w:themeTint="66"/>
        <w:insideH w:val="single" w:sz="4" w:space="0" w:color="8DC1D7" w:themeColor="accent1" w:themeTint="66"/>
        <w:insideV w:val="single" w:sz="4" w:space="0" w:color="8DC1D7" w:themeColor="accent1" w:themeTint="66"/>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2" w:space="0" w:color="54A2C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CF0"/>
    <w:pPr>
      <w:spacing w:after="0" w:line="240" w:lineRule="auto"/>
    </w:pPr>
    <w:tblPr>
      <w:tblStyleRowBandSize w:val="1"/>
      <w:tblStyleColBandSize w:val="1"/>
      <w:tblBorders>
        <w:top w:val="single" w:sz="4" w:space="0" w:color="F1B5B5" w:themeColor="accent2" w:themeTint="66"/>
        <w:left w:val="single" w:sz="4" w:space="0" w:color="F1B5B5" w:themeColor="accent2" w:themeTint="66"/>
        <w:bottom w:val="single" w:sz="4" w:space="0" w:color="F1B5B5" w:themeColor="accent2" w:themeTint="66"/>
        <w:right w:val="single" w:sz="4" w:space="0" w:color="F1B5B5" w:themeColor="accent2" w:themeTint="66"/>
        <w:insideH w:val="single" w:sz="4" w:space="0" w:color="F1B5B5" w:themeColor="accent2" w:themeTint="66"/>
        <w:insideV w:val="single" w:sz="4" w:space="0" w:color="F1B5B5" w:themeColor="accent2" w:themeTint="66"/>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2" w:space="0" w:color="EB919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CF0"/>
    <w:pPr>
      <w:spacing w:after="0" w:line="240" w:lineRule="auto"/>
    </w:pPr>
    <w:tblPr>
      <w:tblStyleRowBandSize w:val="1"/>
      <w:tblStyleColBandSize w:val="1"/>
      <w:tblBorders>
        <w:top w:val="single" w:sz="4" w:space="0" w:color="C0E8DE" w:themeColor="accent3" w:themeTint="66"/>
        <w:left w:val="single" w:sz="4" w:space="0" w:color="C0E8DE" w:themeColor="accent3" w:themeTint="66"/>
        <w:bottom w:val="single" w:sz="4" w:space="0" w:color="C0E8DE" w:themeColor="accent3" w:themeTint="66"/>
        <w:right w:val="single" w:sz="4" w:space="0" w:color="C0E8DE" w:themeColor="accent3" w:themeTint="66"/>
        <w:insideH w:val="single" w:sz="4" w:space="0" w:color="C0E8DE" w:themeColor="accent3" w:themeTint="66"/>
        <w:insideV w:val="single" w:sz="4" w:space="0" w:color="C0E8DE" w:themeColor="accent3" w:themeTint="66"/>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2" w:space="0" w:color="A0DDC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2CF0"/>
    <w:pPr>
      <w:spacing w:after="0" w:line="240" w:lineRule="auto"/>
    </w:pPr>
    <w:tblPr>
      <w:tblStyleRowBandSize w:val="1"/>
      <w:tblStyleColBandSize w:val="1"/>
      <w:tblBorders>
        <w:top w:val="single" w:sz="4" w:space="0" w:color="E288AC" w:themeColor="accent4" w:themeTint="66"/>
        <w:left w:val="single" w:sz="4" w:space="0" w:color="E288AC" w:themeColor="accent4" w:themeTint="66"/>
        <w:bottom w:val="single" w:sz="4" w:space="0" w:color="E288AC" w:themeColor="accent4" w:themeTint="66"/>
        <w:right w:val="single" w:sz="4" w:space="0" w:color="E288AC" w:themeColor="accent4" w:themeTint="66"/>
        <w:insideH w:val="single" w:sz="4" w:space="0" w:color="E288AC" w:themeColor="accent4" w:themeTint="66"/>
        <w:insideV w:val="single" w:sz="4" w:space="0" w:color="E288AC" w:themeColor="accent4" w:themeTint="66"/>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2" w:space="0" w:color="D34D8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2CF0"/>
    <w:pPr>
      <w:spacing w:after="0" w:line="240" w:lineRule="auto"/>
    </w:pPr>
    <w:tblPr>
      <w:tblStyleRowBandSize w:val="1"/>
      <w:tblStyleColBandSize w:val="1"/>
      <w:tblBorders>
        <w:top w:val="single" w:sz="4" w:space="0" w:color="EFC6AC" w:themeColor="accent5" w:themeTint="66"/>
        <w:left w:val="single" w:sz="4" w:space="0" w:color="EFC6AC" w:themeColor="accent5" w:themeTint="66"/>
        <w:bottom w:val="single" w:sz="4" w:space="0" w:color="EFC6AC" w:themeColor="accent5" w:themeTint="66"/>
        <w:right w:val="single" w:sz="4" w:space="0" w:color="EFC6AC" w:themeColor="accent5" w:themeTint="66"/>
        <w:insideH w:val="single" w:sz="4" w:space="0" w:color="EFC6AC" w:themeColor="accent5" w:themeTint="66"/>
        <w:insideV w:val="single" w:sz="4" w:space="0" w:color="EFC6AC" w:themeColor="accent5" w:themeTint="66"/>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2" w:space="0" w:color="E7AA8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2CF0"/>
    <w:pPr>
      <w:spacing w:after="0" w:line="240" w:lineRule="auto"/>
    </w:pPr>
    <w:tblPr>
      <w:tblStyleRowBandSize w:val="1"/>
      <w:tblStyleColBandSize w:val="1"/>
      <w:tblBorders>
        <w:top w:val="single" w:sz="4" w:space="0" w:color="F1E4BA" w:themeColor="accent6" w:themeTint="66"/>
        <w:left w:val="single" w:sz="4" w:space="0" w:color="F1E4BA" w:themeColor="accent6" w:themeTint="66"/>
        <w:bottom w:val="single" w:sz="4" w:space="0" w:color="F1E4BA" w:themeColor="accent6" w:themeTint="66"/>
        <w:right w:val="single" w:sz="4" w:space="0" w:color="F1E4BA" w:themeColor="accent6" w:themeTint="66"/>
        <w:insideH w:val="single" w:sz="4" w:space="0" w:color="F1E4BA" w:themeColor="accent6" w:themeTint="66"/>
        <w:insideV w:val="single" w:sz="4" w:space="0" w:color="F1E4BA" w:themeColor="accent6" w:themeTint="66"/>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2" w:space="0" w:color="EBD69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2C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2CF0"/>
    <w:pPr>
      <w:spacing w:after="0" w:line="240" w:lineRule="auto"/>
    </w:pPr>
    <w:tblPr>
      <w:tblStyleRowBandSize w:val="1"/>
      <w:tblStyleColBandSize w:val="1"/>
      <w:tblBorders>
        <w:top w:val="single" w:sz="2" w:space="0" w:color="54A2C3" w:themeColor="accent1" w:themeTint="99"/>
        <w:bottom w:val="single" w:sz="2" w:space="0" w:color="54A2C3" w:themeColor="accent1" w:themeTint="99"/>
        <w:insideH w:val="single" w:sz="2" w:space="0" w:color="54A2C3" w:themeColor="accent1" w:themeTint="99"/>
        <w:insideV w:val="single" w:sz="2" w:space="0" w:color="54A2C3" w:themeColor="accent1" w:themeTint="99"/>
      </w:tblBorders>
    </w:tblPr>
    <w:tblStylePr w:type="firstRow">
      <w:rPr>
        <w:b/>
        <w:bCs/>
      </w:rPr>
      <w:tblPr/>
      <w:tcPr>
        <w:tcBorders>
          <w:top w:val="nil"/>
          <w:bottom w:val="single" w:sz="12" w:space="0" w:color="54A2C3" w:themeColor="accent1" w:themeTint="99"/>
          <w:insideH w:val="nil"/>
          <w:insideV w:val="nil"/>
        </w:tcBorders>
        <w:shd w:val="clear" w:color="auto" w:fill="FFFFFF" w:themeFill="background1"/>
      </w:tcPr>
    </w:tblStylePr>
    <w:tblStylePr w:type="lastRow">
      <w:rPr>
        <w:b/>
        <w:bCs/>
      </w:rPr>
      <w:tblPr/>
      <w:tcPr>
        <w:tcBorders>
          <w:top w:val="double" w:sz="2" w:space="0" w:color="54A2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2-Accent2">
    <w:name w:val="Grid Table 2 Accent 2"/>
    <w:basedOn w:val="TableNormal"/>
    <w:uiPriority w:val="47"/>
    <w:rsid w:val="00DC2CF0"/>
    <w:pPr>
      <w:spacing w:after="0" w:line="240" w:lineRule="auto"/>
    </w:pPr>
    <w:tblPr>
      <w:tblStyleRowBandSize w:val="1"/>
      <w:tblStyleColBandSize w:val="1"/>
      <w:tblBorders>
        <w:top w:val="single" w:sz="2" w:space="0" w:color="EB9191" w:themeColor="accent2" w:themeTint="99"/>
        <w:bottom w:val="single" w:sz="2" w:space="0" w:color="EB9191" w:themeColor="accent2" w:themeTint="99"/>
        <w:insideH w:val="single" w:sz="2" w:space="0" w:color="EB9191" w:themeColor="accent2" w:themeTint="99"/>
        <w:insideV w:val="single" w:sz="2" w:space="0" w:color="EB9191" w:themeColor="accent2" w:themeTint="99"/>
      </w:tblBorders>
    </w:tblPr>
    <w:tblStylePr w:type="firstRow">
      <w:rPr>
        <w:b/>
        <w:bCs/>
      </w:rPr>
      <w:tblPr/>
      <w:tcPr>
        <w:tcBorders>
          <w:top w:val="nil"/>
          <w:bottom w:val="single" w:sz="12" w:space="0" w:color="EB9191" w:themeColor="accent2" w:themeTint="99"/>
          <w:insideH w:val="nil"/>
          <w:insideV w:val="nil"/>
        </w:tcBorders>
        <w:shd w:val="clear" w:color="auto" w:fill="FFFFFF" w:themeFill="background1"/>
      </w:tcPr>
    </w:tblStylePr>
    <w:tblStylePr w:type="lastRow">
      <w:rPr>
        <w:b/>
        <w:bCs/>
      </w:rPr>
      <w:tblPr/>
      <w:tcPr>
        <w:tcBorders>
          <w:top w:val="double" w:sz="2" w:space="0" w:color="EB919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2-Accent3">
    <w:name w:val="Grid Table 2 Accent 3"/>
    <w:basedOn w:val="TableNormal"/>
    <w:uiPriority w:val="47"/>
    <w:rsid w:val="00DC2CF0"/>
    <w:pPr>
      <w:spacing w:after="0" w:line="240" w:lineRule="auto"/>
    </w:pPr>
    <w:tblPr>
      <w:tblStyleRowBandSize w:val="1"/>
      <w:tblStyleColBandSize w:val="1"/>
      <w:tblBorders>
        <w:top w:val="single" w:sz="2" w:space="0" w:color="A0DDCD" w:themeColor="accent3" w:themeTint="99"/>
        <w:bottom w:val="single" w:sz="2" w:space="0" w:color="A0DDCD" w:themeColor="accent3" w:themeTint="99"/>
        <w:insideH w:val="single" w:sz="2" w:space="0" w:color="A0DDCD" w:themeColor="accent3" w:themeTint="99"/>
        <w:insideV w:val="single" w:sz="2" w:space="0" w:color="A0DDCD" w:themeColor="accent3" w:themeTint="99"/>
      </w:tblBorders>
    </w:tblPr>
    <w:tblStylePr w:type="firstRow">
      <w:rPr>
        <w:b/>
        <w:bCs/>
      </w:rPr>
      <w:tblPr/>
      <w:tcPr>
        <w:tcBorders>
          <w:top w:val="nil"/>
          <w:bottom w:val="single" w:sz="12" w:space="0" w:color="A0DDCD" w:themeColor="accent3" w:themeTint="99"/>
          <w:insideH w:val="nil"/>
          <w:insideV w:val="nil"/>
        </w:tcBorders>
        <w:shd w:val="clear" w:color="auto" w:fill="FFFFFF" w:themeFill="background1"/>
      </w:tcPr>
    </w:tblStylePr>
    <w:tblStylePr w:type="lastRow">
      <w:rPr>
        <w:b/>
        <w:bCs/>
      </w:rPr>
      <w:tblPr/>
      <w:tcPr>
        <w:tcBorders>
          <w:top w:val="double" w:sz="2" w:space="0" w:color="A0DDC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2-Accent4">
    <w:name w:val="Grid Table 2 Accent 4"/>
    <w:basedOn w:val="TableNormal"/>
    <w:uiPriority w:val="47"/>
    <w:rsid w:val="00DC2CF0"/>
    <w:pPr>
      <w:spacing w:after="0" w:line="240" w:lineRule="auto"/>
    </w:pPr>
    <w:tblPr>
      <w:tblStyleRowBandSize w:val="1"/>
      <w:tblStyleColBandSize w:val="1"/>
      <w:tblBorders>
        <w:top w:val="single" w:sz="2" w:space="0" w:color="D34D83" w:themeColor="accent4" w:themeTint="99"/>
        <w:bottom w:val="single" w:sz="2" w:space="0" w:color="D34D83" w:themeColor="accent4" w:themeTint="99"/>
        <w:insideH w:val="single" w:sz="2" w:space="0" w:color="D34D83" w:themeColor="accent4" w:themeTint="99"/>
        <w:insideV w:val="single" w:sz="2" w:space="0" w:color="D34D83" w:themeColor="accent4" w:themeTint="99"/>
      </w:tblBorders>
    </w:tblPr>
    <w:tblStylePr w:type="firstRow">
      <w:rPr>
        <w:b/>
        <w:bCs/>
      </w:rPr>
      <w:tblPr/>
      <w:tcPr>
        <w:tcBorders>
          <w:top w:val="nil"/>
          <w:bottom w:val="single" w:sz="12" w:space="0" w:color="D34D83" w:themeColor="accent4" w:themeTint="99"/>
          <w:insideH w:val="nil"/>
          <w:insideV w:val="nil"/>
        </w:tcBorders>
        <w:shd w:val="clear" w:color="auto" w:fill="FFFFFF" w:themeFill="background1"/>
      </w:tcPr>
    </w:tblStylePr>
    <w:tblStylePr w:type="lastRow">
      <w:rPr>
        <w:b/>
        <w:bCs/>
      </w:rPr>
      <w:tblPr/>
      <w:tcPr>
        <w:tcBorders>
          <w:top w:val="double" w:sz="2" w:space="0" w:color="D34D8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2-Accent5">
    <w:name w:val="Grid Table 2 Accent 5"/>
    <w:basedOn w:val="TableNormal"/>
    <w:uiPriority w:val="47"/>
    <w:rsid w:val="00DC2CF0"/>
    <w:pPr>
      <w:spacing w:after="0" w:line="240" w:lineRule="auto"/>
    </w:pPr>
    <w:tblPr>
      <w:tblStyleRowBandSize w:val="1"/>
      <w:tblStyleColBandSize w:val="1"/>
      <w:tblBorders>
        <w:top w:val="single" w:sz="2" w:space="0" w:color="E7AA82" w:themeColor="accent5" w:themeTint="99"/>
        <w:bottom w:val="single" w:sz="2" w:space="0" w:color="E7AA82" w:themeColor="accent5" w:themeTint="99"/>
        <w:insideH w:val="single" w:sz="2" w:space="0" w:color="E7AA82" w:themeColor="accent5" w:themeTint="99"/>
        <w:insideV w:val="single" w:sz="2" w:space="0" w:color="E7AA82" w:themeColor="accent5" w:themeTint="99"/>
      </w:tblBorders>
    </w:tblPr>
    <w:tblStylePr w:type="firstRow">
      <w:rPr>
        <w:b/>
        <w:bCs/>
      </w:rPr>
      <w:tblPr/>
      <w:tcPr>
        <w:tcBorders>
          <w:top w:val="nil"/>
          <w:bottom w:val="single" w:sz="12" w:space="0" w:color="E7AA82" w:themeColor="accent5" w:themeTint="99"/>
          <w:insideH w:val="nil"/>
          <w:insideV w:val="nil"/>
        </w:tcBorders>
        <w:shd w:val="clear" w:color="auto" w:fill="FFFFFF" w:themeFill="background1"/>
      </w:tcPr>
    </w:tblStylePr>
    <w:tblStylePr w:type="lastRow">
      <w:rPr>
        <w:b/>
        <w:bCs/>
      </w:rPr>
      <w:tblPr/>
      <w:tcPr>
        <w:tcBorders>
          <w:top w:val="double" w:sz="2" w:space="0" w:color="E7AA8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2-Accent6">
    <w:name w:val="Grid Table 2 Accent 6"/>
    <w:basedOn w:val="TableNormal"/>
    <w:uiPriority w:val="47"/>
    <w:rsid w:val="00DC2CF0"/>
    <w:pPr>
      <w:spacing w:after="0" w:line="240" w:lineRule="auto"/>
    </w:pPr>
    <w:tblPr>
      <w:tblStyleRowBandSize w:val="1"/>
      <w:tblStyleColBandSize w:val="1"/>
      <w:tblBorders>
        <w:top w:val="single" w:sz="2" w:space="0" w:color="EBD697" w:themeColor="accent6" w:themeTint="99"/>
        <w:bottom w:val="single" w:sz="2" w:space="0" w:color="EBD697" w:themeColor="accent6" w:themeTint="99"/>
        <w:insideH w:val="single" w:sz="2" w:space="0" w:color="EBD697" w:themeColor="accent6" w:themeTint="99"/>
        <w:insideV w:val="single" w:sz="2" w:space="0" w:color="EBD697" w:themeColor="accent6" w:themeTint="99"/>
      </w:tblBorders>
    </w:tblPr>
    <w:tblStylePr w:type="firstRow">
      <w:rPr>
        <w:b/>
        <w:bCs/>
      </w:rPr>
      <w:tblPr/>
      <w:tcPr>
        <w:tcBorders>
          <w:top w:val="nil"/>
          <w:bottom w:val="single" w:sz="12" w:space="0" w:color="EBD697" w:themeColor="accent6" w:themeTint="99"/>
          <w:insideH w:val="nil"/>
          <w:insideV w:val="nil"/>
        </w:tcBorders>
        <w:shd w:val="clear" w:color="auto" w:fill="FFFFFF" w:themeFill="background1"/>
      </w:tcPr>
    </w:tblStylePr>
    <w:tblStylePr w:type="lastRow">
      <w:rPr>
        <w:b/>
        <w:bCs/>
      </w:rPr>
      <w:tblPr/>
      <w:tcPr>
        <w:tcBorders>
          <w:top w:val="double" w:sz="2" w:space="0" w:color="EBD69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3">
    <w:name w:val="Grid Table 3"/>
    <w:basedOn w:val="TableNormal"/>
    <w:uiPriority w:val="48"/>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3-Accent2">
    <w:name w:val="Grid Table 3 Accent 2"/>
    <w:basedOn w:val="TableNormal"/>
    <w:uiPriority w:val="48"/>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3-Accent3">
    <w:name w:val="Grid Table 3 Accent 3"/>
    <w:basedOn w:val="TableNormal"/>
    <w:uiPriority w:val="48"/>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3-Accent4">
    <w:name w:val="Grid Table 3 Accent 4"/>
    <w:basedOn w:val="TableNormal"/>
    <w:uiPriority w:val="48"/>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3-Accent5">
    <w:name w:val="Grid Table 3 Accent 5"/>
    <w:basedOn w:val="TableNormal"/>
    <w:uiPriority w:val="48"/>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3-Accent6">
    <w:name w:val="Grid Table 3 Accent 6"/>
    <w:basedOn w:val="TableNormal"/>
    <w:uiPriority w:val="48"/>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table" w:styleId="GridTable4">
    <w:name w:val="Grid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insideV w:val="nil"/>
        </w:tcBorders>
        <w:shd w:val="clear" w:color="auto" w:fill="214C5E" w:themeFill="accent1"/>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4-Accent2">
    <w:name w:val="Grid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insideV w:val="nil"/>
        </w:tcBorders>
        <w:shd w:val="clear" w:color="auto" w:fill="DE4948" w:themeFill="accent2"/>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4-Accent3">
    <w:name w:val="Grid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insideV w:val="nil"/>
        </w:tcBorders>
        <w:shd w:val="clear" w:color="auto" w:fill="62C7AD" w:themeFill="accent3"/>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4-Accent4">
    <w:name w:val="Grid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insideV w:val="nil"/>
        </w:tcBorders>
        <w:shd w:val="clear" w:color="auto" w:fill="731C3F" w:themeFill="accent4"/>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4-Accent5">
    <w:name w:val="Grid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insideV w:val="nil"/>
        </w:tcBorders>
        <w:shd w:val="clear" w:color="auto" w:fill="D87330" w:themeFill="accent5"/>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4-Accent6">
    <w:name w:val="Grid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insideV w:val="nil"/>
        </w:tcBorders>
        <w:shd w:val="clear" w:color="auto" w:fill="DEBC53" w:themeFill="accent6"/>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5Dark">
    <w:name w:val="Grid Table 5 Dark"/>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0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4C5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C5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C5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C5E" w:themeFill="accent1"/>
      </w:tcPr>
    </w:tblStylePr>
    <w:tblStylePr w:type="band1Vert">
      <w:tblPr/>
      <w:tcPr>
        <w:shd w:val="clear" w:color="auto" w:fill="8DC1D7" w:themeFill="accent1" w:themeFillTint="66"/>
      </w:tcPr>
    </w:tblStylePr>
    <w:tblStylePr w:type="band1Horz">
      <w:tblPr/>
      <w:tcPr>
        <w:shd w:val="clear" w:color="auto" w:fill="8DC1D7" w:themeFill="accent1" w:themeFillTint="66"/>
      </w:tcPr>
    </w:tblStylePr>
  </w:style>
  <w:style w:type="table" w:styleId="GridTable5Dark-Accent2">
    <w:name w:val="Grid Table 5 Dark Accent 2"/>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49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49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49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4948" w:themeFill="accent2"/>
      </w:tcPr>
    </w:tblStylePr>
    <w:tblStylePr w:type="band1Vert">
      <w:tblPr/>
      <w:tcPr>
        <w:shd w:val="clear" w:color="auto" w:fill="F1B5B5" w:themeFill="accent2" w:themeFillTint="66"/>
      </w:tcPr>
    </w:tblStylePr>
    <w:tblStylePr w:type="band1Horz">
      <w:tblPr/>
      <w:tcPr>
        <w:shd w:val="clear" w:color="auto" w:fill="F1B5B5" w:themeFill="accent2" w:themeFillTint="66"/>
      </w:tcPr>
    </w:tblStylePr>
  </w:style>
  <w:style w:type="table" w:styleId="GridTable5Dark-Accent3">
    <w:name w:val="Grid Table 5 Dark Accent 3"/>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7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7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7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7AD" w:themeFill="accent3"/>
      </w:tcPr>
    </w:tblStylePr>
    <w:tblStylePr w:type="band1Vert">
      <w:tblPr/>
      <w:tcPr>
        <w:shd w:val="clear" w:color="auto" w:fill="C0E8DE" w:themeFill="accent3" w:themeFillTint="66"/>
      </w:tcPr>
    </w:tblStylePr>
    <w:tblStylePr w:type="band1Horz">
      <w:tblPr/>
      <w:tcPr>
        <w:shd w:val="clear" w:color="auto" w:fill="C0E8DE" w:themeFill="accent3" w:themeFillTint="66"/>
      </w:tcPr>
    </w:tblStylePr>
  </w:style>
  <w:style w:type="table" w:styleId="GridTable5Dark-Accent4">
    <w:name w:val="Grid Table 5 Dark Accent 4"/>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3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C3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C3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C3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C3F" w:themeFill="accent4"/>
      </w:tcPr>
    </w:tblStylePr>
    <w:tblStylePr w:type="band1Vert">
      <w:tblPr/>
      <w:tcPr>
        <w:shd w:val="clear" w:color="auto" w:fill="E288AC" w:themeFill="accent4" w:themeFillTint="66"/>
      </w:tcPr>
    </w:tblStylePr>
    <w:tblStylePr w:type="band1Horz">
      <w:tblPr/>
      <w:tcPr>
        <w:shd w:val="clear" w:color="auto" w:fill="E288AC" w:themeFill="accent4" w:themeFillTint="66"/>
      </w:tcPr>
    </w:tblStylePr>
  </w:style>
  <w:style w:type="table" w:styleId="GridTable5Dark-Accent5">
    <w:name w:val="Grid Table 5 Dark Accent 5"/>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733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733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733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7330" w:themeFill="accent5"/>
      </w:tcPr>
    </w:tblStylePr>
    <w:tblStylePr w:type="band1Vert">
      <w:tblPr/>
      <w:tcPr>
        <w:shd w:val="clear" w:color="auto" w:fill="EFC6AC" w:themeFill="accent5" w:themeFillTint="66"/>
      </w:tcPr>
    </w:tblStylePr>
    <w:tblStylePr w:type="band1Horz">
      <w:tblPr/>
      <w:tcPr>
        <w:shd w:val="clear" w:color="auto" w:fill="EFC6AC" w:themeFill="accent5" w:themeFillTint="66"/>
      </w:tcPr>
    </w:tblStylePr>
  </w:style>
  <w:style w:type="table" w:styleId="GridTable5Dark-Accent6">
    <w:name w:val="Grid Table 5 Dark Accent 6"/>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1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BC5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BC5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BC5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BC53" w:themeFill="accent6"/>
      </w:tcPr>
    </w:tblStylePr>
    <w:tblStylePr w:type="band1Vert">
      <w:tblPr/>
      <w:tcPr>
        <w:shd w:val="clear" w:color="auto" w:fill="F1E4BA" w:themeFill="accent6" w:themeFillTint="66"/>
      </w:tcPr>
    </w:tblStylePr>
    <w:tblStylePr w:type="band1Horz">
      <w:tblPr/>
      <w:tcPr>
        <w:shd w:val="clear" w:color="auto" w:fill="F1E4BA" w:themeFill="accent6" w:themeFillTint="66"/>
      </w:tcPr>
    </w:tblStylePr>
  </w:style>
  <w:style w:type="table" w:styleId="GridTable6Colorful">
    <w:name w:val="Grid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6Colorful-Accent2">
    <w:name w:val="Grid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6Colorful-Accent3">
    <w:name w:val="Grid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6Colorful-Accent4">
    <w:name w:val="Grid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6Colorful-Accent5">
    <w:name w:val="Grid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6Colorful-Accent6">
    <w:name w:val="Grid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7Colorful">
    <w:name w:val="Grid Table 7 Colorful"/>
    <w:basedOn w:val="TableNormal"/>
    <w:uiPriority w:val="52"/>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7Colorful-Accent2">
    <w:name w:val="Grid Table 7 Colorful Accent 2"/>
    <w:basedOn w:val="TableNormal"/>
    <w:uiPriority w:val="52"/>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7Colorful-Accent3">
    <w:name w:val="Grid Table 7 Colorful Accent 3"/>
    <w:basedOn w:val="TableNormal"/>
    <w:uiPriority w:val="52"/>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7Colorful-Accent4">
    <w:name w:val="Grid Table 7 Colorful Accent 4"/>
    <w:basedOn w:val="TableNormal"/>
    <w:uiPriority w:val="52"/>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7Colorful-Accent5">
    <w:name w:val="Grid Table 7 Colorful Accent 5"/>
    <w:basedOn w:val="TableNormal"/>
    <w:uiPriority w:val="52"/>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7Colorful-Accent6">
    <w:name w:val="Grid Table 7 Colorful Accent 6"/>
    <w:basedOn w:val="TableNormal"/>
    <w:uiPriority w:val="52"/>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character" w:customStyle="1" w:styleId="Hashtag1">
    <w:name w:val="Hashtag1"/>
    <w:basedOn w:val="DefaultParagraphFont"/>
    <w:uiPriority w:val="99"/>
    <w:semiHidden/>
    <w:unhideWhenUsed/>
    <w:rsid w:val="00DC2CF0"/>
    <w:rPr>
      <w:color w:val="2B579A"/>
      <w:shd w:val="clear" w:color="auto" w:fill="E6E6E6"/>
    </w:rPr>
  </w:style>
  <w:style w:type="character" w:styleId="HTMLAcronym">
    <w:name w:val="HTML Acronym"/>
    <w:basedOn w:val="DefaultParagraphFont"/>
    <w:uiPriority w:val="99"/>
    <w:semiHidden/>
    <w:unhideWhenUsed/>
    <w:rsid w:val="00DC2CF0"/>
  </w:style>
  <w:style w:type="paragraph" w:styleId="HTMLAddress">
    <w:name w:val="HTML Address"/>
    <w:basedOn w:val="Normal"/>
    <w:link w:val="HTMLAddressChar"/>
    <w:uiPriority w:val="99"/>
    <w:semiHidden/>
    <w:unhideWhenUsed/>
    <w:rsid w:val="00DC2CF0"/>
    <w:pPr>
      <w:spacing w:after="0" w:line="240" w:lineRule="auto"/>
    </w:pPr>
    <w:rPr>
      <w:i/>
      <w:iCs/>
    </w:rPr>
  </w:style>
  <w:style w:type="character" w:customStyle="1" w:styleId="HTMLAddressChar">
    <w:name w:val="HTML Address Char"/>
    <w:basedOn w:val="DefaultParagraphFont"/>
    <w:link w:val="HTMLAddress"/>
    <w:uiPriority w:val="99"/>
    <w:semiHidden/>
    <w:rsid w:val="00DC2CF0"/>
    <w:rPr>
      <w:i/>
      <w:iCs/>
    </w:rPr>
  </w:style>
  <w:style w:type="character" w:styleId="HTMLCite">
    <w:name w:val="HTML Cite"/>
    <w:basedOn w:val="DefaultParagraphFont"/>
    <w:uiPriority w:val="99"/>
    <w:semiHidden/>
    <w:unhideWhenUsed/>
    <w:rsid w:val="00DC2CF0"/>
    <w:rPr>
      <w:i/>
      <w:iCs/>
    </w:rPr>
  </w:style>
  <w:style w:type="character" w:styleId="HTMLCode">
    <w:name w:val="HTML Code"/>
    <w:basedOn w:val="DefaultParagraphFont"/>
    <w:uiPriority w:val="99"/>
    <w:semiHidden/>
    <w:unhideWhenUsed/>
    <w:rsid w:val="00DC2CF0"/>
    <w:rPr>
      <w:rFonts w:ascii="Consolas" w:hAnsi="Consolas"/>
      <w:sz w:val="22"/>
      <w:szCs w:val="20"/>
    </w:rPr>
  </w:style>
  <w:style w:type="character" w:styleId="HTMLDefinition">
    <w:name w:val="HTML Definition"/>
    <w:basedOn w:val="DefaultParagraphFont"/>
    <w:uiPriority w:val="99"/>
    <w:semiHidden/>
    <w:unhideWhenUsed/>
    <w:rsid w:val="00DC2CF0"/>
    <w:rPr>
      <w:i/>
      <w:iCs/>
    </w:rPr>
  </w:style>
  <w:style w:type="character" w:styleId="HTMLKeyboard">
    <w:name w:val="HTML Keyboard"/>
    <w:basedOn w:val="DefaultParagraphFont"/>
    <w:uiPriority w:val="99"/>
    <w:semiHidden/>
    <w:unhideWhenUsed/>
    <w:rsid w:val="00DC2CF0"/>
    <w:rPr>
      <w:rFonts w:ascii="Consolas" w:hAnsi="Consolas"/>
      <w:sz w:val="22"/>
      <w:szCs w:val="20"/>
    </w:rPr>
  </w:style>
  <w:style w:type="paragraph" w:styleId="HTMLPreformatted">
    <w:name w:val="HTML Preformatted"/>
    <w:basedOn w:val="Normal"/>
    <w:link w:val="HTMLPreformattedChar"/>
    <w:uiPriority w:val="99"/>
    <w:semiHidden/>
    <w:unhideWhenUsed/>
    <w:rsid w:val="00DC2CF0"/>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C2CF0"/>
    <w:rPr>
      <w:rFonts w:ascii="Consolas" w:hAnsi="Consolas"/>
      <w:sz w:val="22"/>
      <w:szCs w:val="20"/>
    </w:rPr>
  </w:style>
  <w:style w:type="character" w:styleId="HTMLSample">
    <w:name w:val="HTML Sample"/>
    <w:basedOn w:val="DefaultParagraphFont"/>
    <w:uiPriority w:val="99"/>
    <w:semiHidden/>
    <w:unhideWhenUsed/>
    <w:rsid w:val="00DC2CF0"/>
    <w:rPr>
      <w:rFonts w:ascii="Consolas" w:hAnsi="Consolas"/>
      <w:sz w:val="24"/>
      <w:szCs w:val="24"/>
    </w:rPr>
  </w:style>
  <w:style w:type="character" w:styleId="HTMLTypewriter">
    <w:name w:val="HTML Typewriter"/>
    <w:basedOn w:val="DefaultParagraphFont"/>
    <w:uiPriority w:val="99"/>
    <w:semiHidden/>
    <w:unhideWhenUsed/>
    <w:rsid w:val="00DC2CF0"/>
    <w:rPr>
      <w:rFonts w:ascii="Consolas" w:hAnsi="Consolas"/>
      <w:sz w:val="22"/>
      <w:szCs w:val="20"/>
    </w:rPr>
  </w:style>
  <w:style w:type="character" w:styleId="HTMLVariable">
    <w:name w:val="HTML Variable"/>
    <w:basedOn w:val="DefaultParagraphFont"/>
    <w:uiPriority w:val="99"/>
    <w:semiHidden/>
    <w:unhideWhenUsed/>
    <w:rsid w:val="00DC2CF0"/>
    <w:rPr>
      <w:i/>
      <w:iCs/>
    </w:rPr>
  </w:style>
  <w:style w:type="character" w:styleId="Hyperlink">
    <w:name w:val="Hyperlink"/>
    <w:basedOn w:val="DefaultParagraphFont"/>
    <w:uiPriority w:val="99"/>
    <w:unhideWhenUsed/>
    <w:rsid w:val="00DC2CF0"/>
    <w:rPr>
      <w:color w:val="276D5B" w:themeColor="accent3" w:themeShade="80"/>
      <w:u w:val="single"/>
    </w:rPr>
  </w:style>
  <w:style w:type="paragraph" w:styleId="Index1">
    <w:name w:val="index 1"/>
    <w:basedOn w:val="Normal"/>
    <w:next w:val="Normal"/>
    <w:autoRedefine/>
    <w:uiPriority w:val="99"/>
    <w:semiHidden/>
    <w:unhideWhenUsed/>
    <w:rsid w:val="00DC2CF0"/>
    <w:pPr>
      <w:spacing w:after="0" w:line="240" w:lineRule="auto"/>
      <w:ind w:left="300" w:hanging="300"/>
    </w:pPr>
  </w:style>
  <w:style w:type="paragraph" w:styleId="Index2">
    <w:name w:val="index 2"/>
    <w:basedOn w:val="Normal"/>
    <w:next w:val="Normal"/>
    <w:autoRedefine/>
    <w:uiPriority w:val="99"/>
    <w:semiHidden/>
    <w:unhideWhenUsed/>
    <w:rsid w:val="00DC2CF0"/>
    <w:pPr>
      <w:spacing w:after="0" w:line="240" w:lineRule="auto"/>
      <w:ind w:left="600" w:hanging="300"/>
    </w:pPr>
  </w:style>
  <w:style w:type="paragraph" w:styleId="Index3">
    <w:name w:val="index 3"/>
    <w:basedOn w:val="Normal"/>
    <w:next w:val="Normal"/>
    <w:autoRedefine/>
    <w:uiPriority w:val="99"/>
    <w:semiHidden/>
    <w:unhideWhenUsed/>
    <w:rsid w:val="00DC2CF0"/>
    <w:pPr>
      <w:spacing w:after="0" w:line="240" w:lineRule="auto"/>
      <w:ind w:left="900" w:hanging="300"/>
    </w:pPr>
  </w:style>
  <w:style w:type="paragraph" w:styleId="Index4">
    <w:name w:val="index 4"/>
    <w:basedOn w:val="Normal"/>
    <w:next w:val="Normal"/>
    <w:autoRedefine/>
    <w:uiPriority w:val="99"/>
    <w:semiHidden/>
    <w:unhideWhenUsed/>
    <w:rsid w:val="00DC2CF0"/>
    <w:pPr>
      <w:spacing w:after="0" w:line="240" w:lineRule="auto"/>
      <w:ind w:left="1200" w:hanging="300"/>
    </w:pPr>
  </w:style>
  <w:style w:type="paragraph" w:styleId="Index5">
    <w:name w:val="index 5"/>
    <w:basedOn w:val="Normal"/>
    <w:next w:val="Normal"/>
    <w:autoRedefine/>
    <w:uiPriority w:val="99"/>
    <w:semiHidden/>
    <w:unhideWhenUsed/>
    <w:rsid w:val="00DC2CF0"/>
    <w:pPr>
      <w:spacing w:after="0" w:line="240" w:lineRule="auto"/>
      <w:ind w:left="1500" w:hanging="300"/>
    </w:pPr>
  </w:style>
  <w:style w:type="paragraph" w:styleId="Index6">
    <w:name w:val="index 6"/>
    <w:basedOn w:val="Normal"/>
    <w:next w:val="Normal"/>
    <w:autoRedefine/>
    <w:uiPriority w:val="99"/>
    <w:semiHidden/>
    <w:unhideWhenUsed/>
    <w:rsid w:val="00DC2CF0"/>
    <w:pPr>
      <w:spacing w:after="0" w:line="240" w:lineRule="auto"/>
      <w:ind w:left="1800" w:hanging="300"/>
    </w:pPr>
  </w:style>
  <w:style w:type="paragraph" w:styleId="Index7">
    <w:name w:val="index 7"/>
    <w:basedOn w:val="Normal"/>
    <w:next w:val="Normal"/>
    <w:autoRedefine/>
    <w:uiPriority w:val="99"/>
    <w:semiHidden/>
    <w:unhideWhenUsed/>
    <w:rsid w:val="00DC2CF0"/>
    <w:pPr>
      <w:spacing w:after="0" w:line="240" w:lineRule="auto"/>
      <w:ind w:left="2100" w:hanging="300"/>
    </w:pPr>
  </w:style>
  <w:style w:type="paragraph" w:styleId="Index8">
    <w:name w:val="index 8"/>
    <w:basedOn w:val="Normal"/>
    <w:next w:val="Normal"/>
    <w:autoRedefine/>
    <w:uiPriority w:val="99"/>
    <w:semiHidden/>
    <w:unhideWhenUsed/>
    <w:rsid w:val="00DC2CF0"/>
    <w:pPr>
      <w:spacing w:after="0" w:line="240" w:lineRule="auto"/>
      <w:ind w:left="2400" w:hanging="300"/>
    </w:pPr>
  </w:style>
  <w:style w:type="paragraph" w:styleId="Index9">
    <w:name w:val="index 9"/>
    <w:basedOn w:val="Normal"/>
    <w:next w:val="Normal"/>
    <w:autoRedefine/>
    <w:uiPriority w:val="99"/>
    <w:semiHidden/>
    <w:unhideWhenUsed/>
    <w:rsid w:val="00DC2CF0"/>
    <w:pPr>
      <w:spacing w:after="0" w:line="240" w:lineRule="auto"/>
      <w:ind w:left="2700" w:hanging="300"/>
    </w:pPr>
  </w:style>
  <w:style w:type="paragraph" w:styleId="IndexHeading">
    <w:name w:val="index heading"/>
    <w:basedOn w:val="Normal"/>
    <w:next w:val="Index1"/>
    <w:uiPriority w:val="99"/>
    <w:semiHidden/>
    <w:unhideWhenUsed/>
    <w:rsid w:val="00DC2CF0"/>
    <w:rPr>
      <w:rFonts w:asciiTheme="majorHAnsi" w:eastAsiaTheme="majorEastAsia" w:hAnsiTheme="majorHAnsi" w:cstheme="majorBidi"/>
      <w:b/>
      <w:bCs/>
    </w:rPr>
  </w:style>
  <w:style w:type="table" w:styleId="LightGrid">
    <w:name w:val="Light Grid"/>
    <w:basedOn w:val="TableNormal"/>
    <w:uiPriority w:val="62"/>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18" w:space="0" w:color="214C5E" w:themeColor="accent1"/>
          <w:right w:val="single" w:sz="8" w:space="0" w:color="214C5E" w:themeColor="accent1"/>
          <w:insideH w:val="nil"/>
          <w:insideV w:val="single" w:sz="8" w:space="0" w:color="214C5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insideH w:val="nil"/>
          <w:insideV w:val="single" w:sz="8" w:space="0" w:color="214C5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shd w:val="clear" w:color="auto" w:fill="B8D8E6" w:themeFill="accent1" w:themeFillTint="3F"/>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shd w:val="clear" w:color="auto" w:fill="B8D8E6" w:themeFill="accent1" w:themeFillTint="3F"/>
      </w:tcPr>
    </w:tblStylePr>
    <w:tblStylePr w:type="band2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tcPr>
    </w:tblStylePr>
  </w:style>
  <w:style w:type="table" w:styleId="LightGrid-Accent2">
    <w:name w:val="Light Grid Accent 2"/>
    <w:basedOn w:val="TableNormal"/>
    <w:uiPriority w:val="62"/>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18" w:space="0" w:color="DE4948" w:themeColor="accent2"/>
          <w:right w:val="single" w:sz="8" w:space="0" w:color="DE4948" w:themeColor="accent2"/>
          <w:insideH w:val="nil"/>
          <w:insideV w:val="single" w:sz="8" w:space="0" w:color="DE4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insideH w:val="nil"/>
          <w:insideV w:val="single" w:sz="8" w:space="0" w:color="DE4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shd w:val="clear" w:color="auto" w:fill="F6D1D1" w:themeFill="accent2" w:themeFillTint="3F"/>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shd w:val="clear" w:color="auto" w:fill="F6D1D1" w:themeFill="accent2" w:themeFillTint="3F"/>
      </w:tcPr>
    </w:tblStylePr>
    <w:tblStylePr w:type="band2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tcPr>
    </w:tblStylePr>
  </w:style>
  <w:style w:type="table" w:styleId="LightGrid-Accent3">
    <w:name w:val="Light Grid Accent 3"/>
    <w:basedOn w:val="TableNormal"/>
    <w:uiPriority w:val="62"/>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18" w:space="0" w:color="62C7AD" w:themeColor="accent3"/>
          <w:right w:val="single" w:sz="8" w:space="0" w:color="62C7AD" w:themeColor="accent3"/>
          <w:insideH w:val="nil"/>
          <w:insideV w:val="single" w:sz="8" w:space="0" w:color="62C7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insideH w:val="nil"/>
          <w:insideV w:val="single" w:sz="8" w:space="0" w:color="62C7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shd w:val="clear" w:color="auto" w:fill="D8F1EA" w:themeFill="accent3" w:themeFillTint="3F"/>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shd w:val="clear" w:color="auto" w:fill="D8F1EA" w:themeFill="accent3" w:themeFillTint="3F"/>
      </w:tcPr>
    </w:tblStylePr>
    <w:tblStylePr w:type="band2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tcPr>
    </w:tblStylePr>
  </w:style>
  <w:style w:type="table" w:styleId="LightGrid-Accent4">
    <w:name w:val="Light Grid Accent 4"/>
    <w:basedOn w:val="TableNormal"/>
    <w:uiPriority w:val="62"/>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18" w:space="0" w:color="731C3F" w:themeColor="accent4"/>
          <w:right w:val="single" w:sz="8" w:space="0" w:color="731C3F" w:themeColor="accent4"/>
          <w:insideH w:val="nil"/>
          <w:insideV w:val="single" w:sz="8" w:space="0" w:color="731C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insideH w:val="nil"/>
          <w:insideV w:val="single" w:sz="8" w:space="0" w:color="731C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shd w:val="clear" w:color="auto" w:fill="EDB5CB" w:themeFill="accent4" w:themeFillTint="3F"/>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shd w:val="clear" w:color="auto" w:fill="EDB5CB" w:themeFill="accent4" w:themeFillTint="3F"/>
      </w:tcPr>
    </w:tblStylePr>
    <w:tblStylePr w:type="band2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tcPr>
    </w:tblStylePr>
  </w:style>
  <w:style w:type="table" w:styleId="LightGrid-Accent5">
    <w:name w:val="Light Grid Accent 5"/>
    <w:basedOn w:val="TableNormal"/>
    <w:uiPriority w:val="62"/>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18" w:space="0" w:color="D87330" w:themeColor="accent5"/>
          <w:right w:val="single" w:sz="8" w:space="0" w:color="D87330" w:themeColor="accent5"/>
          <w:insideH w:val="nil"/>
          <w:insideV w:val="single" w:sz="8" w:space="0" w:color="D8733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insideH w:val="nil"/>
          <w:insideV w:val="single" w:sz="8" w:space="0" w:color="D8733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shd w:val="clear" w:color="auto" w:fill="F5DCCB" w:themeFill="accent5" w:themeFillTint="3F"/>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shd w:val="clear" w:color="auto" w:fill="F5DCCB" w:themeFill="accent5" w:themeFillTint="3F"/>
      </w:tcPr>
    </w:tblStylePr>
    <w:tblStylePr w:type="band2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tcPr>
    </w:tblStylePr>
  </w:style>
  <w:style w:type="table" w:styleId="LightGrid-Accent6">
    <w:name w:val="Light Grid Accent 6"/>
    <w:basedOn w:val="TableNormal"/>
    <w:uiPriority w:val="62"/>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18" w:space="0" w:color="DEBC53" w:themeColor="accent6"/>
          <w:right w:val="single" w:sz="8" w:space="0" w:color="DEBC53" w:themeColor="accent6"/>
          <w:insideH w:val="nil"/>
          <w:insideV w:val="single" w:sz="8" w:space="0" w:color="DEBC5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insideH w:val="nil"/>
          <w:insideV w:val="single" w:sz="8" w:space="0" w:color="DEBC5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shd w:val="clear" w:color="auto" w:fill="F7EED4" w:themeFill="accent6" w:themeFillTint="3F"/>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shd w:val="clear" w:color="auto" w:fill="F7EED4" w:themeFill="accent6" w:themeFillTint="3F"/>
      </w:tcPr>
    </w:tblStylePr>
    <w:tblStylePr w:type="band2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tcPr>
    </w:tblStylePr>
  </w:style>
  <w:style w:type="table" w:styleId="LightList">
    <w:name w:val="Light List"/>
    <w:basedOn w:val="TableNormal"/>
    <w:uiPriority w:val="61"/>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pPr>
        <w:spacing w:before="0" w:after="0" w:line="240" w:lineRule="auto"/>
      </w:pPr>
      <w:rPr>
        <w:b/>
        <w:bCs/>
        <w:color w:val="FFFFFF" w:themeColor="background1"/>
      </w:rPr>
      <w:tblPr/>
      <w:tcPr>
        <w:shd w:val="clear" w:color="auto" w:fill="214C5E" w:themeFill="accent1"/>
      </w:tcPr>
    </w:tblStylePr>
    <w:tblStylePr w:type="lastRow">
      <w:pPr>
        <w:spacing w:before="0" w:after="0" w:line="240" w:lineRule="auto"/>
      </w:pPr>
      <w:rPr>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tcBorders>
      </w:tcPr>
    </w:tblStylePr>
    <w:tblStylePr w:type="firstCol">
      <w:rPr>
        <w:b/>
        <w:bCs/>
      </w:rPr>
    </w:tblStylePr>
    <w:tblStylePr w:type="lastCol">
      <w:rPr>
        <w:b/>
        <w:bCs/>
      </w:r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style>
  <w:style w:type="table" w:styleId="LightList-Accent2">
    <w:name w:val="Light List Accent 2"/>
    <w:basedOn w:val="TableNormal"/>
    <w:uiPriority w:val="61"/>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pPr>
        <w:spacing w:before="0" w:after="0" w:line="240" w:lineRule="auto"/>
      </w:pPr>
      <w:rPr>
        <w:b/>
        <w:bCs/>
        <w:color w:val="FFFFFF" w:themeColor="background1"/>
      </w:rPr>
      <w:tblPr/>
      <w:tcPr>
        <w:shd w:val="clear" w:color="auto" w:fill="DE4948" w:themeFill="accent2"/>
      </w:tcPr>
    </w:tblStylePr>
    <w:tblStylePr w:type="lastRow">
      <w:pPr>
        <w:spacing w:before="0" w:after="0" w:line="240" w:lineRule="auto"/>
      </w:pPr>
      <w:rPr>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tcBorders>
      </w:tcPr>
    </w:tblStylePr>
    <w:tblStylePr w:type="firstCol">
      <w:rPr>
        <w:b/>
        <w:bCs/>
      </w:rPr>
    </w:tblStylePr>
    <w:tblStylePr w:type="lastCol">
      <w:rPr>
        <w:b/>
        <w:bCs/>
      </w:r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style>
  <w:style w:type="table" w:styleId="LightList-Accent3">
    <w:name w:val="Light List Accent 3"/>
    <w:basedOn w:val="TableNormal"/>
    <w:uiPriority w:val="61"/>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pPr>
        <w:spacing w:before="0" w:after="0" w:line="240" w:lineRule="auto"/>
      </w:pPr>
      <w:rPr>
        <w:b/>
        <w:bCs/>
        <w:color w:val="FFFFFF" w:themeColor="background1"/>
      </w:rPr>
      <w:tblPr/>
      <w:tcPr>
        <w:shd w:val="clear" w:color="auto" w:fill="62C7AD" w:themeFill="accent3"/>
      </w:tcPr>
    </w:tblStylePr>
    <w:tblStylePr w:type="lastRow">
      <w:pPr>
        <w:spacing w:before="0" w:after="0" w:line="240" w:lineRule="auto"/>
      </w:pPr>
      <w:rPr>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tcBorders>
      </w:tcPr>
    </w:tblStylePr>
    <w:tblStylePr w:type="firstCol">
      <w:rPr>
        <w:b/>
        <w:bCs/>
      </w:rPr>
    </w:tblStylePr>
    <w:tblStylePr w:type="lastCol">
      <w:rPr>
        <w:b/>
        <w:bCs/>
      </w:r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style>
  <w:style w:type="table" w:styleId="LightList-Accent4">
    <w:name w:val="Light List Accent 4"/>
    <w:basedOn w:val="TableNormal"/>
    <w:uiPriority w:val="61"/>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pPr>
        <w:spacing w:before="0" w:after="0" w:line="240" w:lineRule="auto"/>
      </w:pPr>
      <w:rPr>
        <w:b/>
        <w:bCs/>
        <w:color w:val="FFFFFF" w:themeColor="background1"/>
      </w:rPr>
      <w:tblPr/>
      <w:tcPr>
        <w:shd w:val="clear" w:color="auto" w:fill="731C3F" w:themeFill="accent4"/>
      </w:tcPr>
    </w:tblStylePr>
    <w:tblStylePr w:type="lastRow">
      <w:pPr>
        <w:spacing w:before="0" w:after="0" w:line="240" w:lineRule="auto"/>
      </w:pPr>
      <w:rPr>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tcBorders>
      </w:tcPr>
    </w:tblStylePr>
    <w:tblStylePr w:type="firstCol">
      <w:rPr>
        <w:b/>
        <w:bCs/>
      </w:rPr>
    </w:tblStylePr>
    <w:tblStylePr w:type="lastCol">
      <w:rPr>
        <w:b/>
        <w:bCs/>
      </w:r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style>
  <w:style w:type="table" w:styleId="LightList-Accent5">
    <w:name w:val="Light List Accent 5"/>
    <w:basedOn w:val="TableNormal"/>
    <w:uiPriority w:val="61"/>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pPr>
        <w:spacing w:before="0" w:after="0" w:line="240" w:lineRule="auto"/>
      </w:pPr>
      <w:rPr>
        <w:b/>
        <w:bCs/>
        <w:color w:val="FFFFFF" w:themeColor="background1"/>
      </w:rPr>
      <w:tblPr/>
      <w:tcPr>
        <w:shd w:val="clear" w:color="auto" w:fill="D87330" w:themeFill="accent5"/>
      </w:tcPr>
    </w:tblStylePr>
    <w:tblStylePr w:type="lastRow">
      <w:pPr>
        <w:spacing w:before="0" w:after="0" w:line="240" w:lineRule="auto"/>
      </w:pPr>
      <w:rPr>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tcBorders>
      </w:tcPr>
    </w:tblStylePr>
    <w:tblStylePr w:type="firstCol">
      <w:rPr>
        <w:b/>
        <w:bCs/>
      </w:rPr>
    </w:tblStylePr>
    <w:tblStylePr w:type="lastCol">
      <w:rPr>
        <w:b/>
        <w:bCs/>
      </w:r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style>
  <w:style w:type="table" w:styleId="LightList-Accent6">
    <w:name w:val="Light List Accent 6"/>
    <w:basedOn w:val="TableNormal"/>
    <w:uiPriority w:val="61"/>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pPr>
        <w:spacing w:before="0" w:after="0" w:line="240" w:lineRule="auto"/>
      </w:pPr>
      <w:rPr>
        <w:b/>
        <w:bCs/>
        <w:color w:val="FFFFFF" w:themeColor="background1"/>
      </w:rPr>
      <w:tblPr/>
      <w:tcPr>
        <w:shd w:val="clear" w:color="auto" w:fill="DEBC53" w:themeFill="accent6"/>
      </w:tcPr>
    </w:tblStylePr>
    <w:tblStylePr w:type="lastRow">
      <w:pPr>
        <w:spacing w:before="0" w:after="0" w:line="240" w:lineRule="auto"/>
      </w:pPr>
      <w:rPr>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tcBorders>
      </w:tcPr>
    </w:tblStylePr>
    <w:tblStylePr w:type="firstCol">
      <w:rPr>
        <w:b/>
        <w:bCs/>
      </w:rPr>
    </w:tblStylePr>
    <w:tblStylePr w:type="lastCol">
      <w:rPr>
        <w:b/>
        <w:bCs/>
      </w:r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style>
  <w:style w:type="table" w:styleId="LightShading">
    <w:name w:val="Light Shading"/>
    <w:basedOn w:val="TableNormal"/>
    <w:uiPriority w:val="60"/>
    <w:semiHidden/>
    <w:unhideWhenUsed/>
    <w:rsid w:val="00DC2C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2CF0"/>
    <w:pPr>
      <w:spacing w:after="0" w:line="240" w:lineRule="auto"/>
    </w:pPr>
    <w:rPr>
      <w:color w:val="183846" w:themeColor="accent1" w:themeShade="BF"/>
    </w:rPr>
    <w:tblPr>
      <w:tblStyleRowBandSize w:val="1"/>
      <w:tblStyleColBandSize w:val="1"/>
      <w:tblBorders>
        <w:top w:val="single" w:sz="8" w:space="0" w:color="214C5E" w:themeColor="accent1"/>
        <w:bottom w:val="single" w:sz="8" w:space="0" w:color="214C5E" w:themeColor="accent1"/>
      </w:tblBorders>
    </w:tblPr>
    <w:tblStylePr w:type="fir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la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left w:val="nil"/>
          <w:right w:val="nil"/>
          <w:insideH w:val="nil"/>
          <w:insideV w:val="nil"/>
        </w:tcBorders>
        <w:shd w:val="clear" w:color="auto" w:fill="B8D8E6" w:themeFill="accent1" w:themeFillTint="3F"/>
      </w:tcPr>
    </w:tblStylePr>
  </w:style>
  <w:style w:type="table" w:styleId="LightShading-Accent2">
    <w:name w:val="Light Shading Accent 2"/>
    <w:basedOn w:val="TableNormal"/>
    <w:uiPriority w:val="60"/>
    <w:semiHidden/>
    <w:unhideWhenUsed/>
    <w:rsid w:val="00DC2CF0"/>
    <w:pPr>
      <w:spacing w:after="0" w:line="240" w:lineRule="auto"/>
    </w:pPr>
    <w:rPr>
      <w:color w:val="BA2221" w:themeColor="accent2" w:themeShade="BF"/>
    </w:rPr>
    <w:tblPr>
      <w:tblStyleRowBandSize w:val="1"/>
      <w:tblStyleColBandSize w:val="1"/>
      <w:tblBorders>
        <w:top w:val="single" w:sz="8" w:space="0" w:color="DE4948" w:themeColor="accent2"/>
        <w:bottom w:val="single" w:sz="8" w:space="0" w:color="DE4948" w:themeColor="accent2"/>
      </w:tblBorders>
    </w:tblPr>
    <w:tblStylePr w:type="fir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la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left w:val="nil"/>
          <w:right w:val="nil"/>
          <w:insideH w:val="nil"/>
          <w:insideV w:val="nil"/>
        </w:tcBorders>
        <w:shd w:val="clear" w:color="auto" w:fill="F6D1D1" w:themeFill="accent2" w:themeFillTint="3F"/>
      </w:tcPr>
    </w:tblStylePr>
  </w:style>
  <w:style w:type="table" w:styleId="LightShading-Accent3">
    <w:name w:val="Light Shading Accent 3"/>
    <w:basedOn w:val="TableNormal"/>
    <w:uiPriority w:val="60"/>
    <w:semiHidden/>
    <w:unhideWhenUsed/>
    <w:rsid w:val="00DC2CF0"/>
    <w:pPr>
      <w:spacing w:after="0" w:line="240" w:lineRule="auto"/>
    </w:pPr>
    <w:rPr>
      <w:color w:val="3AA388" w:themeColor="accent3" w:themeShade="BF"/>
    </w:rPr>
    <w:tblPr>
      <w:tblStyleRowBandSize w:val="1"/>
      <w:tblStyleColBandSize w:val="1"/>
      <w:tblBorders>
        <w:top w:val="single" w:sz="8" w:space="0" w:color="62C7AD" w:themeColor="accent3"/>
        <w:bottom w:val="single" w:sz="8" w:space="0" w:color="62C7AD" w:themeColor="accent3"/>
      </w:tblBorders>
    </w:tblPr>
    <w:tblStylePr w:type="fir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la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left w:val="nil"/>
          <w:right w:val="nil"/>
          <w:insideH w:val="nil"/>
          <w:insideV w:val="nil"/>
        </w:tcBorders>
        <w:shd w:val="clear" w:color="auto" w:fill="D8F1EA" w:themeFill="accent3" w:themeFillTint="3F"/>
      </w:tcPr>
    </w:tblStylePr>
  </w:style>
  <w:style w:type="table" w:styleId="LightShading-Accent4">
    <w:name w:val="Light Shading Accent 4"/>
    <w:basedOn w:val="TableNormal"/>
    <w:uiPriority w:val="60"/>
    <w:semiHidden/>
    <w:unhideWhenUsed/>
    <w:rsid w:val="00DC2CF0"/>
    <w:pPr>
      <w:spacing w:after="0" w:line="240" w:lineRule="auto"/>
    </w:pPr>
    <w:rPr>
      <w:color w:val="56152F" w:themeColor="accent4" w:themeShade="BF"/>
    </w:rPr>
    <w:tblPr>
      <w:tblStyleRowBandSize w:val="1"/>
      <w:tblStyleColBandSize w:val="1"/>
      <w:tblBorders>
        <w:top w:val="single" w:sz="8" w:space="0" w:color="731C3F" w:themeColor="accent4"/>
        <w:bottom w:val="single" w:sz="8" w:space="0" w:color="731C3F" w:themeColor="accent4"/>
      </w:tblBorders>
    </w:tblPr>
    <w:tblStylePr w:type="fir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la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left w:val="nil"/>
          <w:right w:val="nil"/>
          <w:insideH w:val="nil"/>
          <w:insideV w:val="nil"/>
        </w:tcBorders>
        <w:shd w:val="clear" w:color="auto" w:fill="EDB5CB" w:themeFill="accent4" w:themeFillTint="3F"/>
      </w:tcPr>
    </w:tblStylePr>
  </w:style>
  <w:style w:type="table" w:styleId="LightShading-Accent5">
    <w:name w:val="Light Shading Accent 5"/>
    <w:basedOn w:val="TableNormal"/>
    <w:uiPriority w:val="60"/>
    <w:semiHidden/>
    <w:unhideWhenUsed/>
    <w:rsid w:val="00DC2CF0"/>
    <w:pPr>
      <w:spacing w:after="0" w:line="240" w:lineRule="auto"/>
    </w:pPr>
    <w:rPr>
      <w:color w:val="A6541F" w:themeColor="accent5" w:themeShade="BF"/>
    </w:rPr>
    <w:tblPr>
      <w:tblStyleRowBandSize w:val="1"/>
      <w:tblStyleColBandSize w:val="1"/>
      <w:tblBorders>
        <w:top w:val="single" w:sz="8" w:space="0" w:color="D87330" w:themeColor="accent5"/>
        <w:bottom w:val="single" w:sz="8" w:space="0" w:color="D87330" w:themeColor="accent5"/>
      </w:tblBorders>
    </w:tblPr>
    <w:tblStylePr w:type="fir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la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left w:val="nil"/>
          <w:right w:val="nil"/>
          <w:insideH w:val="nil"/>
          <w:insideV w:val="nil"/>
        </w:tcBorders>
        <w:shd w:val="clear" w:color="auto" w:fill="F5DCCB" w:themeFill="accent5" w:themeFillTint="3F"/>
      </w:tcPr>
    </w:tblStylePr>
  </w:style>
  <w:style w:type="table" w:styleId="LightShading-Accent6">
    <w:name w:val="Light Shading Accent 6"/>
    <w:basedOn w:val="TableNormal"/>
    <w:uiPriority w:val="60"/>
    <w:semiHidden/>
    <w:unhideWhenUsed/>
    <w:rsid w:val="00DC2CF0"/>
    <w:pPr>
      <w:spacing w:after="0" w:line="240" w:lineRule="auto"/>
    </w:pPr>
    <w:rPr>
      <w:color w:val="BF9924" w:themeColor="accent6" w:themeShade="BF"/>
    </w:rPr>
    <w:tblPr>
      <w:tblStyleRowBandSize w:val="1"/>
      <w:tblStyleColBandSize w:val="1"/>
      <w:tblBorders>
        <w:top w:val="single" w:sz="8" w:space="0" w:color="DEBC53" w:themeColor="accent6"/>
        <w:bottom w:val="single" w:sz="8" w:space="0" w:color="DEBC53" w:themeColor="accent6"/>
      </w:tblBorders>
    </w:tblPr>
    <w:tblStylePr w:type="fir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la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left w:val="nil"/>
          <w:right w:val="nil"/>
          <w:insideH w:val="nil"/>
          <w:insideV w:val="nil"/>
        </w:tcBorders>
        <w:shd w:val="clear" w:color="auto" w:fill="F7EED4" w:themeFill="accent6" w:themeFillTint="3F"/>
      </w:tcPr>
    </w:tblStylePr>
  </w:style>
  <w:style w:type="character" w:styleId="LineNumber">
    <w:name w:val="line number"/>
    <w:basedOn w:val="DefaultParagraphFont"/>
    <w:uiPriority w:val="99"/>
    <w:semiHidden/>
    <w:unhideWhenUsed/>
    <w:rsid w:val="00DC2CF0"/>
  </w:style>
  <w:style w:type="paragraph" w:styleId="List">
    <w:name w:val="List"/>
    <w:basedOn w:val="Normal"/>
    <w:uiPriority w:val="99"/>
    <w:semiHidden/>
    <w:unhideWhenUsed/>
    <w:rsid w:val="00DC2CF0"/>
    <w:pPr>
      <w:ind w:left="283" w:hanging="283"/>
      <w:contextualSpacing/>
    </w:pPr>
  </w:style>
  <w:style w:type="paragraph" w:styleId="List2">
    <w:name w:val="List 2"/>
    <w:basedOn w:val="Normal"/>
    <w:uiPriority w:val="99"/>
    <w:semiHidden/>
    <w:unhideWhenUsed/>
    <w:rsid w:val="00DC2CF0"/>
    <w:pPr>
      <w:ind w:left="566" w:hanging="283"/>
      <w:contextualSpacing/>
    </w:pPr>
  </w:style>
  <w:style w:type="paragraph" w:styleId="List3">
    <w:name w:val="List 3"/>
    <w:basedOn w:val="Normal"/>
    <w:uiPriority w:val="99"/>
    <w:semiHidden/>
    <w:unhideWhenUsed/>
    <w:rsid w:val="00DC2CF0"/>
    <w:pPr>
      <w:ind w:left="849" w:hanging="283"/>
      <w:contextualSpacing/>
    </w:pPr>
  </w:style>
  <w:style w:type="paragraph" w:styleId="List4">
    <w:name w:val="List 4"/>
    <w:basedOn w:val="Normal"/>
    <w:uiPriority w:val="99"/>
    <w:semiHidden/>
    <w:unhideWhenUsed/>
    <w:rsid w:val="00DC2CF0"/>
    <w:pPr>
      <w:ind w:left="1132" w:hanging="283"/>
      <w:contextualSpacing/>
    </w:pPr>
  </w:style>
  <w:style w:type="paragraph" w:styleId="List5">
    <w:name w:val="List 5"/>
    <w:basedOn w:val="Normal"/>
    <w:uiPriority w:val="99"/>
    <w:semiHidden/>
    <w:unhideWhenUsed/>
    <w:rsid w:val="00DC2CF0"/>
    <w:pPr>
      <w:ind w:left="1415" w:hanging="283"/>
      <w:contextualSpacing/>
    </w:pPr>
  </w:style>
  <w:style w:type="paragraph" w:styleId="ListBullet2">
    <w:name w:val="List Bullet 2"/>
    <w:basedOn w:val="Normal"/>
    <w:uiPriority w:val="99"/>
    <w:semiHidden/>
    <w:unhideWhenUsed/>
    <w:rsid w:val="00DC2CF0"/>
    <w:pPr>
      <w:numPr>
        <w:numId w:val="9"/>
      </w:numPr>
      <w:contextualSpacing/>
    </w:pPr>
  </w:style>
  <w:style w:type="paragraph" w:styleId="ListBullet3">
    <w:name w:val="List Bullet 3"/>
    <w:basedOn w:val="Normal"/>
    <w:uiPriority w:val="99"/>
    <w:semiHidden/>
    <w:unhideWhenUsed/>
    <w:rsid w:val="00DC2CF0"/>
    <w:pPr>
      <w:numPr>
        <w:numId w:val="10"/>
      </w:numPr>
      <w:contextualSpacing/>
    </w:pPr>
  </w:style>
  <w:style w:type="paragraph" w:styleId="ListBullet4">
    <w:name w:val="List Bullet 4"/>
    <w:basedOn w:val="Normal"/>
    <w:uiPriority w:val="99"/>
    <w:semiHidden/>
    <w:unhideWhenUsed/>
    <w:rsid w:val="00DC2CF0"/>
    <w:pPr>
      <w:numPr>
        <w:numId w:val="11"/>
      </w:numPr>
      <w:contextualSpacing/>
    </w:pPr>
  </w:style>
  <w:style w:type="paragraph" w:styleId="ListBullet5">
    <w:name w:val="List Bullet 5"/>
    <w:basedOn w:val="Normal"/>
    <w:uiPriority w:val="99"/>
    <w:semiHidden/>
    <w:unhideWhenUsed/>
    <w:rsid w:val="00DC2CF0"/>
    <w:pPr>
      <w:numPr>
        <w:numId w:val="12"/>
      </w:numPr>
      <w:contextualSpacing/>
    </w:pPr>
  </w:style>
  <w:style w:type="paragraph" w:styleId="ListContinue">
    <w:name w:val="List Continue"/>
    <w:basedOn w:val="Normal"/>
    <w:uiPriority w:val="99"/>
    <w:semiHidden/>
    <w:unhideWhenUsed/>
    <w:rsid w:val="00DC2CF0"/>
    <w:pPr>
      <w:ind w:left="283"/>
      <w:contextualSpacing/>
    </w:pPr>
  </w:style>
  <w:style w:type="paragraph" w:styleId="ListContinue2">
    <w:name w:val="List Continue 2"/>
    <w:basedOn w:val="Normal"/>
    <w:uiPriority w:val="99"/>
    <w:semiHidden/>
    <w:unhideWhenUsed/>
    <w:rsid w:val="00DC2CF0"/>
    <w:pPr>
      <w:ind w:left="566"/>
      <w:contextualSpacing/>
    </w:pPr>
  </w:style>
  <w:style w:type="paragraph" w:styleId="ListContinue3">
    <w:name w:val="List Continue 3"/>
    <w:basedOn w:val="Normal"/>
    <w:uiPriority w:val="99"/>
    <w:semiHidden/>
    <w:unhideWhenUsed/>
    <w:rsid w:val="00DC2CF0"/>
    <w:pPr>
      <w:ind w:left="849"/>
      <w:contextualSpacing/>
    </w:pPr>
  </w:style>
  <w:style w:type="paragraph" w:styleId="ListContinue4">
    <w:name w:val="List Continue 4"/>
    <w:basedOn w:val="Normal"/>
    <w:uiPriority w:val="99"/>
    <w:semiHidden/>
    <w:unhideWhenUsed/>
    <w:rsid w:val="00DC2CF0"/>
    <w:pPr>
      <w:ind w:left="1132"/>
      <w:contextualSpacing/>
    </w:pPr>
  </w:style>
  <w:style w:type="paragraph" w:styleId="ListContinue5">
    <w:name w:val="List Continue 5"/>
    <w:basedOn w:val="Normal"/>
    <w:uiPriority w:val="99"/>
    <w:semiHidden/>
    <w:unhideWhenUsed/>
    <w:rsid w:val="00DC2CF0"/>
    <w:pPr>
      <w:ind w:left="1415"/>
      <w:contextualSpacing/>
    </w:pPr>
  </w:style>
  <w:style w:type="paragraph" w:styleId="ListNumber2">
    <w:name w:val="List Number 2"/>
    <w:basedOn w:val="Normal"/>
    <w:uiPriority w:val="99"/>
    <w:semiHidden/>
    <w:unhideWhenUsed/>
    <w:rsid w:val="00DC2CF0"/>
    <w:pPr>
      <w:numPr>
        <w:numId w:val="13"/>
      </w:numPr>
      <w:contextualSpacing/>
    </w:pPr>
  </w:style>
  <w:style w:type="paragraph" w:styleId="ListNumber3">
    <w:name w:val="List Number 3"/>
    <w:basedOn w:val="Normal"/>
    <w:uiPriority w:val="99"/>
    <w:semiHidden/>
    <w:unhideWhenUsed/>
    <w:rsid w:val="00DC2CF0"/>
    <w:pPr>
      <w:numPr>
        <w:numId w:val="14"/>
      </w:numPr>
      <w:contextualSpacing/>
    </w:pPr>
  </w:style>
  <w:style w:type="paragraph" w:styleId="ListNumber4">
    <w:name w:val="List Number 4"/>
    <w:basedOn w:val="Normal"/>
    <w:uiPriority w:val="99"/>
    <w:semiHidden/>
    <w:unhideWhenUsed/>
    <w:rsid w:val="00DC2CF0"/>
    <w:pPr>
      <w:numPr>
        <w:numId w:val="15"/>
      </w:numPr>
      <w:contextualSpacing/>
    </w:pPr>
  </w:style>
  <w:style w:type="paragraph" w:styleId="ListNumber5">
    <w:name w:val="List Number 5"/>
    <w:basedOn w:val="Normal"/>
    <w:uiPriority w:val="99"/>
    <w:semiHidden/>
    <w:unhideWhenUsed/>
    <w:rsid w:val="00DC2CF0"/>
    <w:pPr>
      <w:numPr>
        <w:numId w:val="16"/>
      </w:numPr>
      <w:contextualSpacing/>
    </w:pPr>
  </w:style>
  <w:style w:type="paragraph" w:styleId="ListParagraph">
    <w:name w:val="List Paragraph"/>
    <w:aliases w:val="Issue Action POC,List Paragraph1,3,POCG Table Text,Dot pt,F5 List Paragraph,No Spacing1,List Paragraph Char Char Char,Indicator Text,Colorful List - Accent 11,Numbered Para 1,Bullet 1,Bullet Points,List Paragraph2,MAIN CONTENT"/>
    <w:basedOn w:val="Normal"/>
    <w:link w:val="ListParagraphChar"/>
    <w:uiPriority w:val="34"/>
    <w:unhideWhenUsed/>
    <w:qFormat/>
    <w:rsid w:val="00DC2CF0"/>
    <w:pPr>
      <w:ind w:left="720"/>
      <w:contextualSpacing/>
    </w:pPr>
  </w:style>
  <w:style w:type="table" w:styleId="ListTable1Light">
    <w:name w:val="List Table 1 Light"/>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54A2C3" w:themeColor="accent1" w:themeTint="99"/>
        </w:tcBorders>
      </w:tcPr>
    </w:tblStylePr>
    <w:tblStylePr w:type="lastRow">
      <w:rPr>
        <w:b/>
        <w:bCs/>
      </w:rPr>
      <w:tblPr/>
      <w:tcPr>
        <w:tcBorders>
          <w:top w:val="sing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1Light-Accent2">
    <w:name w:val="List Table 1 Light Accent 2"/>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9191" w:themeColor="accent2" w:themeTint="99"/>
        </w:tcBorders>
      </w:tcPr>
    </w:tblStylePr>
    <w:tblStylePr w:type="lastRow">
      <w:rPr>
        <w:b/>
        <w:bCs/>
      </w:rPr>
      <w:tblPr/>
      <w:tcPr>
        <w:tcBorders>
          <w:top w:val="sing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1Light-Accent3">
    <w:name w:val="List Table 1 Light Accent 3"/>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A0DDCD" w:themeColor="accent3" w:themeTint="99"/>
        </w:tcBorders>
      </w:tcPr>
    </w:tblStylePr>
    <w:tblStylePr w:type="lastRow">
      <w:rPr>
        <w:b/>
        <w:bCs/>
      </w:rPr>
      <w:tblPr/>
      <w:tcPr>
        <w:tcBorders>
          <w:top w:val="sing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1Light-Accent4">
    <w:name w:val="List Table 1 Light Accent 4"/>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D34D83" w:themeColor="accent4" w:themeTint="99"/>
        </w:tcBorders>
      </w:tcPr>
    </w:tblStylePr>
    <w:tblStylePr w:type="lastRow">
      <w:rPr>
        <w:b/>
        <w:bCs/>
      </w:rPr>
      <w:tblPr/>
      <w:tcPr>
        <w:tcBorders>
          <w:top w:val="sing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1Light-Accent5">
    <w:name w:val="List Table 1 Light Accent 5"/>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7AA82" w:themeColor="accent5" w:themeTint="99"/>
        </w:tcBorders>
      </w:tcPr>
    </w:tblStylePr>
    <w:tblStylePr w:type="lastRow">
      <w:rPr>
        <w:b/>
        <w:bCs/>
      </w:rPr>
      <w:tblPr/>
      <w:tcPr>
        <w:tcBorders>
          <w:top w:val="sing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1Light-Accent6">
    <w:name w:val="List Table 1 Light Accent 6"/>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D697" w:themeColor="accent6" w:themeTint="99"/>
        </w:tcBorders>
      </w:tcPr>
    </w:tblStylePr>
    <w:tblStylePr w:type="lastRow">
      <w:rPr>
        <w:b/>
        <w:bCs/>
      </w:rPr>
      <w:tblPr/>
      <w:tcPr>
        <w:tcBorders>
          <w:top w:val="sing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2">
    <w:name w:val="List Table 2"/>
    <w:basedOn w:val="TableNormal"/>
    <w:uiPriority w:val="47"/>
    <w:rsid w:val="00DC2C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2CF0"/>
    <w:pPr>
      <w:spacing w:after="0" w:line="240" w:lineRule="auto"/>
    </w:pPr>
    <w:tblPr>
      <w:tblStyleRowBandSize w:val="1"/>
      <w:tblStyleColBandSize w:val="1"/>
      <w:tblBorders>
        <w:top w:val="single" w:sz="4" w:space="0" w:color="54A2C3" w:themeColor="accent1" w:themeTint="99"/>
        <w:bottom w:val="single" w:sz="4" w:space="0" w:color="54A2C3" w:themeColor="accent1" w:themeTint="99"/>
        <w:insideH w:val="single" w:sz="4" w:space="0" w:color="54A2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2-Accent2">
    <w:name w:val="List Table 2 Accent 2"/>
    <w:basedOn w:val="TableNormal"/>
    <w:uiPriority w:val="47"/>
    <w:rsid w:val="00DC2CF0"/>
    <w:pPr>
      <w:spacing w:after="0" w:line="240" w:lineRule="auto"/>
    </w:pPr>
    <w:tblPr>
      <w:tblStyleRowBandSize w:val="1"/>
      <w:tblStyleColBandSize w:val="1"/>
      <w:tblBorders>
        <w:top w:val="single" w:sz="4" w:space="0" w:color="EB9191" w:themeColor="accent2" w:themeTint="99"/>
        <w:bottom w:val="single" w:sz="4" w:space="0" w:color="EB9191" w:themeColor="accent2" w:themeTint="99"/>
        <w:insideH w:val="single" w:sz="4" w:space="0" w:color="EB919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2-Accent3">
    <w:name w:val="List Table 2 Accent 3"/>
    <w:basedOn w:val="TableNormal"/>
    <w:uiPriority w:val="47"/>
    <w:rsid w:val="00DC2CF0"/>
    <w:pPr>
      <w:spacing w:after="0" w:line="240" w:lineRule="auto"/>
    </w:pPr>
    <w:tblPr>
      <w:tblStyleRowBandSize w:val="1"/>
      <w:tblStyleColBandSize w:val="1"/>
      <w:tblBorders>
        <w:top w:val="single" w:sz="4" w:space="0" w:color="A0DDCD" w:themeColor="accent3" w:themeTint="99"/>
        <w:bottom w:val="single" w:sz="4" w:space="0" w:color="A0DDCD" w:themeColor="accent3" w:themeTint="99"/>
        <w:insideH w:val="single" w:sz="4" w:space="0" w:color="A0DDC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2-Accent4">
    <w:name w:val="List Table 2 Accent 4"/>
    <w:basedOn w:val="TableNormal"/>
    <w:uiPriority w:val="47"/>
    <w:rsid w:val="00DC2CF0"/>
    <w:pPr>
      <w:spacing w:after="0" w:line="240" w:lineRule="auto"/>
    </w:pPr>
    <w:tblPr>
      <w:tblStyleRowBandSize w:val="1"/>
      <w:tblStyleColBandSize w:val="1"/>
      <w:tblBorders>
        <w:top w:val="single" w:sz="4" w:space="0" w:color="D34D83" w:themeColor="accent4" w:themeTint="99"/>
        <w:bottom w:val="single" w:sz="4" w:space="0" w:color="D34D83" w:themeColor="accent4" w:themeTint="99"/>
        <w:insideH w:val="single" w:sz="4" w:space="0" w:color="D34D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2-Accent5">
    <w:name w:val="List Table 2 Accent 5"/>
    <w:basedOn w:val="TableNormal"/>
    <w:uiPriority w:val="47"/>
    <w:rsid w:val="00DC2CF0"/>
    <w:pPr>
      <w:spacing w:after="0" w:line="240" w:lineRule="auto"/>
    </w:pPr>
    <w:tblPr>
      <w:tblStyleRowBandSize w:val="1"/>
      <w:tblStyleColBandSize w:val="1"/>
      <w:tblBorders>
        <w:top w:val="single" w:sz="4" w:space="0" w:color="E7AA82" w:themeColor="accent5" w:themeTint="99"/>
        <w:bottom w:val="single" w:sz="4" w:space="0" w:color="E7AA82" w:themeColor="accent5" w:themeTint="99"/>
        <w:insideH w:val="single" w:sz="4" w:space="0" w:color="E7AA8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2-Accent6">
    <w:name w:val="List Table 2 Accent 6"/>
    <w:basedOn w:val="TableNormal"/>
    <w:uiPriority w:val="47"/>
    <w:rsid w:val="00DC2CF0"/>
    <w:pPr>
      <w:spacing w:after="0" w:line="240" w:lineRule="auto"/>
    </w:pPr>
    <w:tblPr>
      <w:tblStyleRowBandSize w:val="1"/>
      <w:tblStyleColBandSize w:val="1"/>
      <w:tblBorders>
        <w:top w:val="single" w:sz="4" w:space="0" w:color="EBD697" w:themeColor="accent6" w:themeTint="99"/>
        <w:bottom w:val="single" w:sz="4" w:space="0" w:color="EBD697" w:themeColor="accent6" w:themeTint="99"/>
        <w:insideH w:val="single" w:sz="4" w:space="0" w:color="EBD69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3">
    <w:name w:val="List Table 3"/>
    <w:basedOn w:val="TableNormal"/>
    <w:uiPriority w:val="48"/>
    <w:rsid w:val="00DC2C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2CF0"/>
    <w:pPr>
      <w:spacing w:after="0" w:line="240" w:lineRule="auto"/>
    </w:pPr>
    <w:tblPr>
      <w:tblStyleRowBandSize w:val="1"/>
      <w:tblStyleColBandSize w:val="1"/>
      <w:tblBorders>
        <w:top w:val="single" w:sz="4" w:space="0" w:color="214C5E" w:themeColor="accent1"/>
        <w:left w:val="single" w:sz="4" w:space="0" w:color="214C5E" w:themeColor="accent1"/>
        <w:bottom w:val="single" w:sz="4" w:space="0" w:color="214C5E" w:themeColor="accent1"/>
        <w:right w:val="single" w:sz="4" w:space="0" w:color="214C5E" w:themeColor="accent1"/>
      </w:tblBorders>
    </w:tblPr>
    <w:tblStylePr w:type="firstRow">
      <w:rPr>
        <w:b/>
        <w:bCs/>
        <w:color w:val="FFFFFF" w:themeColor="background1"/>
      </w:rPr>
      <w:tblPr/>
      <w:tcPr>
        <w:shd w:val="clear" w:color="auto" w:fill="214C5E" w:themeFill="accent1"/>
      </w:tcPr>
    </w:tblStylePr>
    <w:tblStylePr w:type="lastRow">
      <w:rPr>
        <w:b/>
        <w:bCs/>
      </w:rPr>
      <w:tblPr/>
      <w:tcPr>
        <w:tcBorders>
          <w:top w:val="double" w:sz="4" w:space="0" w:color="214C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4C5E" w:themeColor="accent1"/>
          <w:right w:val="single" w:sz="4" w:space="0" w:color="214C5E" w:themeColor="accent1"/>
        </w:tcBorders>
      </w:tcPr>
    </w:tblStylePr>
    <w:tblStylePr w:type="band1Horz">
      <w:tblPr/>
      <w:tcPr>
        <w:tcBorders>
          <w:top w:val="single" w:sz="4" w:space="0" w:color="214C5E" w:themeColor="accent1"/>
          <w:bottom w:val="single" w:sz="4" w:space="0" w:color="214C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4C5E" w:themeColor="accent1"/>
          <w:left w:val="nil"/>
        </w:tcBorders>
      </w:tcPr>
    </w:tblStylePr>
    <w:tblStylePr w:type="swCell">
      <w:tblPr/>
      <w:tcPr>
        <w:tcBorders>
          <w:top w:val="double" w:sz="4" w:space="0" w:color="214C5E" w:themeColor="accent1"/>
          <w:right w:val="nil"/>
        </w:tcBorders>
      </w:tcPr>
    </w:tblStylePr>
  </w:style>
  <w:style w:type="table" w:styleId="ListTable3-Accent2">
    <w:name w:val="List Table 3 Accent 2"/>
    <w:basedOn w:val="TableNormal"/>
    <w:uiPriority w:val="48"/>
    <w:rsid w:val="00DC2CF0"/>
    <w:pPr>
      <w:spacing w:after="0" w:line="240" w:lineRule="auto"/>
    </w:pPr>
    <w:tblPr>
      <w:tblStyleRowBandSize w:val="1"/>
      <w:tblStyleColBandSize w:val="1"/>
      <w:tblBorders>
        <w:top w:val="single" w:sz="4" w:space="0" w:color="DE4948" w:themeColor="accent2"/>
        <w:left w:val="single" w:sz="4" w:space="0" w:color="DE4948" w:themeColor="accent2"/>
        <w:bottom w:val="single" w:sz="4" w:space="0" w:color="DE4948" w:themeColor="accent2"/>
        <w:right w:val="single" w:sz="4" w:space="0" w:color="DE4948" w:themeColor="accent2"/>
      </w:tblBorders>
    </w:tblPr>
    <w:tblStylePr w:type="firstRow">
      <w:rPr>
        <w:b/>
        <w:bCs/>
        <w:color w:val="FFFFFF" w:themeColor="background1"/>
      </w:rPr>
      <w:tblPr/>
      <w:tcPr>
        <w:shd w:val="clear" w:color="auto" w:fill="DE4948" w:themeFill="accent2"/>
      </w:tcPr>
    </w:tblStylePr>
    <w:tblStylePr w:type="lastRow">
      <w:rPr>
        <w:b/>
        <w:bCs/>
      </w:rPr>
      <w:tblPr/>
      <w:tcPr>
        <w:tcBorders>
          <w:top w:val="double" w:sz="4" w:space="0" w:color="DE494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4948" w:themeColor="accent2"/>
          <w:right w:val="single" w:sz="4" w:space="0" w:color="DE4948" w:themeColor="accent2"/>
        </w:tcBorders>
      </w:tcPr>
    </w:tblStylePr>
    <w:tblStylePr w:type="band1Horz">
      <w:tblPr/>
      <w:tcPr>
        <w:tcBorders>
          <w:top w:val="single" w:sz="4" w:space="0" w:color="DE4948" w:themeColor="accent2"/>
          <w:bottom w:val="single" w:sz="4" w:space="0" w:color="DE494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4948" w:themeColor="accent2"/>
          <w:left w:val="nil"/>
        </w:tcBorders>
      </w:tcPr>
    </w:tblStylePr>
    <w:tblStylePr w:type="swCell">
      <w:tblPr/>
      <w:tcPr>
        <w:tcBorders>
          <w:top w:val="double" w:sz="4" w:space="0" w:color="DE4948" w:themeColor="accent2"/>
          <w:right w:val="nil"/>
        </w:tcBorders>
      </w:tcPr>
    </w:tblStylePr>
  </w:style>
  <w:style w:type="table" w:styleId="ListTable3-Accent3">
    <w:name w:val="List Table 3 Accent 3"/>
    <w:basedOn w:val="TableNormal"/>
    <w:uiPriority w:val="48"/>
    <w:rsid w:val="00DC2CF0"/>
    <w:pPr>
      <w:spacing w:after="0" w:line="240" w:lineRule="auto"/>
    </w:pPr>
    <w:tblPr>
      <w:tblStyleRowBandSize w:val="1"/>
      <w:tblStyleColBandSize w:val="1"/>
      <w:tblBorders>
        <w:top w:val="single" w:sz="4" w:space="0" w:color="62C7AD" w:themeColor="accent3"/>
        <w:left w:val="single" w:sz="4" w:space="0" w:color="62C7AD" w:themeColor="accent3"/>
        <w:bottom w:val="single" w:sz="4" w:space="0" w:color="62C7AD" w:themeColor="accent3"/>
        <w:right w:val="single" w:sz="4" w:space="0" w:color="62C7AD" w:themeColor="accent3"/>
      </w:tblBorders>
    </w:tblPr>
    <w:tblStylePr w:type="firstRow">
      <w:rPr>
        <w:b/>
        <w:bCs/>
        <w:color w:val="FFFFFF" w:themeColor="background1"/>
      </w:rPr>
      <w:tblPr/>
      <w:tcPr>
        <w:shd w:val="clear" w:color="auto" w:fill="62C7AD" w:themeFill="accent3"/>
      </w:tcPr>
    </w:tblStylePr>
    <w:tblStylePr w:type="lastRow">
      <w:rPr>
        <w:b/>
        <w:bCs/>
      </w:rPr>
      <w:tblPr/>
      <w:tcPr>
        <w:tcBorders>
          <w:top w:val="double" w:sz="4" w:space="0" w:color="62C7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7AD" w:themeColor="accent3"/>
          <w:right w:val="single" w:sz="4" w:space="0" w:color="62C7AD" w:themeColor="accent3"/>
        </w:tcBorders>
      </w:tcPr>
    </w:tblStylePr>
    <w:tblStylePr w:type="band1Horz">
      <w:tblPr/>
      <w:tcPr>
        <w:tcBorders>
          <w:top w:val="single" w:sz="4" w:space="0" w:color="62C7AD" w:themeColor="accent3"/>
          <w:bottom w:val="single" w:sz="4" w:space="0" w:color="62C7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7AD" w:themeColor="accent3"/>
          <w:left w:val="nil"/>
        </w:tcBorders>
      </w:tcPr>
    </w:tblStylePr>
    <w:tblStylePr w:type="swCell">
      <w:tblPr/>
      <w:tcPr>
        <w:tcBorders>
          <w:top w:val="double" w:sz="4" w:space="0" w:color="62C7AD" w:themeColor="accent3"/>
          <w:right w:val="nil"/>
        </w:tcBorders>
      </w:tcPr>
    </w:tblStylePr>
  </w:style>
  <w:style w:type="table" w:styleId="ListTable3-Accent4">
    <w:name w:val="List Table 3 Accent 4"/>
    <w:basedOn w:val="TableNormal"/>
    <w:uiPriority w:val="48"/>
    <w:rsid w:val="00DC2CF0"/>
    <w:pPr>
      <w:spacing w:after="0" w:line="240" w:lineRule="auto"/>
    </w:pPr>
    <w:tblPr>
      <w:tblStyleRowBandSize w:val="1"/>
      <w:tblStyleColBandSize w:val="1"/>
      <w:tblBorders>
        <w:top w:val="single" w:sz="4" w:space="0" w:color="731C3F" w:themeColor="accent4"/>
        <w:left w:val="single" w:sz="4" w:space="0" w:color="731C3F" w:themeColor="accent4"/>
        <w:bottom w:val="single" w:sz="4" w:space="0" w:color="731C3F" w:themeColor="accent4"/>
        <w:right w:val="single" w:sz="4" w:space="0" w:color="731C3F" w:themeColor="accent4"/>
      </w:tblBorders>
    </w:tblPr>
    <w:tblStylePr w:type="firstRow">
      <w:rPr>
        <w:b/>
        <w:bCs/>
        <w:color w:val="FFFFFF" w:themeColor="background1"/>
      </w:rPr>
      <w:tblPr/>
      <w:tcPr>
        <w:shd w:val="clear" w:color="auto" w:fill="731C3F" w:themeFill="accent4"/>
      </w:tcPr>
    </w:tblStylePr>
    <w:tblStylePr w:type="lastRow">
      <w:rPr>
        <w:b/>
        <w:bCs/>
      </w:rPr>
      <w:tblPr/>
      <w:tcPr>
        <w:tcBorders>
          <w:top w:val="double" w:sz="4" w:space="0" w:color="731C3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C3F" w:themeColor="accent4"/>
          <w:right w:val="single" w:sz="4" w:space="0" w:color="731C3F" w:themeColor="accent4"/>
        </w:tcBorders>
      </w:tcPr>
    </w:tblStylePr>
    <w:tblStylePr w:type="band1Horz">
      <w:tblPr/>
      <w:tcPr>
        <w:tcBorders>
          <w:top w:val="single" w:sz="4" w:space="0" w:color="731C3F" w:themeColor="accent4"/>
          <w:bottom w:val="single" w:sz="4" w:space="0" w:color="731C3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C3F" w:themeColor="accent4"/>
          <w:left w:val="nil"/>
        </w:tcBorders>
      </w:tcPr>
    </w:tblStylePr>
    <w:tblStylePr w:type="swCell">
      <w:tblPr/>
      <w:tcPr>
        <w:tcBorders>
          <w:top w:val="double" w:sz="4" w:space="0" w:color="731C3F" w:themeColor="accent4"/>
          <w:right w:val="nil"/>
        </w:tcBorders>
      </w:tcPr>
    </w:tblStylePr>
  </w:style>
  <w:style w:type="table" w:styleId="ListTable3-Accent5">
    <w:name w:val="List Table 3 Accent 5"/>
    <w:basedOn w:val="TableNormal"/>
    <w:uiPriority w:val="48"/>
    <w:rsid w:val="00DC2CF0"/>
    <w:pPr>
      <w:spacing w:after="0" w:line="240" w:lineRule="auto"/>
    </w:pPr>
    <w:tblPr>
      <w:tblStyleRowBandSize w:val="1"/>
      <w:tblStyleColBandSize w:val="1"/>
      <w:tblBorders>
        <w:top w:val="single" w:sz="4" w:space="0" w:color="D87330" w:themeColor="accent5"/>
        <w:left w:val="single" w:sz="4" w:space="0" w:color="D87330" w:themeColor="accent5"/>
        <w:bottom w:val="single" w:sz="4" w:space="0" w:color="D87330" w:themeColor="accent5"/>
        <w:right w:val="single" w:sz="4" w:space="0" w:color="D87330" w:themeColor="accent5"/>
      </w:tblBorders>
    </w:tblPr>
    <w:tblStylePr w:type="firstRow">
      <w:rPr>
        <w:b/>
        <w:bCs/>
        <w:color w:val="FFFFFF" w:themeColor="background1"/>
      </w:rPr>
      <w:tblPr/>
      <w:tcPr>
        <w:shd w:val="clear" w:color="auto" w:fill="D87330" w:themeFill="accent5"/>
      </w:tcPr>
    </w:tblStylePr>
    <w:tblStylePr w:type="lastRow">
      <w:rPr>
        <w:b/>
        <w:bCs/>
      </w:rPr>
      <w:tblPr/>
      <w:tcPr>
        <w:tcBorders>
          <w:top w:val="double" w:sz="4" w:space="0" w:color="D8733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7330" w:themeColor="accent5"/>
          <w:right w:val="single" w:sz="4" w:space="0" w:color="D87330" w:themeColor="accent5"/>
        </w:tcBorders>
      </w:tcPr>
    </w:tblStylePr>
    <w:tblStylePr w:type="band1Horz">
      <w:tblPr/>
      <w:tcPr>
        <w:tcBorders>
          <w:top w:val="single" w:sz="4" w:space="0" w:color="D87330" w:themeColor="accent5"/>
          <w:bottom w:val="single" w:sz="4" w:space="0" w:color="D8733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7330" w:themeColor="accent5"/>
          <w:left w:val="nil"/>
        </w:tcBorders>
      </w:tcPr>
    </w:tblStylePr>
    <w:tblStylePr w:type="swCell">
      <w:tblPr/>
      <w:tcPr>
        <w:tcBorders>
          <w:top w:val="double" w:sz="4" w:space="0" w:color="D87330" w:themeColor="accent5"/>
          <w:right w:val="nil"/>
        </w:tcBorders>
      </w:tcPr>
    </w:tblStylePr>
  </w:style>
  <w:style w:type="table" w:styleId="ListTable3-Accent6">
    <w:name w:val="List Table 3 Accent 6"/>
    <w:basedOn w:val="TableNormal"/>
    <w:uiPriority w:val="48"/>
    <w:rsid w:val="00DC2CF0"/>
    <w:pPr>
      <w:spacing w:after="0" w:line="240" w:lineRule="auto"/>
    </w:pPr>
    <w:tblPr>
      <w:tblStyleRowBandSize w:val="1"/>
      <w:tblStyleColBandSize w:val="1"/>
      <w:tblBorders>
        <w:top w:val="single" w:sz="4" w:space="0" w:color="DEBC53" w:themeColor="accent6"/>
        <w:left w:val="single" w:sz="4" w:space="0" w:color="DEBC53" w:themeColor="accent6"/>
        <w:bottom w:val="single" w:sz="4" w:space="0" w:color="DEBC53" w:themeColor="accent6"/>
        <w:right w:val="single" w:sz="4" w:space="0" w:color="DEBC53" w:themeColor="accent6"/>
      </w:tblBorders>
    </w:tblPr>
    <w:tblStylePr w:type="firstRow">
      <w:rPr>
        <w:b/>
        <w:bCs/>
        <w:color w:val="FFFFFF" w:themeColor="background1"/>
      </w:rPr>
      <w:tblPr/>
      <w:tcPr>
        <w:shd w:val="clear" w:color="auto" w:fill="DEBC53" w:themeFill="accent6"/>
      </w:tcPr>
    </w:tblStylePr>
    <w:tblStylePr w:type="lastRow">
      <w:rPr>
        <w:b/>
        <w:bCs/>
      </w:rPr>
      <w:tblPr/>
      <w:tcPr>
        <w:tcBorders>
          <w:top w:val="double" w:sz="4" w:space="0" w:color="DEBC5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BC53" w:themeColor="accent6"/>
          <w:right w:val="single" w:sz="4" w:space="0" w:color="DEBC53" w:themeColor="accent6"/>
        </w:tcBorders>
      </w:tcPr>
    </w:tblStylePr>
    <w:tblStylePr w:type="band1Horz">
      <w:tblPr/>
      <w:tcPr>
        <w:tcBorders>
          <w:top w:val="single" w:sz="4" w:space="0" w:color="DEBC53" w:themeColor="accent6"/>
          <w:bottom w:val="single" w:sz="4" w:space="0" w:color="DEBC5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BC53" w:themeColor="accent6"/>
          <w:left w:val="nil"/>
        </w:tcBorders>
      </w:tcPr>
    </w:tblStylePr>
    <w:tblStylePr w:type="swCell">
      <w:tblPr/>
      <w:tcPr>
        <w:tcBorders>
          <w:top w:val="double" w:sz="4" w:space="0" w:color="DEBC53" w:themeColor="accent6"/>
          <w:right w:val="nil"/>
        </w:tcBorders>
      </w:tcPr>
    </w:tblStylePr>
  </w:style>
  <w:style w:type="table" w:styleId="ListTable4">
    <w:name w:val="List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tcBorders>
        <w:shd w:val="clear" w:color="auto" w:fill="214C5E" w:themeFill="accent1"/>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4-Accent2">
    <w:name w:val="List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tcBorders>
        <w:shd w:val="clear" w:color="auto" w:fill="DE4948" w:themeFill="accent2"/>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4-Accent3">
    <w:name w:val="List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tcBorders>
        <w:shd w:val="clear" w:color="auto" w:fill="62C7AD" w:themeFill="accent3"/>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4-Accent4">
    <w:name w:val="List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tcBorders>
        <w:shd w:val="clear" w:color="auto" w:fill="731C3F" w:themeFill="accent4"/>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4-Accent5">
    <w:name w:val="List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tcBorders>
        <w:shd w:val="clear" w:color="auto" w:fill="D87330" w:themeFill="accent5"/>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4-Accent6">
    <w:name w:val="List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tcBorders>
        <w:shd w:val="clear" w:color="auto" w:fill="DEBC53" w:themeFill="accent6"/>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5Dark">
    <w:name w:val="List Table 5 Dark"/>
    <w:basedOn w:val="TableNormal"/>
    <w:uiPriority w:val="50"/>
    <w:rsid w:val="00DC2C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2CF0"/>
    <w:pPr>
      <w:spacing w:after="0" w:line="240" w:lineRule="auto"/>
    </w:pPr>
    <w:rPr>
      <w:color w:val="FFFFFF" w:themeColor="background1"/>
    </w:rPr>
    <w:tblPr>
      <w:tblStyleRowBandSize w:val="1"/>
      <w:tblStyleColBandSize w:val="1"/>
      <w:tblBorders>
        <w:top w:val="single" w:sz="24" w:space="0" w:color="214C5E" w:themeColor="accent1"/>
        <w:left w:val="single" w:sz="24" w:space="0" w:color="214C5E" w:themeColor="accent1"/>
        <w:bottom w:val="single" w:sz="24" w:space="0" w:color="214C5E" w:themeColor="accent1"/>
        <w:right w:val="single" w:sz="24" w:space="0" w:color="214C5E" w:themeColor="accent1"/>
      </w:tblBorders>
    </w:tblPr>
    <w:tcPr>
      <w:shd w:val="clear" w:color="auto" w:fill="214C5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2CF0"/>
    <w:pPr>
      <w:spacing w:after="0" w:line="240" w:lineRule="auto"/>
    </w:pPr>
    <w:rPr>
      <w:color w:val="FFFFFF" w:themeColor="background1"/>
    </w:rPr>
    <w:tblPr>
      <w:tblStyleRowBandSize w:val="1"/>
      <w:tblStyleColBandSize w:val="1"/>
      <w:tblBorders>
        <w:top w:val="single" w:sz="24" w:space="0" w:color="DE4948" w:themeColor="accent2"/>
        <w:left w:val="single" w:sz="24" w:space="0" w:color="DE4948" w:themeColor="accent2"/>
        <w:bottom w:val="single" w:sz="24" w:space="0" w:color="DE4948" w:themeColor="accent2"/>
        <w:right w:val="single" w:sz="24" w:space="0" w:color="DE4948" w:themeColor="accent2"/>
      </w:tblBorders>
    </w:tblPr>
    <w:tcPr>
      <w:shd w:val="clear" w:color="auto" w:fill="DE494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2CF0"/>
    <w:pPr>
      <w:spacing w:after="0" w:line="240" w:lineRule="auto"/>
    </w:pPr>
    <w:rPr>
      <w:color w:val="FFFFFF" w:themeColor="background1"/>
    </w:rPr>
    <w:tblPr>
      <w:tblStyleRowBandSize w:val="1"/>
      <w:tblStyleColBandSize w:val="1"/>
      <w:tblBorders>
        <w:top w:val="single" w:sz="24" w:space="0" w:color="62C7AD" w:themeColor="accent3"/>
        <w:left w:val="single" w:sz="24" w:space="0" w:color="62C7AD" w:themeColor="accent3"/>
        <w:bottom w:val="single" w:sz="24" w:space="0" w:color="62C7AD" w:themeColor="accent3"/>
        <w:right w:val="single" w:sz="24" w:space="0" w:color="62C7AD" w:themeColor="accent3"/>
      </w:tblBorders>
    </w:tblPr>
    <w:tcPr>
      <w:shd w:val="clear" w:color="auto" w:fill="62C7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2CF0"/>
    <w:pPr>
      <w:spacing w:after="0" w:line="240" w:lineRule="auto"/>
    </w:pPr>
    <w:rPr>
      <w:color w:val="FFFFFF" w:themeColor="background1"/>
    </w:rPr>
    <w:tblPr>
      <w:tblStyleRowBandSize w:val="1"/>
      <w:tblStyleColBandSize w:val="1"/>
      <w:tblBorders>
        <w:top w:val="single" w:sz="24" w:space="0" w:color="731C3F" w:themeColor="accent4"/>
        <w:left w:val="single" w:sz="24" w:space="0" w:color="731C3F" w:themeColor="accent4"/>
        <w:bottom w:val="single" w:sz="24" w:space="0" w:color="731C3F" w:themeColor="accent4"/>
        <w:right w:val="single" w:sz="24" w:space="0" w:color="731C3F" w:themeColor="accent4"/>
      </w:tblBorders>
    </w:tblPr>
    <w:tcPr>
      <w:shd w:val="clear" w:color="auto" w:fill="731C3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2CF0"/>
    <w:pPr>
      <w:spacing w:after="0" w:line="240" w:lineRule="auto"/>
    </w:pPr>
    <w:rPr>
      <w:color w:val="FFFFFF" w:themeColor="background1"/>
    </w:rPr>
    <w:tblPr>
      <w:tblStyleRowBandSize w:val="1"/>
      <w:tblStyleColBandSize w:val="1"/>
      <w:tblBorders>
        <w:top w:val="single" w:sz="24" w:space="0" w:color="D87330" w:themeColor="accent5"/>
        <w:left w:val="single" w:sz="24" w:space="0" w:color="D87330" w:themeColor="accent5"/>
        <w:bottom w:val="single" w:sz="24" w:space="0" w:color="D87330" w:themeColor="accent5"/>
        <w:right w:val="single" w:sz="24" w:space="0" w:color="D87330" w:themeColor="accent5"/>
      </w:tblBorders>
    </w:tblPr>
    <w:tcPr>
      <w:shd w:val="clear" w:color="auto" w:fill="D8733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2CF0"/>
    <w:pPr>
      <w:spacing w:after="0" w:line="240" w:lineRule="auto"/>
    </w:pPr>
    <w:rPr>
      <w:color w:val="FFFFFF" w:themeColor="background1"/>
    </w:rPr>
    <w:tblPr>
      <w:tblStyleRowBandSize w:val="1"/>
      <w:tblStyleColBandSize w:val="1"/>
      <w:tblBorders>
        <w:top w:val="single" w:sz="24" w:space="0" w:color="DEBC53" w:themeColor="accent6"/>
        <w:left w:val="single" w:sz="24" w:space="0" w:color="DEBC53" w:themeColor="accent6"/>
        <w:bottom w:val="single" w:sz="24" w:space="0" w:color="DEBC53" w:themeColor="accent6"/>
        <w:right w:val="single" w:sz="24" w:space="0" w:color="DEBC53" w:themeColor="accent6"/>
      </w:tblBorders>
    </w:tblPr>
    <w:tcPr>
      <w:shd w:val="clear" w:color="auto" w:fill="DEBC5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214C5E" w:themeColor="accent1"/>
        <w:bottom w:val="single" w:sz="4" w:space="0" w:color="214C5E" w:themeColor="accent1"/>
      </w:tblBorders>
    </w:tblPr>
    <w:tblStylePr w:type="firstRow">
      <w:rPr>
        <w:b/>
        <w:bCs/>
      </w:rPr>
      <w:tblPr/>
      <w:tcPr>
        <w:tcBorders>
          <w:bottom w:val="single" w:sz="4" w:space="0" w:color="214C5E" w:themeColor="accent1"/>
        </w:tcBorders>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6Colorful-Accent2">
    <w:name w:val="List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DE4948" w:themeColor="accent2"/>
        <w:bottom w:val="single" w:sz="4" w:space="0" w:color="DE4948" w:themeColor="accent2"/>
      </w:tblBorders>
    </w:tblPr>
    <w:tblStylePr w:type="firstRow">
      <w:rPr>
        <w:b/>
        <w:bCs/>
      </w:rPr>
      <w:tblPr/>
      <w:tcPr>
        <w:tcBorders>
          <w:bottom w:val="single" w:sz="4" w:space="0" w:color="DE4948" w:themeColor="accent2"/>
        </w:tcBorders>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6Colorful-Accent3">
    <w:name w:val="List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62C7AD" w:themeColor="accent3"/>
        <w:bottom w:val="single" w:sz="4" w:space="0" w:color="62C7AD" w:themeColor="accent3"/>
      </w:tblBorders>
    </w:tblPr>
    <w:tblStylePr w:type="firstRow">
      <w:rPr>
        <w:b/>
        <w:bCs/>
      </w:rPr>
      <w:tblPr/>
      <w:tcPr>
        <w:tcBorders>
          <w:bottom w:val="single" w:sz="4" w:space="0" w:color="62C7AD" w:themeColor="accent3"/>
        </w:tcBorders>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6Colorful-Accent4">
    <w:name w:val="List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731C3F" w:themeColor="accent4"/>
        <w:bottom w:val="single" w:sz="4" w:space="0" w:color="731C3F" w:themeColor="accent4"/>
      </w:tblBorders>
    </w:tblPr>
    <w:tblStylePr w:type="firstRow">
      <w:rPr>
        <w:b/>
        <w:bCs/>
      </w:rPr>
      <w:tblPr/>
      <w:tcPr>
        <w:tcBorders>
          <w:bottom w:val="single" w:sz="4" w:space="0" w:color="731C3F" w:themeColor="accent4"/>
        </w:tcBorders>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6Colorful-Accent5">
    <w:name w:val="List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D87330" w:themeColor="accent5"/>
        <w:bottom w:val="single" w:sz="4" w:space="0" w:color="D87330" w:themeColor="accent5"/>
      </w:tblBorders>
    </w:tblPr>
    <w:tblStylePr w:type="firstRow">
      <w:rPr>
        <w:b/>
        <w:bCs/>
      </w:rPr>
      <w:tblPr/>
      <w:tcPr>
        <w:tcBorders>
          <w:bottom w:val="single" w:sz="4" w:space="0" w:color="D87330" w:themeColor="accent5"/>
        </w:tcBorders>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6Colorful-Accent6">
    <w:name w:val="List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DEBC53" w:themeColor="accent6"/>
        <w:bottom w:val="single" w:sz="4" w:space="0" w:color="DEBC53" w:themeColor="accent6"/>
      </w:tblBorders>
    </w:tblPr>
    <w:tblStylePr w:type="firstRow">
      <w:rPr>
        <w:b/>
        <w:bCs/>
      </w:rPr>
      <w:tblPr/>
      <w:tcPr>
        <w:tcBorders>
          <w:bottom w:val="single" w:sz="4" w:space="0" w:color="DEBC53" w:themeColor="accent6"/>
        </w:tcBorders>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7Colorful">
    <w:name w:val="List Table 7 Colorful"/>
    <w:basedOn w:val="TableNormal"/>
    <w:uiPriority w:val="52"/>
    <w:rsid w:val="00DC2C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2CF0"/>
    <w:pPr>
      <w:spacing w:after="0" w:line="240" w:lineRule="auto"/>
    </w:pPr>
    <w:rPr>
      <w:color w:val="1838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4C5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4C5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4C5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4C5E" w:themeColor="accent1"/>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2CF0"/>
    <w:pPr>
      <w:spacing w:after="0" w:line="240" w:lineRule="auto"/>
    </w:pPr>
    <w:rPr>
      <w:color w:val="BA222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494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494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494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4948" w:themeColor="accent2"/>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2CF0"/>
    <w:pPr>
      <w:spacing w:after="0" w:line="240" w:lineRule="auto"/>
    </w:pPr>
    <w:rPr>
      <w:color w:val="3AA38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7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7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7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7AD" w:themeColor="accent3"/>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2CF0"/>
    <w:pPr>
      <w:spacing w:after="0" w:line="240" w:lineRule="auto"/>
    </w:pPr>
    <w:rPr>
      <w:color w:val="5615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C3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C3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C3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C3F" w:themeColor="accent4"/>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2CF0"/>
    <w:pPr>
      <w:spacing w:after="0" w:line="240" w:lineRule="auto"/>
    </w:pPr>
    <w:rPr>
      <w:color w:val="A654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733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733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733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7330" w:themeColor="accent5"/>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2CF0"/>
    <w:pPr>
      <w:spacing w:after="0" w:line="240" w:lineRule="auto"/>
    </w:pPr>
    <w:rPr>
      <w:color w:val="BF992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BC5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BC5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BC5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BC53" w:themeColor="accent6"/>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2C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C2CF0"/>
    <w:rPr>
      <w:rFonts w:ascii="Consolas" w:hAnsi="Consolas"/>
      <w:sz w:val="22"/>
      <w:szCs w:val="20"/>
    </w:rPr>
  </w:style>
  <w:style w:type="table" w:styleId="MediumGrid1">
    <w:name w:val="Medium Grid 1"/>
    <w:basedOn w:val="TableNormal"/>
    <w:uiPriority w:val="67"/>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insideV w:val="single" w:sz="8" w:space="0" w:color="3A85A4" w:themeColor="accent1" w:themeTint="BF"/>
      </w:tblBorders>
    </w:tblPr>
    <w:tcPr>
      <w:shd w:val="clear" w:color="auto" w:fill="B8D8E6" w:themeFill="accent1" w:themeFillTint="3F"/>
    </w:tcPr>
    <w:tblStylePr w:type="firstRow">
      <w:rPr>
        <w:b/>
        <w:bCs/>
      </w:rPr>
    </w:tblStylePr>
    <w:tblStylePr w:type="lastRow">
      <w:rPr>
        <w:b/>
        <w:bCs/>
      </w:rPr>
      <w:tblPr/>
      <w:tcPr>
        <w:tcBorders>
          <w:top w:val="single" w:sz="18" w:space="0" w:color="3A85A4" w:themeColor="accent1" w:themeTint="BF"/>
        </w:tcBorders>
      </w:tcPr>
    </w:tblStylePr>
    <w:tblStylePr w:type="firstCol">
      <w:rPr>
        <w:b/>
        <w:bCs/>
      </w:rPr>
    </w:tblStylePr>
    <w:tblStylePr w:type="lastCol">
      <w:rPr>
        <w:b/>
        <w:bCs/>
      </w:r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MediumGrid1-Accent2">
    <w:name w:val="Medium Grid 1 Accent 2"/>
    <w:basedOn w:val="TableNormal"/>
    <w:uiPriority w:val="67"/>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insideV w:val="single" w:sz="8" w:space="0" w:color="E67675" w:themeColor="accent2" w:themeTint="BF"/>
      </w:tblBorders>
    </w:tblPr>
    <w:tcPr>
      <w:shd w:val="clear" w:color="auto" w:fill="F6D1D1" w:themeFill="accent2" w:themeFillTint="3F"/>
    </w:tcPr>
    <w:tblStylePr w:type="firstRow">
      <w:rPr>
        <w:b/>
        <w:bCs/>
      </w:rPr>
    </w:tblStylePr>
    <w:tblStylePr w:type="lastRow">
      <w:rPr>
        <w:b/>
        <w:bCs/>
      </w:rPr>
      <w:tblPr/>
      <w:tcPr>
        <w:tcBorders>
          <w:top w:val="single" w:sz="18" w:space="0" w:color="E67675" w:themeColor="accent2" w:themeTint="BF"/>
        </w:tcBorders>
      </w:tcPr>
    </w:tblStylePr>
    <w:tblStylePr w:type="firstCol">
      <w:rPr>
        <w:b/>
        <w:bCs/>
      </w:rPr>
    </w:tblStylePr>
    <w:tblStylePr w:type="lastCol">
      <w:rPr>
        <w:b/>
        <w:bCs/>
      </w:r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MediumGrid1-Accent3">
    <w:name w:val="Medium Grid 1 Accent 3"/>
    <w:basedOn w:val="TableNormal"/>
    <w:uiPriority w:val="67"/>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insideV w:val="single" w:sz="8" w:space="0" w:color="89D5C1" w:themeColor="accent3" w:themeTint="BF"/>
      </w:tblBorders>
    </w:tblPr>
    <w:tcPr>
      <w:shd w:val="clear" w:color="auto" w:fill="D8F1EA" w:themeFill="accent3" w:themeFillTint="3F"/>
    </w:tcPr>
    <w:tblStylePr w:type="firstRow">
      <w:rPr>
        <w:b/>
        <w:bCs/>
      </w:rPr>
    </w:tblStylePr>
    <w:tblStylePr w:type="lastRow">
      <w:rPr>
        <w:b/>
        <w:bCs/>
      </w:rPr>
      <w:tblPr/>
      <w:tcPr>
        <w:tcBorders>
          <w:top w:val="single" w:sz="18" w:space="0" w:color="89D5C1" w:themeColor="accent3" w:themeTint="BF"/>
        </w:tcBorders>
      </w:tcPr>
    </w:tblStylePr>
    <w:tblStylePr w:type="firstCol">
      <w:rPr>
        <w:b/>
        <w:bCs/>
      </w:rPr>
    </w:tblStylePr>
    <w:tblStylePr w:type="lastCol">
      <w:rPr>
        <w:b/>
        <w:bCs/>
      </w:r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MediumGrid1-Accent4">
    <w:name w:val="Medium Grid 1 Accent 4"/>
    <w:basedOn w:val="TableNormal"/>
    <w:uiPriority w:val="67"/>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insideV w:val="single" w:sz="8" w:space="0" w:color="BC2E67" w:themeColor="accent4" w:themeTint="BF"/>
      </w:tblBorders>
    </w:tblPr>
    <w:tcPr>
      <w:shd w:val="clear" w:color="auto" w:fill="EDB5CB" w:themeFill="accent4" w:themeFillTint="3F"/>
    </w:tcPr>
    <w:tblStylePr w:type="firstRow">
      <w:rPr>
        <w:b/>
        <w:bCs/>
      </w:rPr>
    </w:tblStylePr>
    <w:tblStylePr w:type="lastRow">
      <w:rPr>
        <w:b/>
        <w:bCs/>
      </w:rPr>
      <w:tblPr/>
      <w:tcPr>
        <w:tcBorders>
          <w:top w:val="single" w:sz="18" w:space="0" w:color="BC2E67" w:themeColor="accent4" w:themeTint="BF"/>
        </w:tcBorders>
      </w:tcPr>
    </w:tblStylePr>
    <w:tblStylePr w:type="firstCol">
      <w:rPr>
        <w:b/>
        <w:bCs/>
      </w:rPr>
    </w:tblStylePr>
    <w:tblStylePr w:type="lastCol">
      <w:rPr>
        <w:b/>
        <w:bCs/>
      </w:r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MediumGrid1-Accent5">
    <w:name w:val="Medium Grid 1 Accent 5"/>
    <w:basedOn w:val="TableNormal"/>
    <w:uiPriority w:val="67"/>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insideV w:val="single" w:sz="8" w:space="0" w:color="E19563" w:themeColor="accent5" w:themeTint="BF"/>
      </w:tblBorders>
    </w:tblPr>
    <w:tcPr>
      <w:shd w:val="clear" w:color="auto" w:fill="F5DCCB" w:themeFill="accent5" w:themeFillTint="3F"/>
    </w:tcPr>
    <w:tblStylePr w:type="firstRow">
      <w:rPr>
        <w:b/>
        <w:bCs/>
      </w:rPr>
    </w:tblStylePr>
    <w:tblStylePr w:type="lastRow">
      <w:rPr>
        <w:b/>
        <w:bCs/>
      </w:rPr>
      <w:tblPr/>
      <w:tcPr>
        <w:tcBorders>
          <w:top w:val="single" w:sz="18" w:space="0" w:color="E19563" w:themeColor="accent5" w:themeTint="BF"/>
        </w:tcBorders>
      </w:tcPr>
    </w:tblStylePr>
    <w:tblStylePr w:type="firstCol">
      <w:rPr>
        <w:b/>
        <w:bCs/>
      </w:rPr>
    </w:tblStylePr>
    <w:tblStylePr w:type="lastCol">
      <w:rPr>
        <w:b/>
        <w:bCs/>
      </w:r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MediumGrid1-Accent6">
    <w:name w:val="Medium Grid 1 Accent 6"/>
    <w:basedOn w:val="TableNormal"/>
    <w:uiPriority w:val="67"/>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insideV w:val="single" w:sz="8" w:space="0" w:color="E6CC7E" w:themeColor="accent6" w:themeTint="BF"/>
      </w:tblBorders>
    </w:tblPr>
    <w:tcPr>
      <w:shd w:val="clear" w:color="auto" w:fill="F7EED4" w:themeFill="accent6" w:themeFillTint="3F"/>
    </w:tcPr>
    <w:tblStylePr w:type="firstRow">
      <w:rPr>
        <w:b/>
        <w:bCs/>
      </w:rPr>
    </w:tblStylePr>
    <w:tblStylePr w:type="lastRow">
      <w:rPr>
        <w:b/>
        <w:bCs/>
      </w:rPr>
      <w:tblPr/>
      <w:tcPr>
        <w:tcBorders>
          <w:top w:val="single" w:sz="18" w:space="0" w:color="E6CC7E" w:themeColor="accent6" w:themeTint="BF"/>
        </w:tcBorders>
      </w:tcPr>
    </w:tblStylePr>
    <w:tblStylePr w:type="firstCol">
      <w:rPr>
        <w:b/>
        <w:bCs/>
      </w:rPr>
    </w:tblStylePr>
    <w:tblStylePr w:type="lastCol">
      <w:rPr>
        <w:b/>
        <w:bCs/>
      </w:r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MediumGrid2">
    <w:name w:val="Medium Grid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cPr>
      <w:shd w:val="clear" w:color="auto" w:fill="B8D8E6" w:themeFill="accent1" w:themeFillTint="3F"/>
    </w:tcPr>
    <w:tblStylePr w:type="firstRow">
      <w:rPr>
        <w:b/>
        <w:bCs/>
        <w:color w:val="000000" w:themeColor="text1"/>
      </w:rPr>
      <w:tblPr/>
      <w:tcPr>
        <w:shd w:val="clear" w:color="auto" w:fill="E3E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0EB" w:themeFill="accent1" w:themeFillTint="33"/>
      </w:tcPr>
    </w:tblStylePr>
    <w:tblStylePr w:type="band1Vert">
      <w:tblPr/>
      <w:tcPr>
        <w:shd w:val="clear" w:color="auto" w:fill="71B2CD" w:themeFill="accent1" w:themeFillTint="7F"/>
      </w:tcPr>
    </w:tblStylePr>
    <w:tblStylePr w:type="band1Horz">
      <w:tblPr/>
      <w:tcPr>
        <w:tcBorders>
          <w:insideH w:val="single" w:sz="6" w:space="0" w:color="214C5E" w:themeColor="accent1"/>
          <w:insideV w:val="single" w:sz="6" w:space="0" w:color="214C5E" w:themeColor="accent1"/>
        </w:tcBorders>
        <w:shd w:val="clear" w:color="auto" w:fill="71B2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cPr>
      <w:shd w:val="clear" w:color="auto" w:fill="F6D1D1" w:themeFill="accent2" w:themeFillTint="3F"/>
    </w:tcPr>
    <w:tblStylePr w:type="firstRow">
      <w:rPr>
        <w:b/>
        <w:bCs/>
        <w:color w:val="000000" w:themeColor="text1"/>
      </w:rPr>
      <w:tblPr/>
      <w:tcPr>
        <w:shd w:val="clear" w:color="auto" w:fill="FB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ADA" w:themeFill="accent2" w:themeFillTint="33"/>
      </w:tcPr>
    </w:tblStylePr>
    <w:tblStylePr w:type="band1Vert">
      <w:tblPr/>
      <w:tcPr>
        <w:shd w:val="clear" w:color="auto" w:fill="EEA3A3" w:themeFill="accent2" w:themeFillTint="7F"/>
      </w:tcPr>
    </w:tblStylePr>
    <w:tblStylePr w:type="band1Horz">
      <w:tblPr/>
      <w:tcPr>
        <w:tcBorders>
          <w:insideH w:val="single" w:sz="6" w:space="0" w:color="DE4948" w:themeColor="accent2"/>
          <w:insideV w:val="single" w:sz="6" w:space="0" w:color="DE4948" w:themeColor="accent2"/>
        </w:tcBorders>
        <w:shd w:val="clear" w:color="auto" w:fill="EEA3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cPr>
      <w:shd w:val="clear" w:color="auto" w:fill="D8F1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EE" w:themeFill="accent3" w:themeFillTint="33"/>
      </w:tcPr>
    </w:tblStylePr>
    <w:tblStylePr w:type="band1Vert">
      <w:tblPr/>
      <w:tcPr>
        <w:shd w:val="clear" w:color="auto" w:fill="B0E3D6" w:themeFill="accent3" w:themeFillTint="7F"/>
      </w:tcPr>
    </w:tblStylePr>
    <w:tblStylePr w:type="band1Horz">
      <w:tblPr/>
      <w:tcPr>
        <w:tcBorders>
          <w:insideH w:val="single" w:sz="6" w:space="0" w:color="62C7AD" w:themeColor="accent3"/>
          <w:insideV w:val="single" w:sz="6" w:space="0" w:color="62C7AD" w:themeColor="accent3"/>
        </w:tcBorders>
        <w:shd w:val="clear" w:color="auto" w:fill="B0E3D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cPr>
      <w:shd w:val="clear" w:color="auto" w:fill="EDB5CB" w:themeFill="accent4" w:themeFillTint="3F"/>
    </w:tcPr>
    <w:tblStylePr w:type="firstRow">
      <w:rPr>
        <w:b/>
        <w:bCs/>
        <w:color w:val="000000" w:themeColor="text1"/>
      </w:rPr>
      <w:tblPr/>
      <w:tcPr>
        <w:shd w:val="clear" w:color="auto" w:fill="F8E2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D5" w:themeFill="accent4" w:themeFillTint="33"/>
      </w:tcPr>
    </w:tblStylePr>
    <w:tblStylePr w:type="band1Vert">
      <w:tblPr/>
      <w:tcPr>
        <w:shd w:val="clear" w:color="auto" w:fill="DB6B98" w:themeFill="accent4" w:themeFillTint="7F"/>
      </w:tcPr>
    </w:tblStylePr>
    <w:tblStylePr w:type="band1Horz">
      <w:tblPr/>
      <w:tcPr>
        <w:tcBorders>
          <w:insideH w:val="single" w:sz="6" w:space="0" w:color="731C3F" w:themeColor="accent4"/>
          <w:insideV w:val="single" w:sz="6" w:space="0" w:color="731C3F" w:themeColor="accent4"/>
        </w:tcBorders>
        <w:shd w:val="clear" w:color="auto" w:fill="DB6B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cPr>
      <w:shd w:val="clear" w:color="auto" w:fill="F5DCCB" w:themeFill="accent5" w:themeFillTint="3F"/>
    </w:tcPr>
    <w:tblStylePr w:type="firstRow">
      <w:rPr>
        <w:b/>
        <w:bCs/>
        <w:color w:val="000000" w:themeColor="text1"/>
      </w:rPr>
      <w:tblPr/>
      <w:tcPr>
        <w:shd w:val="clear" w:color="auto" w:fill="FBF1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2D5" w:themeFill="accent5" w:themeFillTint="33"/>
      </w:tcPr>
    </w:tblStylePr>
    <w:tblStylePr w:type="band1Vert">
      <w:tblPr/>
      <w:tcPr>
        <w:shd w:val="clear" w:color="auto" w:fill="EBB897" w:themeFill="accent5" w:themeFillTint="7F"/>
      </w:tcPr>
    </w:tblStylePr>
    <w:tblStylePr w:type="band1Horz">
      <w:tblPr/>
      <w:tcPr>
        <w:tcBorders>
          <w:insideH w:val="single" w:sz="6" w:space="0" w:color="D87330" w:themeColor="accent5"/>
          <w:insideV w:val="single" w:sz="6" w:space="0" w:color="D87330" w:themeColor="accent5"/>
        </w:tcBorders>
        <w:shd w:val="clear" w:color="auto" w:fill="EBB89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cPr>
      <w:shd w:val="clear" w:color="auto" w:fill="F7EED4" w:themeFill="accent6" w:themeFillTint="3F"/>
    </w:tcPr>
    <w:tblStylePr w:type="firstRow">
      <w:rPr>
        <w:b/>
        <w:bCs/>
        <w:color w:val="000000" w:themeColor="text1"/>
      </w:rPr>
      <w:tblPr/>
      <w:tcPr>
        <w:shd w:val="clear" w:color="auto" w:fill="FBF8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1DC" w:themeFill="accent6" w:themeFillTint="33"/>
      </w:tcPr>
    </w:tblStylePr>
    <w:tblStylePr w:type="band1Vert">
      <w:tblPr/>
      <w:tcPr>
        <w:shd w:val="clear" w:color="auto" w:fill="EEDDA9" w:themeFill="accent6" w:themeFillTint="7F"/>
      </w:tcPr>
    </w:tblStylePr>
    <w:tblStylePr w:type="band1Horz">
      <w:tblPr/>
      <w:tcPr>
        <w:tcBorders>
          <w:insideH w:val="single" w:sz="6" w:space="0" w:color="DEBC53" w:themeColor="accent6"/>
          <w:insideV w:val="single" w:sz="6" w:space="0" w:color="DEBC53" w:themeColor="accent6"/>
        </w:tcBorders>
        <w:shd w:val="clear" w:color="auto" w:fill="EEDDA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D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4C5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4C5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B2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B2CD" w:themeFill="accent1" w:themeFillTint="7F"/>
      </w:tcPr>
    </w:tblStylePr>
  </w:style>
  <w:style w:type="table" w:styleId="MediumGrid3-Accent2">
    <w:name w:val="Medium Grid 3 Accent 2"/>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1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494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494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3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3A3" w:themeFill="accent2" w:themeFillTint="7F"/>
      </w:tcPr>
    </w:tblStylePr>
  </w:style>
  <w:style w:type="table" w:styleId="MediumGrid3-Accent3">
    <w:name w:val="Medium Grid 3 Accent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1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7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7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3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3D6" w:themeFill="accent3" w:themeFillTint="7F"/>
      </w:tcPr>
    </w:tblStylePr>
  </w:style>
  <w:style w:type="table" w:styleId="MediumGrid3-Accent4">
    <w:name w:val="Medium Grid 3 Accent 4"/>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C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C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B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B98" w:themeFill="accent4" w:themeFillTint="7F"/>
      </w:tcPr>
    </w:tblStylePr>
  </w:style>
  <w:style w:type="table" w:styleId="MediumGrid3-Accent5">
    <w:name w:val="Medium Grid 3 Accent 5"/>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C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733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733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B89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B897" w:themeFill="accent5" w:themeFillTint="7F"/>
      </w:tcPr>
    </w:tblStylePr>
  </w:style>
  <w:style w:type="table" w:styleId="MediumGrid3-Accent6">
    <w:name w:val="Medium Grid 3 Accent 6"/>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E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BC5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BC5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DD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DDA9" w:themeFill="accent6" w:themeFillTint="7F"/>
      </w:tcPr>
    </w:tblStylePr>
  </w:style>
  <w:style w:type="table" w:styleId="MediumList1">
    <w:name w:val="Medium List 1"/>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030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C2CF0"/>
    <w:pPr>
      <w:spacing w:after="0" w:line="240" w:lineRule="auto"/>
    </w:pPr>
    <w:rPr>
      <w:color w:val="000000" w:themeColor="text1"/>
    </w:rPr>
    <w:tblPr>
      <w:tblStyleRowBandSize w:val="1"/>
      <w:tblStyleColBandSize w:val="1"/>
      <w:tblBorders>
        <w:top w:val="single" w:sz="8" w:space="0" w:color="214C5E" w:themeColor="accent1"/>
        <w:bottom w:val="single" w:sz="8" w:space="0" w:color="214C5E" w:themeColor="accent1"/>
      </w:tblBorders>
    </w:tblPr>
    <w:tblStylePr w:type="firstRow">
      <w:rPr>
        <w:rFonts w:asciiTheme="majorHAnsi" w:eastAsiaTheme="majorEastAsia" w:hAnsiTheme="majorHAnsi" w:cstheme="majorBidi"/>
      </w:rPr>
      <w:tblPr/>
      <w:tcPr>
        <w:tcBorders>
          <w:top w:val="nil"/>
          <w:bottom w:val="single" w:sz="8" w:space="0" w:color="214C5E" w:themeColor="accent1"/>
        </w:tcBorders>
      </w:tcPr>
    </w:tblStylePr>
    <w:tblStylePr w:type="lastRow">
      <w:rPr>
        <w:b/>
        <w:bCs/>
        <w:color w:val="37030F" w:themeColor="text2"/>
      </w:rPr>
      <w:tblPr/>
      <w:tcPr>
        <w:tcBorders>
          <w:top w:val="single" w:sz="8" w:space="0" w:color="214C5E" w:themeColor="accent1"/>
          <w:bottom w:val="single" w:sz="8" w:space="0" w:color="214C5E" w:themeColor="accent1"/>
        </w:tcBorders>
      </w:tcPr>
    </w:tblStylePr>
    <w:tblStylePr w:type="firstCol">
      <w:rPr>
        <w:b/>
        <w:bCs/>
      </w:rPr>
    </w:tblStylePr>
    <w:tblStylePr w:type="lastCol">
      <w:rPr>
        <w:b/>
        <w:bCs/>
      </w:rPr>
      <w:tblPr/>
      <w:tcPr>
        <w:tcBorders>
          <w:top w:val="single" w:sz="8" w:space="0" w:color="214C5E" w:themeColor="accent1"/>
          <w:bottom w:val="single" w:sz="8" w:space="0" w:color="214C5E" w:themeColor="accent1"/>
        </w:tcBorders>
      </w:tcPr>
    </w:tblStylePr>
    <w:tblStylePr w:type="band1Vert">
      <w:tblPr/>
      <w:tcPr>
        <w:shd w:val="clear" w:color="auto" w:fill="B8D8E6" w:themeFill="accent1" w:themeFillTint="3F"/>
      </w:tcPr>
    </w:tblStylePr>
    <w:tblStylePr w:type="band1Horz">
      <w:tblPr/>
      <w:tcPr>
        <w:shd w:val="clear" w:color="auto" w:fill="B8D8E6" w:themeFill="accent1" w:themeFillTint="3F"/>
      </w:tcPr>
    </w:tblStylePr>
  </w:style>
  <w:style w:type="table" w:styleId="MediumList1-Accent2">
    <w:name w:val="Medium List 1 Accent 2"/>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4948" w:themeColor="accent2"/>
        <w:bottom w:val="single" w:sz="8" w:space="0" w:color="DE4948" w:themeColor="accent2"/>
      </w:tblBorders>
    </w:tblPr>
    <w:tblStylePr w:type="firstRow">
      <w:rPr>
        <w:rFonts w:asciiTheme="majorHAnsi" w:eastAsiaTheme="majorEastAsia" w:hAnsiTheme="majorHAnsi" w:cstheme="majorBidi"/>
      </w:rPr>
      <w:tblPr/>
      <w:tcPr>
        <w:tcBorders>
          <w:top w:val="nil"/>
          <w:bottom w:val="single" w:sz="8" w:space="0" w:color="DE4948" w:themeColor="accent2"/>
        </w:tcBorders>
      </w:tcPr>
    </w:tblStylePr>
    <w:tblStylePr w:type="lastRow">
      <w:rPr>
        <w:b/>
        <w:bCs/>
        <w:color w:val="37030F" w:themeColor="text2"/>
      </w:rPr>
      <w:tblPr/>
      <w:tcPr>
        <w:tcBorders>
          <w:top w:val="single" w:sz="8" w:space="0" w:color="DE4948" w:themeColor="accent2"/>
          <w:bottom w:val="single" w:sz="8" w:space="0" w:color="DE4948" w:themeColor="accent2"/>
        </w:tcBorders>
      </w:tcPr>
    </w:tblStylePr>
    <w:tblStylePr w:type="firstCol">
      <w:rPr>
        <w:b/>
        <w:bCs/>
      </w:rPr>
    </w:tblStylePr>
    <w:tblStylePr w:type="lastCol">
      <w:rPr>
        <w:b/>
        <w:bCs/>
      </w:rPr>
      <w:tblPr/>
      <w:tcPr>
        <w:tcBorders>
          <w:top w:val="single" w:sz="8" w:space="0" w:color="DE4948" w:themeColor="accent2"/>
          <w:bottom w:val="single" w:sz="8" w:space="0" w:color="DE4948" w:themeColor="accent2"/>
        </w:tcBorders>
      </w:tcPr>
    </w:tblStylePr>
    <w:tblStylePr w:type="band1Vert">
      <w:tblPr/>
      <w:tcPr>
        <w:shd w:val="clear" w:color="auto" w:fill="F6D1D1" w:themeFill="accent2" w:themeFillTint="3F"/>
      </w:tcPr>
    </w:tblStylePr>
    <w:tblStylePr w:type="band1Horz">
      <w:tblPr/>
      <w:tcPr>
        <w:shd w:val="clear" w:color="auto" w:fill="F6D1D1" w:themeFill="accent2" w:themeFillTint="3F"/>
      </w:tcPr>
    </w:tblStylePr>
  </w:style>
  <w:style w:type="table" w:styleId="MediumList1-Accent3">
    <w:name w:val="Medium List 1 Accent 3"/>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62C7AD" w:themeColor="accent3"/>
        <w:bottom w:val="single" w:sz="8" w:space="0" w:color="62C7AD" w:themeColor="accent3"/>
      </w:tblBorders>
    </w:tblPr>
    <w:tblStylePr w:type="firstRow">
      <w:rPr>
        <w:rFonts w:asciiTheme="majorHAnsi" w:eastAsiaTheme="majorEastAsia" w:hAnsiTheme="majorHAnsi" w:cstheme="majorBidi"/>
      </w:rPr>
      <w:tblPr/>
      <w:tcPr>
        <w:tcBorders>
          <w:top w:val="nil"/>
          <w:bottom w:val="single" w:sz="8" w:space="0" w:color="62C7AD" w:themeColor="accent3"/>
        </w:tcBorders>
      </w:tcPr>
    </w:tblStylePr>
    <w:tblStylePr w:type="lastRow">
      <w:rPr>
        <w:b/>
        <w:bCs/>
        <w:color w:val="37030F" w:themeColor="text2"/>
      </w:rPr>
      <w:tblPr/>
      <w:tcPr>
        <w:tcBorders>
          <w:top w:val="single" w:sz="8" w:space="0" w:color="62C7AD" w:themeColor="accent3"/>
          <w:bottom w:val="single" w:sz="8" w:space="0" w:color="62C7AD" w:themeColor="accent3"/>
        </w:tcBorders>
      </w:tcPr>
    </w:tblStylePr>
    <w:tblStylePr w:type="firstCol">
      <w:rPr>
        <w:b/>
        <w:bCs/>
      </w:rPr>
    </w:tblStylePr>
    <w:tblStylePr w:type="lastCol">
      <w:rPr>
        <w:b/>
        <w:bCs/>
      </w:rPr>
      <w:tblPr/>
      <w:tcPr>
        <w:tcBorders>
          <w:top w:val="single" w:sz="8" w:space="0" w:color="62C7AD" w:themeColor="accent3"/>
          <w:bottom w:val="single" w:sz="8" w:space="0" w:color="62C7AD" w:themeColor="accent3"/>
        </w:tcBorders>
      </w:tcPr>
    </w:tblStylePr>
    <w:tblStylePr w:type="band1Vert">
      <w:tblPr/>
      <w:tcPr>
        <w:shd w:val="clear" w:color="auto" w:fill="D8F1EA" w:themeFill="accent3" w:themeFillTint="3F"/>
      </w:tcPr>
    </w:tblStylePr>
    <w:tblStylePr w:type="band1Horz">
      <w:tblPr/>
      <w:tcPr>
        <w:shd w:val="clear" w:color="auto" w:fill="D8F1EA" w:themeFill="accent3" w:themeFillTint="3F"/>
      </w:tcPr>
    </w:tblStylePr>
  </w:style>
  <w:style w:type="table" w:styleId="MediumList1-Accent4">
    <w:name w:val="Medium List 1 Accent 4"/>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731C3F" w:themeColor="accent4"/>
        <w:bottom w:val="single" w:sz="8" w:space="0" w:color="731C3F" w:themeColor="accent4"/>
      </w:tblBorders>
    </w:tblPr>
    <w:tblStylePr w:type="firstRow">
      <w:rPr>
        <w:rFonts w:asciiTheme="majorHAnsi" w:eastAsiaTheme="majorEastAsia" w:hAnsiTheme="majorHAnsi" w:cstheme="majorBidi"/>
      </w:rPr>
      <w:tblPr/>
      <w:tcPr>
        <w:tcBorders>
          <w:top w:val="nil"/>
          <w:bottom w:val="single" w:sz="8" w:space="0" w:color="731C3F" w:themeColor="accent4"/>
        </w:tcBorders>
      </w:tcPr>
    </w:tblStylePr>
    <w:tblStylePr w:type="lastRow">
      <w:rPr>
        <w:b/>
        <w:bCs/>
        <w:color w:val="37030F" w:themeColor="text2"/>
      </w:rPr>
      <w:tblPr/>
      <w:tcPr>
        <w:tcBorders>
          <w:top w:val="single" w:sz="8" w:space="0" w:color="731C3F" w:themeColor="accent4"/>
          <w:bottom w:val="single" w:sz="8" w:space="0" w:color="731C3F" w:themeColor="accent4"/>
        </w:tcBorders>
      </w:tcPr>
    </w:tblStylePr>
    <w:tblStylePr w:type="firstCol">
      <w:rPr>
        <w:b/>
        <w:bCs/>
      </w:rPr>
    </w:tblStylePr>
    <w:tblStylePr w:type="lastCol">
      <w:rPr>
        <w:b/>
        <w:bCs/>
      </w:rPr>
      <w:tblPr/>
      <w:tcPr>
        <w:tcBorders>
          <w:top w:val="single" w:sz="8" w:space="0" w:color="731C3F" w:themeColor="accent4"/>
          <w:bottom w:val="single" w:sz="8" w:space="0" w:color="731C3F" w:themeColor="accent4"/>
        </w:tcBorders>
      </w:tcPr>
    </w:tblStylePr>
    <w:tblStylePr w:type="band1Vert">
      <w:tblPr/>
      <w:tcPr>
        <w:shd w:val="clear" w:color="auto" w:fill="EDB5CB" w:themeFill="accent4" w:themeFillTint="3F"/>
      </w:tcPr>
    </w:tblStylePr>
    <w:tblStylePr w:type="band1Horz">
      <w:tblPr/>
      <w:tcPr>
        <w:shd w:val="clear" w:color="auto" w:fill="EDB5CB" w:themeFill="accent4" w:themeFillTint="3F"/>
      </w:tcPr>
    </w:tblStylePr>
  </w:style>
  <w:style w:type="table" w:styleId="MediumList1-Accent5">
    <w:name w:val="Medium List 1 Accent 5"/>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87330" w:themeColor="accent5"/>
        <w:bottom w:val="single" w:sz="8" w:space="0" w:color="D87330" w:themeColor="accent5"/>
      </w:tblBorders>
    </w:tblPr>
    <w:tblStylePr w:type="firstRow">
      <w:rPr>
        <w:rFonts w:asciiTheme="majorHAnsi" w:eastAsiaTheme="majorEastAsia" w:hAnsiTheme="majorHAnsi" w:cstheme="majorBidi"/>
      </w:rPr>
      <w:tblPr/>
      <w:tcPr>
        <w:tcBorders>
          <w:top w:val="nil"/>
          <w:bottom w:val="single" w:sz="8" w:space="0" w:color="D87330" w:themeColor="accent5"/>
        </w:tcBorders>
      </w:tcPr>
    </w:tblStylePr>
    <w:tblStylePr w:type="lastRow">
      <w:rPr>
        <w:b/>
        <w:bCs/>
        <w:color w:val="37030F" w:themeColor="text2"/>
      </w:rPr>
      <w:tblPr/>
      <w:tcPr>
        <w:tcBorders>
          <w:top w:val="single" w:sz="8" w:space="0" w:color="D87330" w:themeColor="accent5"/>
          <w:bottom w:val="single" w:sz="8" w:space="0" w:color="D87330" w:themeColor="accent5"/>
        </w:tcBorders>
      </w:tcPr>
    </w:tblStylePr>
    <w:tblStylePr w:type="firstCol">
      <w:rPr>
        <w:b/>
        <w:bCs/>
      </w:rPr>
    </w:tblStylePr>
    <w:tblStylePr w:type="lastCol">
      <w:rPr>
        <w:b/>
        <w:bCs/>
      </w:rPr>
      <w:tblPr/>
      <w:tcPr>
        <w:tcBorders>
          <w:top w:val="single" w:sz="8" w:space="0" w:color="D87330" w:themeColor="accent5"/>
          <w:bottom w:val="single" w:sz="8" w:space="0" w:color="D87330" w:themeColor="accent5"/>
        </w:tcBorders>
      </w:tcPr>
    </w:tblStylePr>
    <w:tblStylePr w:type="band1Vert">
      <w:tblPr/>
      <w:tcPr>
        <w:shd w:val="clear" w:color="auto" w:fill="F5DCCB" w:themeFill="accent5" w:themeFillTint="3F"/>
      </w:tcPr>
    </w:tblStylePr>
    <w:tblStylePr w:type="band1Horz">
      <w:tblPr/>
      <w:tcPr>
        <w:shd w:val="clear" w:color="auto" w:fill="F5DCCB" w:themeFill="accent5" w:themeFillTint="3F"/>
      </w:tcPr>
    </w:tblStylePr>
  </w:style>
  <w:style w:type="table" w:styleId="MediumList1-Accent6">
    <w:name w:val="Medium List 1 Accent 6"/>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BC53" w:themeColor="accent6"/>
        <w:bottom w:val="single" w:sz="8" w:space="0" w:color="DEBC53" w:themeColor="accent6"/>
      </w:tblBorders>
    </w:tblPr>
    <w:tblStylePr w:type="firstRow">
      <w:rPr>
        <w:rFonts w:asciiTheme="majorHAnsi" w:eastAsiaTheme="majorEastAsia" w:hAnsiTheme="majorHAnsi" w:cstheme="majorBidi"/>
      </w:rPr>
      <w:tblPr/>
      <w:tcPr>
        <w:tcBorders>
          <w:top w:val="nil"/>
          <w:bottom w:val="single" w:sz="8" w:space="0" w:color="DEBC53" w:themeColor="accent6"/>
        </w:tcBorders>
      </w:tcPr>
    </w:tblStylePr>
    <w:tblStylePr w:type="lastRow">
      <w:rPr>
        <w:b/>
        <w:bCs/>
        <w:color w:val="37030F" w:themeColor="text2"/>
      </w:rPr>
      <w:tblPr/>
      <w:tcPr>
        <w:tcBorders>
          <w:top w:val="single" w:sz="8" w:space="0" w:color="DEBC53" w:themeColor="accent6"/>
          <w:bottom w:val="single" w:sz="8" w:space="0" w:color="DEBC53" w:themeColor="accent6"/>
        </w:tcBorders>
      </w:tcPr>
    </w:tblStylePr>
    <w:tblStylePr w:type="firstCol">
      <w:rPr>
        <w:b/>
        <w:bCs/>
      </w:rPr>
    </w:tblStylePr>
    <w:tblStylePr w:type="lastCol">
      <w:rPr>
        <w:b/>
        <w:bCs/>
      </w:rPr>
      <w:tblPr/>
      <w:tcPr>
        <w:tcBorders>
          <w:top w:val="single" w:sz="8" w:space="0" w:color="DEBC53" w:themeColor="accent6"/>
          <w:bottom w:val="single" w:sz="8" w:space="0" w:color="DEBC53" w:themeColor="accent6"/>
        </w:tcBorders>
      </w:tcPr>
    </w:tblStylePr>
    <w:tblStylePr w:type="band1Vert">
      <w:tblPr/>
      <w:tcPr>
        <w:shd w:val="clear" w:color="auto" w:fill="F7EED4" w:themeFill="accent6" w:themeFillTint="3F"/>
      </w:tcPr>
    </w:tblStylePr>
    <w:tblStylePr w:type="band1Horz">
      <w:tblPr/>
      <w:tcPr>
        <w:shd w:val="clear" w:color="auto" w:fill="F7EED4" w:themeFill="accent6" w:themeFillTint="3F"/>
      </w:tcPr>
    </w:tblStylePr>
  </w:style>
  <w:style w:type="table" w:styleId="MediumList2">
    <w:name w:val="Medium Lis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rPr>
        <w:sz w:val="24"/>
        <w:szCs w:val="24"/>
      </w:rPr>
      <w:tblPr/>
      <w:tcPr>
        <w:tcBorders>
          <w:top w:val="nil"/>
          <w:left w:val="nil"/>
          <w:bottom w:val="single" w:sz="24" w:space="0" w:color="214C5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4C5E" w:themeColor="accent1"/>
          <w:insideH w:val="nil"/>
          <w:insideV w:val="nil"/>
        </w:tcBorders>
        <w:shd w:val="clear" w:color="auto" w:fill="FFFFFF" w:themeFill="background1"/>
      </w:tcPr>
    </w:tblStylePr>
    <w:tblStylePr w:type="lastCol">
      <w:tblPr/>
      <w:tcPr>
        <w:tcBorders>
          <w:top w:val="nil"/>
          <w:left w:val="single" w:sz="8" w:space="0" w:color="214C5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top w:val="nil"/>
          <w:bottom w:val="nil"/>
          <w:insideH w:val="nil"/>
          <w:insideV w:val="nil"/>
        </w:tcBorders>
        <w:shd w:val="clear" w:color="auto" w:fill="B8D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rPr>
        <w:sz w:val="24"/>
        <w:szCs w:val="24"/>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4948" w:themeColor="accent2"/>
          <w:insideH w:val="nil"/>
          <w:insideV w:val="nil"/>
        </w:tcBorders>
        <w:shd w:val="clear" w:color="auto" w:fill="FFFFFF" w:themeFill="background1"/>
      </w:tcPr>
    </w:tblStylePr>
    <w:tblStylePr w:type="lastCol">
      <w:tblPr/>
      <w:tcPr>
        <w:tcBorders>
          <w:top w:val="nil"/>
          <w:left w:val="single" w:sz="8" w:space="0" w:color="DE494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top w:val="nil"/>
          <w:bottom w:val="nil"/>
          <w:insideH w:val="nil"/>
          <w:insideV w:val="nil"/>
        </w:tcBorders>
        <w:shd w:val="clear" w:color="auto" w:fill="F6D1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rPr>
        <w:sz w:val="24"/>
        <w:szCs w:val="24"/>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7AD" w:themeColor="accent3"/>
          <w:insideH w:val="nil"/>
          <w:insideV w:val="nil"/>
        </w:tcBorders>
        <w:shd w:val="clear" w:color="auto" w:fill="FFFFFF" w:themeFill="background1"/>
      </w:tcPr>
    </w:tblStylePr>
    <w:tblStylePr w:type="lastCol">
      <w:tblPr/>
      <w:tcPr>
        <w:tcBorders>
          <w:top w:val="nil"/>
          <w:left w:val="single" w:sz="8" w:space="0" w:color="62C7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top w:val="nil"/>
          <w:bottom w:val="nil"/>
          <w:insideH w:val="nil"/>
          <w:insideV w:val="nil"/>
        </w:tcBorders>
        <w:shd w:val="clear" w:color="auto" w:fill="D8F1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rPr>
        <w:sz w:val="24"/>
        <w:szCs w:val="24"/>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C3F" w:themeColor="accent4"/>
          <w:insideH w:val="nil"/>
          <w:insideV w:val="nil"/>
        </w:tcBorders>
        <w:shd w:val="clear" w:color="auto" w:fill="FFFFFF" w:themeFill="background1"/>
      </w:tcPr>
    </w:tblStylePr>
    <w:tblStylePr w:type="lastCol">
      <w:tblPr/>
      <w:tcPr>
        <w:tcBorders>
          <w:top w:val="nil"/>
          <w:left w:val="single" w:sz="8" w:space="0" w:color="731C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top w:val="nil"/>
          <w:bottom w:val="nil"/>
          <w:insideH w:val="nil"/>
          <w:insideV w:val="nil"/>
        </w:tcBorders>
        <w:shd w:val="clear" w:color="auto" w:fill="EDB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rPr>
        <w:sz w:val="24"/>
        <w:szCs w:val="24"/>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7330" w:themeColor="accent5"/>
          <w:insideH w:val="nil"/>
          <w:insideV w:val="nil"/>
        </w:tcBorders>
        <w:shd w:val="clear" w:color="auto" w:fill="FFFFFF" w:themeFill="background1"/>
      </w:tcPr>
    </w:tblStylePr>
    <w:tblStylePr w:type="lastCol">
      <w:tblPr/>
      <w:tcPr>
        <w:tcBorders>
          <w:top w:val="nil"/>
          <w:left w:val="single" w:sz="8" w:space="0" w:color="D8733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top w:val="nil"/>
          <w:bottom w:val="nil"/>
          <w:insideH w:val="nil"/>
          <w:insideV w:val="nil"/>
        </w:tcBorders>
        <w:shd w:val="clear" w:color="auto" w:fill="F5DC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rPr>
        <w:sz w:val="24"/>
        <w:szCs w:val="24"/>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BC53" w:themeColor="accent6"/>
          <w:insideH w:val="nil"/>
          <w:insideV w:val="nil"/>
        </w:tcBorders>
        <w:shd w:val="clear" w:color="auto" w:fill="FFFFFF" w:themeFill="background1"/>
      </w:tcPr>
    </w:tblStylePr>
    <w:tblStylePr w:type="lastCol">
      <w:tblPr/>
      <w:tcPr>
        <w:tcBorders>
          <w:top w:val="nil"/>
          <w:left w:val="single" w:sz="8" w:space="0" w:color="DEBC5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top w:val="nil"/>
          <w:bottom w:val="nil"/>
          <w:insideH w:val="nil"/>
          <w:insideV w:val="nil"/>
        </w:tcBorders>
        <w:shd w:val="clear" w:color="auto" w:fill="F7EE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tblBorders>
    </w:tblPr>
    <w:tblStylePr w:type="firstRow">
      <w:pPr>
        <w:spacing w:before="0" w:after="0" w:line="240" w:lineRule="auto"/>
      </w:pPr>
      <w:rPr>
        <w:b/>
        <w:bCs/>
        <w:color w:val="FFFFFF" w:themeColor="background1"/>
      </w:rPr>
      <w:tblPr/>
      <w:tcPr>
        <w:tc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shd w:val="clear" w:color="auto" w:fill="214C5E" w:themeFill="accent1"/>
      </w:tcPr>
    </w:tblStylePr>
    <w:tblStylePr w:type="lastRow">
      <w:pPr>
        <w:spacing w:before="0" w:after="0" w:line="240" w:lineRule="auto"/>
      </w:pPr>
      <w:rPr>
        <w:b/>
        <w:bCs/>
      </w:rPr>
      <w:tblPr/>
      <w:tcPr>
        <w:tcBorders>
          <w:top w:val="double" w:sz="6"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D8E6" w:themeFill="accent1" w:themeFillTint="3F"/>
      </w:tcPr>
    </w:tblStylePr>
    <w:tblStylePr w:type="band1Horz">
      <w:tblPr/>
      <w:tcPr>
        <w:tcBorders>
          <w:insideH w:val="nil"/>
          <w:insideV w:val="nil"/>
        </w:tcBorders>
        <w:shd w:val="clear" w:color="auto" w:fill="B8D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tblBorders>
    </w:tblPr>
    <w:tblStylePr w:type="firstRow">
      <w:pPr>
        <w:spacing w:before="0" w:after="0" w:line="240" w:lineRule="auto"/>
      </w:pPr>
      <w:rPr>
        <w:b/>
        <w:bCs/>
        <w:color w:val="FFFFFF" w:themeColor="background1"/>
      </w:rPr>
      <w:tblPr/>
      <w:tcPr>
        <w:tc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shd w:val="clear" w:color="auto" w:fill="DE4948" w:themeFill="accent2"/>
      </w:tcPr>
    </w:tblStylePr>
    <w:tblStylePr w:type="lastRow">
      <w:pPr>
        <w:spacing w:before="0" w:after="0" w:line="240" w:lineRule="auto"/>
      </w:pPr>
      <w:rPr>
        <w:b/>
        <w:bCs/>
      </w:rPr>
      <w:tblPr/>
      <w:tcPr>
        <w:tcBorders>
          <w:top w:val="double" w:sz="6"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1D1" w:themeFill="accent2" w:themeFillTint="3F"/>
      </w:tcPr>
    </w:tblStylePr>
    <w:tblStylePr w:type="band1Horz">
      <w:tblPr/>
      <w:tcPr>
        <w:tcBorders>
          <w:insideH w:val="nil"/>
          <w:insideV w:val="nil"/>
        </w:tcBorders>
        <w:shd w:val="clear" w:color="auto" w:fill="F6D1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tblBorders>
    </w:tblPr>
    <w:tblStylePr w:type="firstRow">
      <w:pPr>
        <w:spacing w:before="0" w:after="0" w:line="240" w:lineRule="auto"/>
      </w:pPr>
      <w:rPr>
        <w:b/>
        <w:bCs/>
        <w:color w:val="FFFFFF" w:themeColor="background1"/>
      </w:rPr>
      <w:tblPr/>
      <w:tcPr>
        <w:tc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shd w:val="clear" w:color="auto" w:fill="62C7AD" w:themeFill="accent3"/>
      </w:tcPr>
    </w:tblStylePr>
    <w:tblStylePr w:type="lastRow">
      <w:pPr>
        <w:spacing w:before="0" w:after="0" w:line="240" w:lineRule="auto"/>
      </w:pPr>
      <w:rPr>
        <w:b/>
        <w:bCs/>
      </w:rPr>
      <w:tblPr/>
      <w:tcPr>
        <w:tcBorders>
          <w:top w:val="double" w:sz="6"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1EA" w:themeFill="accent3" w:themeFillTint="3F"/>
      </w:tcPr>
    </w:tblStylePr>
    <w:tblStylePr w:type="band1Horz">
      <w:tblPr/>
      <w:tcPr>
        <w:tcBorders>
          <w:insideH w:val="nil"/>
          <w:insideV w:val="nil"/>
        </w:tcBorders>
        <w:shd w:val="clear" w:color="auto" w:fill="D8F1E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tblBorders>
    </w:tblPr>
    <w:tblStylePr w:type="firstRow">
      <w:pPr>
        <w:spacing w:before="0" w:after="0" w:line="240" w:lineRule="auto"/>
      </w:pPr>
      <w:rPr>
        <w:b/>
        <w:bCs/>
        <w:color w:val="FFFFFF" w:themeColor="background1"/>
      </w:rPr>
      <w:tblPr/>
      <w:tcPr>
        <w:tc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shd w:val="clear" w:color="auto" w:fill="731C3F" w:themeFill="accent4"/>
      </w:tcPr>
    </w:tblStylePr>
    <w:tblStylePr w:type="lastRow">
      <w:pPr>
        <w:spacing w:before="0" w:after="0" w:line="240" w:lineRule="auto"/>
      </w:pPr>
      <w:rPr>
        <w:b/>
        <w:bCs/>
      </w:rPr>
      <w:tblPr/>
      <w:tcPr>
        <w:tcBorders>
          <w:top w:val="double" w:sz="6"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B5CB" w:themeFill="accent4" w:themeFillTint="3F"/>
      </w:tcPr>
    </w:tblStylePr>
    <w:tblStylePr w:type="band1Horz">
      <w:tblPr/>
      <w:tcPr>
        <w:tcBorders>
          <w:insideH w:val="nil"/>
          <w:insideV w:val="nil"/>
        </w:tcBorders>
        <w:shd w:val="clear" w:color="auto" w:fill="EDB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tblBorders>
    </w:tblPr>
    <w:tblStylePr w:type="firstRow">
      <w:pPr>
        <w:spacing w:before="0" w:after="0" w:line="240" w:lineRule="auto"/>
      </w:pPr>
      <w:rPr>
        <w:b/>
        <w:bCs/>
        <w:color w:val="FFFFFF" w:themeColor="background1"/>
      </w:rPr>
      <w:tblPr/>
      <w:tcPr>
        <w:tc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shd w:val="clear" w:color="auto" w:fill="D87330" w:themeFill="accent5"/>
      </w:tcPr>
    </w:tblStylePr>
    <w:tblStylePr w:type="lastRow">
      <w:pPr>
        <w:spacing w:before="0" w:after="0" w:line="240" w:lineRule="auto"/>
      </w:pPr>
      <w:rPr>
        <w:b/>
        <w:bCs/>
      </w:rPr>
      <w:tblPr/>
      <w:tcPr>
        <w:tcBorders>
          <w:top w:val="double" w:sz="6"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CCB" w:themeFill="accent5" w:themeFillTint="3F"/>
      </w:tcPr>
    </w:tblStylePr>
    <w:tblStylePr w:type="band1Horz">
      <w:tblPr/>
      <w:tcPr>
        <w:tcBorders>
          <w:insideH w:val="nil"/>
          <w:insideV w:val="nil"/>
        </w:tcBorders>
        <w:shd w:val="clear" w:color="auto" w:fill="F5DC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tblBorders>
    </w:tblPr>
    <w:tblStylePr w:type="firstRow">
      <w:pPr>
        <w:spacing w:before="0" w:after="0" w:line="240" w:lineRule="auto"/>
      </w:pPr>
      <w:rPr>
        <w:b/>
        <w:bCs/>
        <w:color w:val="FFFFFF" w:themeColor="background1"/>
      </w:rPr>
      <w:tblPr/>
      <w:tcPr>
        <w:tc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shd w:val="clear" w:color="auto" w:fill="DEBC53" w:themeFill="accent6"/>
      </w:tcPr>
    </w:tblStylePr>
    <w:tblStylePr w:type="lastRow">
      <w:pPr>
        <w:spacing w:before="0" w:after="0" w:line="240" w:lineRule="auto"/>
      </w:pPr>
      <w:rPr>
        <w:b/>
        <w:bCs/>
      </w:rPr>
      <w:tblPr/>
      <w:tcPr>
        <w:tcBorders>
          <w:top w:val="double" w:sz="6"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ED4" w:themeFill="accent6" w:themeFillTint="3F"/>
      </w:tcPr>
    </w:tblStylePr>
    <w:tblStylePr w:type="band1Horz">
      <w:tblPr/>
      <w:tcPr>
        <w:tcBorders>
          <w:insideH w:val="nil"/>
          <w:insideV w:val="nil"/>
        </w:tcBorders>
        <w:shd w:val="clear" w:color="auto" w:fill="F7EE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4C5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14C5E" w:themeFill="accent1"/>
      </w:tcPr>
    </w:tblStylePr>
    <w:tblStylePr w:type="lastCol">
      <w:rPr>
        <w:b/>
        <w:bCs/>
        <w:color w:val="FFFFFF" w:themeColor="background1"/>
      </w:rPr>
      <w:tblPr/>
      <w:tcPr>
        <w:tcBorders>
          <w:left w:val="nil"/>
          <w:right w:val="nil"/>
          <w:insideH w:val="nil"/>
          <w:insideV w:val="nil"/>
        </w:tcBorders>
        <w:shd w:val="clear" w:color="auto" w:fill="214C5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494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4948" w:themeFill="accent2"/>
      </w:tcPr>
    </w:tblStylePr>
    <w:tblStylePr w:type="lastCol">
      <w:rPr>
        <w:b/>
        <w:bCs/>
        <w:color w:val="FFFFFF" w:themeColor="background1"/>
      </w:rPr>
      <w:tblPr/>
      <w:tcPr>
        <w:tcBorders>
          <w:left w:val="nil"/>
          <w:right w:val="nil"/>
          <w:insideH w:val="nil"/>
          <w:insideV w:val="nil"/>
        </w:tcBorders>
        <w:shd w:val="clear" w:color="auto" w:fill="DE49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7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C7AD" w:themeFill="accent3"/>
      </w:tcPr>
    </w:tblStylePr>
    <w:tblStylePr w:type="lastCol">
      <w:rPr>
        <w:b/>
        <w:bCs/>
        <w:color w:val="FFFFFF" w:themeColor="background1"/>
      </w:rPr>
      <w:tblPr/>
      <w:tcPr>
        <w:tcBorders>
          <w:left w:val="nil"/>
          <w:right w:val="nil"/>
          <w:insideH w:val="nil"/>
          <w:insideV w:val="nil"/>
        </w:tcBorders>
        <w:shd w:val="clear" w:color="auto" w:fill="62C7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C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C3F" w:themeFill="accent4"/>
      </w:tcPr>
    </w:tblStylePr>
    <w:tblStylePr w:type="lastCol">
      <w:rPr>
        <w:b/>
        <w:bCs/>
        <w:color w:val="FFFFFF" w:themeColor="background1"/>
      </w:rPr>
      <w:tblPr/>
      <w:tcPr>
        <w:tcBorders>
          <w:left w:val="nil"/>
          <w:right w:val="nil"/>
          <w:insideH w:val="nil"/>
          <w:insideV w:val="nil"/>
        </w:tcBorders>
        <w:shd w:val="clear" w:color="auto" w:fill="731C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733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7330" w:themeFill="accent5"/>
      </w:tcPr>
    </w:tblStylePr>
    <w:tblStylePr w:type="lastCol">
      <w:rPr>
        <w:b/>
        <w:bCs/>
        <w:color w:val="FFFFFF" w:themeColor="background1"/>
      </w:rPr>
      <w:tblPr/>
      <w:tcPr>
        <w:tcBorders>
          <w:left w:val="nil"/>
          <w:right w:val="nil"/>
          <w:insideH w:val="nil"/>
          <w:insideV w:val="nil"/>
        </w:tcBorders>
        <w:shd w:val="clear" w:color="auto" w:fill="D8733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BC5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BC53" w:themeFill="accent6"/>
      </w:tcPr>
    </w:tblStylePr>
    <w:tblStylePr w:type="lastCol">
      <w:rPr>
        <w:b/>
        <w:bCs/>
        <w:color w:val="FFFFFF" w:themeColor="background1"/>
      </w:rPr>
      <w:tblPr/>
      <w:tcPr>
        <w:tcBorders>
          <w:left w:val="nil"/>
          <w:right w:val="nil"/>
          <w:insideH w:val="nil"/>
          <w:insideV w:val="nil"/>
        </w:tcBorders>
        <w:shd w:val="clear" w:color="auto" w:fill="DEBC5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DC2CF0"/>
    <w:rPr>
      <w:color w:val="2B579A"/>
      <w:shd w:val="clear" w:color="auto" w:fill="E6E6E6"/>
    </w:rPr>
  </w:style>
  <w:style w:type="paragraph" w:styleId="MessageHeader">
    <w:name w:val="Message Header"/>
    <w:basedOn w:val="Normal"/>
    <w:link w:val="MessageHeaderChar"/>
    <w:uiPriority w:val="99"/>
    <w:semiHidden/>
    <w:unhideWhenUsed/>
    <w:rsid w:val="00DC2CF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C2CF0"/>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DC2CF0"/>
    <w:pPr>
      <w:spacing w:after="0" w:line="240" w:lineRule="auto"/>
    </w:pPr>
  </w:style>
  <w:style w:type="paragraph" w:styleId="NormalWeb">
    <w:name w:val="Normal (Web)"/>
    <w:basedOn w:val="Normal"/>
    <w:uiPriority w:val="99"/>
    <w:unhideWhenUsed/>
    <w:rsid w:val="00DC2CF0"/>
    <w:rPr>
      <w:rFonts w:ascii="Times New Roman" w:hAnsi="Times New Roman" w:cs="Times New Roman"/>
      <w:sz w:val="24"/>
      <w:szCs w:val="24"/>
    </w:rPr>
  </w:style>
  <w:style w:type="paragraph" w:styleId="NormalIndent">
    <w:name w:val="Normal Indent"/>
    <w:basedOn w:val="Normal"/>
    <w:uiPriority w:val="99"/>
    <w:semiHidden/>
    <w:unhideWhenUsed/>
    <w:rsid w:val="00DC2CF0"/>
    <w:pPr>
      <w:ind w:left="720"/>
    </w:pPr>
  </w:style>
  <w:style w:type="paragraph" w:styleId="NoteHeading">
    <w:name w:val="Note Heading"/>
    <w:basedOn w:val="Normal"/>
    <w:next w:val="Normal"/>
    <w:link w:val="NoteHeadingChar"/>
    <w:uiPriority w:val="99"/>
    <w:semiHidden/>
    <w:unhideWhenUsed/>
    <w:rsid w:val="00DC2CF0"/>
    <w:pPr>
      <w:spacing w:after="0" w:line="240" w:lineRule="auto"/>
    </w:pPr>
  </w:style>
  <w:style w:type="character" w:customStyle="1" w:styleId="NoteHeadingChar">
    <w:name w:val="Note Heading Char"/>
    <w:basedOn w:val="DefaultParagraphFont"/>
    <w:link w:val="NoteHeading"/>
    <w:uiPriority w:val="99"/>
    <w:semiHidden/>
    <w:rsid w:val="00DC2CF0"/>
  </w:style>
  <w:style w:type="character" w:styleId="PageNumber">
    <w:name w:val="page number"/>
    <w:basedOn w:val="DefaultParagraphFont"/>
    <w:uiPriority w:val="99"/>
    <w:semiHidden/>
    <w:unhideWhenUsed/>
    <w:rsid w:val="00DC2CF0"/>
  </w:style>
  <w:style w:type="table" w:styleId="PlainTable1">
    <w:name w:val="Plain Table 1"/>
    <w:basedOn w:val="TableNormal"/>
    <w:uiPriority w:val="41"/>
    <w:rsid w:val="00DC2C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2C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2C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2C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2C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2CF0"/>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C2CF0"/>
    <w:rPr>
      <w:rFonts w:ascii="Consolas" w:hAnsi="Consolas"/>
      <w:sz w:val="22"/>
      <w:szCs w:val="21"/>
    </w:rPr>
  </w:style>
  <w:style w:type="paragraph" w:styleId="Salutation">
    <w:name w:val="Salutation"/>
    <w:basedOn w:val="Normal"/>
    <w:next w:val="Normal"/>
    <w:link w:val="SalutationChar"/>
    <w:uiPriority w:val="99"/>
    <w:semiHidden/>
    <w:unhideWhenUsed/>
    <w:rsid w:val="00DC2CF0"/>
  </w:style>
  <w:style w:type="character" w:customStyle="1" w:styleId="SalutationChar">
    <w:name w:val="Salutation Char"/>
    <w:basedOn w:val="DefaultParagraphFont"/>
    <w:link w:val="Salutation"/>
    <w:uiPriority w:val="99"/>
    <w:semiHidden/>
    <w:rsid w:val="00DC2CF0"/>
  </w:style>
  <w:style w:type="paragraph" w:styleId="Signature">
    <w:name w:val="Signature"/>
    <w:basedOn w:val="Normal"/>
    <w:link w:val="SignatureChar"/>
    <w:uiPriority w:val="99"/>
    <w:semiHidden/>
    <w:unhideWhenUsed/>
    <w:rsid w:val="00DC2CF0"/>
    <w:pPr>
      <w:spacing w:after="0" w:line="240" w:lineRule="auto"/>
      <w:ind w:left="4252"/>
    </w:pPr>
  </w:style>
  <w:style w:type="character" w:customStyle="1" w:styleId="SignatureChar">
    <w:name w:val="Signature Char"/>
    <w:basedOn w:val="DefaultParagraphFont"/>
    <w:link w:val="Signature"/>
    <w:uiPriority w:val="99"/>
    <w:semiHidden/>
    <w:rsid w:val="00DC2CF0"/>
  </w:style>
  <w:style w:type="character" w:customStyle="1" w:styleId="SmartHyperlink1">
    <w:name w:val="Smart Hyperlink1"/>
    <w:basedOn w:val="DefaultParagraphFont"/>
    <w:uiPriority w:val="99"/>
    <w:semiHidden/>
    <w:unhideWhenUsed/>
    <w:rsid w:val="00DC2CF0"/>
    <w:rPr>
      <w:u w:val="dotted"/>
    </w:rPr>
  </w:style>
  <w:style w:type="table" w:styleId="Table3Deffects1">
    <w:name w:val="Table 3D effects 1"/>
    <w:basedOn w:val="TableNormal"/>
    <w:uiPriority w:val="99"/>
    <w:semiHidden/>
    <w:unhideWhenUsed/>
    <w:rsid w:val="00DC2CF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2CF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2CF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2C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2CF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2C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2CF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2CF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2CF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2CF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2CF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2CF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2CF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2C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2CF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2CF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2CF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2CF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2CF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2CF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C2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C2C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2C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2CF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2CF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2C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2C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C2CF0"/>
    <w:pPr>
      <w:spacing w:after="0"/>
      <w:ind w:left="300" w:hanging="300"/>
    </w:pPr>
  </w:style>
  <w:style w:type="paragraph" w:styleId="TableofFigures">
    <w:name w:val="table of figures"/>
    <w:basedOn w:val="Normal"/>
    <w:next w:val="Normal"/>
    <w:uiPriority w:val="99"/>
    <w:semiHidden/>
    <w:unhideWhenUsed/>
    <w:rsid w:val="00DC2CF0"/>
    <w:pPr>
      <w:spacing w:after="0"/>
    </w:pPr>
  </w:style>
  <w:style w:type="table" w:styleId="TableProfessional">
    <w:name w:val="Table Professional"/>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2CF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2C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2C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DC2C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2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2CF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2CF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C2CF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C2C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C2CF0"/>
    <w:pPr>
      <w:spacing w:after="100"/>
    </w:pPr>
  </w:style>
  <w:style w:type="paragraph" w:styleId="TOC2">
    <w:name w:val="toc 2"/>
    <w:basedOn w:val="Normal"/>
    <w:next w:val="Normal"/>
    <w:autoRedefine/>
    <w:uiPriority w:val="39"/>
    <w:semiHidden/>
    <w:unhideWhenUsed/>
    <w:rsid w:val="00DC2CF0"/>
    <w:pPr>
      <w:spacing w:after="100"/>
      <w:ind w:left="300"/>
    </w:pPr>
  </w:style>
  <w:style w:type="paragraph" w:styleId="TOC3">
    <w:name w:val="toc 3"/>
    <w:basedOn w:val="Normal"/>
    <w:next w:val="Normal"/>
    <w:autoRedefine/>
    <w:uiPriority w:val="39"/>
    <w:semiHidden/>
    <w:unhideWhenUsed/>
    <w:rsid w:val="00DC2CF0"/>
    <w:pPr>
      <w:spacing w:after="100"/>
      <w:ind w:left="600"/>
    </w:pPr>
  </w:style>
  <w:style w:type="paragraph" w:styleId="TOC4">
    <w:name w:val="toc 4"/>
    <w:basedOn w:val="Normal"/>
    <w:next w:val="Normal"/>
    <w:autoRedefine/>
    <w:uiPriority w:val="39"/>
    <w:semiHidden/>
    <w:unhideWhenUsed/>
    <w:rsid w:val="00DC2CF0"/>
    <w:pPr>
      <w:spacing w:after="100"/>
      <w:ind w:left="900"/>
    </w:pPr>
  </w:style>
  <w:style w:type="paragraph" w:styleId="TOC5">
    <w:name w:val="toc 5"/>
    <w:basedOn w:val="Normal"/>
    <w:next w:val="Normal"/>
    <w:autoRedefine/>
    <w:uiPriority w:val="39"/>
    <w:semiHidden/>
    <w:unhideWhenUsed/>
    <w:rsid w:val="00DC2CF0"/>
    <w:pPr>
      <w:spacing w:after="100"/>
      <w:ind w:left="1200"/>
    </w:pPr>
  </w:style>
  <w:style w:type="paragraph" w:styleId="TOC6">
    <w:name w:val="toc 6"/>
    <w:basedOn w:val="Normal"/>
    <w:next w:val="Normal"/>
    <w:autoRedefine/>
    <w:uiPriority w:val="39"/>
    <w:semiHidden/>
    <w:unhideWhenUsed/>
    <w:rsid w:val="00DC2CF0"/>
    <w:pPr>
      <w:spacing w:after="100"/>
      <w:ind w:left="1500"/>
    </w:pPr>
  </w:style>
  <w:style w:type="paragraph" w:styleId="TOC7">
    <w:name w:val="toc 7"/>
    <w:basedOn w:val="Normal"/>
    <w:next w:val="Normal"/>
    <w:autoRedefine/>
    <w:uiPriority w:val="39"/>
    <w:semiHidden/>
    <w:unhideWhenUsed/>
    <w:rsid w:val="00DC2CF0"/>
    <w:pPr>
      <w:spacing w:after="100"/>
      <w:ind w:left="1800"/>
    </w:pPr>
  </w:style>
  <w:style w:type="paragraph" w:styleId="TOC8">
    <w:name w:val="toc 8"/>
    <w:basedOn w:val="Normal"/>
    <w:next w:val="Normal"/>
    <w:autoRedefine/>
    <w:uiPriority w:val="39"/>
    <w:semiHidden/>
    <w:unhideWhenUsed/>
    <w:rsid w:val="00DC2CF0"/>
    <w:pPr>
      <w:spacing w:after="100"/>
      <w:ind w:left="2100"/>
    </w:pPr>
  </w:style>
  <w:style w:type="paragraph" w:styleId="TOC9">
    <w:name w:val="toc 9"/>
    <w:basedOn w:val="Normal"/>
    <w:next w:val="Normal"/>
    <w:autoRedefine/>
    <w:uiPriority w:val="39"/>
    <w:semiHidden/>
    <w:unhideWhenUsed/>
    <w:rsid w:val="00DC2CF0"/>
    <w:pPr>
      <w:spacing w:after="100"/>
      <w:ind w:left="2400"/>
    </w:pPr>
  </w:style>
  <w:style w:type="character" w:customStyle="1" w:styleId="UnresolvedMention1">
    <w:name w:val="Unresolved Mention1"/>
    <w:basedOn w:val="DefaultParagraphFont"/>
    <w:uiPriority w:val="99"/>
    <w:semiHidden/>
    <w:unhideWhenUsed/>
    <w:rsid w:val="00DC2CF0"/>
    <w:rPr>
      <w:color w:val="595959" w:themeColor="text1" w:themeTint="A6"/>
      <w:shd w:val="clear" w:color="auto" w:fill="E6E6E6"/>
    </w:rPr>
  </w:style>
  <w:style w:type="character" w:customStyle="1" w:styleId="ListParagraphChar">
    <w:name w:val="List Paragraph Char"/>
    <w:aliases w:val="Issue Action POC Char,List Paragraph1 Char,3 Char,POCG Table Text Char,Dot pt Char,F5 List Paragraph Char,No Spacing1 Char,List Paragraph Char Char Char Char,Indicator Text Char,Colorful List - Accent 11 Char,Numbered Para 1 Char"/>
    <w:basedOn w:val="DefaultParagraphFont"/>
    <w:link w:val="ListParagraph"/>
    <w:uiPriority w:val="34"/>
    <w:locked/>
    <w:rsid w:val="00C65F60"/>
  </w:style>
  <w:style w:type="paragraph" w:styleId="Revision">
    <w:name w:val="Revision"/>
    <w:hidden/>
    <w:uiPriority w:val="99"/>
    <w:semiHidden/>
    <w:rsid w:val="00367002"/>
    <w:pPr>
      <w:spacing w:after="0" w:line="240" w:lineRule="auto"/>
    </w:pPr>
  </w:style>
  <w:style w:type="character" w:styleId="UnresolvedMention">
    <w:name w:val="Unresolved Mention"/>
    <w:basedOn w:val="DefaultParagraphFont"/>
    <w:uiPriority w:val="99"/>
    <w:semiHidden/>
    <w:unhideWhenUsed/>
    <w:rsid w:val="00371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10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usakasmallgrants@state.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pply07.grants.gov/apply/forms/sample/SFLLL-V1.1.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tate.gov/about-us-office-of-the-procurement-executiv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support@grants.gov?subject=GRANTS.GOV%20Support%20Center" TargetMode="Externa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zm.usembassy.gov/our-relationship/pepfar/" TargetMode="Externa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2cf8ed-f3ed-4c07-80d0-a7c5459f5607">
      <Terms xmlns="http://schemas.microsoft.com/office/infopath/2007/PartnerControls"/>
    </lcf76f155ced4ddcb4097134ff3c332f>
    <TaxCatchAll xmlns="0210c032-932f-48f9-b5ef-e71c70ea6a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8054C00800AD7E4D9CF38E9EB8FFDF89" ma:contentTypeVersion="13" ma:contentTypeDescription="Create a new document." ma:contentTypeScope="" ma:versionID="d3f1d40c21d7e4a28835060f8aa72097">
  <xsd:schema xmlns:xsd="http://www.w3.org/2001/XMLSchema" xmlns:xs="http://www.w3.org/2001/XMLSchema" xmlns:p="http://schemas.microsoft.com/office/2006/metadata/properties" xmlns:ns2="fcaf071c-a56b-4c6b-aedd-7eb1f8f83e21" xmlns:ns3="352cf8ed-f3ed-4c07-80d0-a7c5459f5607" xmlns:ns4="0210c032-932f-48f9-b5ef-e71c70ea6a81" targetNamespace="http://schemas.microsoft.com/office/2006/metadata/properties" ma:root="true" ma:fieldsID="24f6157f43ef24a6004bf71f5bc054f0" ns2:_="" ns3:_="" ns4:_="">
    <xsd:import namespace="fcaf071c-a56b-4c6b-aedd-7eb1f8f83e21"/>
    <xsd:import namespace="352cf8ed-f3ed-4c07-80d0-a7c5459f5607"/>
    <xsd:import namespace="0210c032-932f-48f9-b5ef-e71c70ea6a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4:SharedWithUsers" minOccurs="0"/>
                <xsd:element ref="ns4:SharedWithDetails" minOccurs="0"/>
                <xsd:element ref="ns3:MediaServiceOCR"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071c-a56b-4c6b-aedd-7eb1f8f83e2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52cf8ed-f3ed-4c07-80d0-a7c5459f56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210c032-932f-48f9-b5ef-e71c70ea6a8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776997-00b1-468f-81ea-e66fb5b526bb}" ma:internalName="TaxCatchAll" ma:showField="CatchAllData" ma:web="0210c032-932f-48f9-b5ef-e71c70ea6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9DB3BD-4283-436B-837C-609BFEF2AE8F}">
  <ds:schemaRefs>
    <ds:schemaRef ds:uri="http://schemas.microsoft.com/office/2006/metadata/properties"/>
    <ds:schemaRef ds:uri="http://schemas.microsoft.com/office/infopath/2007/PartnerControls"/>
    <ds:schemaRef ds:uri="352cf8ed-f3ed-4c07-80d0-a7c5459f5607"/>
    <ds:schemaRef ds:uri="0210c032-932f-48f9-b5ef-e71c70ea6a81"/>
  </ds:schemaRefs>
</ds:datastoreItem>
</file>

<file path=customXml/itemProps2.xml><?xml version="1.0" encoding="utf-8"?>
<ds:datastoreItem xmlns:ds="http://schemas.openxmlformats.org/officeDocument/2006/customXml" ds:itemID="{CC838ED5-68D5-464C-814C-96A332BA0422}">
  <ds:schemaRefs>
    <ds:schemaRef ds:uri="http://schemas.microsoft.com/sharepoint/v3/contenttype/forms"/>
  </ds:schemaRefs>
</ds:datastoreItem>
</file>

<file path=customXml/itemProps3.xml><?xml version="1.0" encoding="utf-8"?>
<ds:datastoreItem xmlns:ds="http://schemas.openxmlformats.org/officeDocument/2006/customXml" ds:itemID="{DCB0DBDA-307A-48FC-B514-5A75459C703C}">
  <ds:schemaRefs>
    <ds:schemaRef ds:uri="http://schemas.microsoft.com/sharepoint/events"/>
    <ds:schemaRef ds:uri=""/>
  </ds:schemaRefs>
</ds:datastoreItem>
</file>

<file path=customXml/itemProps4.xml><?xml version="1.0" encoding="utf-8"?>
<ds:datastoreItem xmlns:ds="http://schemas.openxmlformats.org/officeDocument/2006/customXml" ds:itemID="{C8380163-17B8-4651-A2E6-E50100D9EB20}">
  <ds:schemaRefs>
    <ds:schemaRef ds:uri="http://schemas.openxmlformats.org/officeDocument/2006/bibliography"/>
  </ds:schemaRefs>
</ds:datastoreItem>
</file>

<file path=customXml/itemProps5.xml><?xml version="1.0" encoding="utf-8"?>
<ds:datastoreItem xmlns:ds="http://schemas.openxmlformats.org/officeDocument/2006/customXml" ds:itemID="{07C1639D-0EE3-4E2C-A325-EE6684F4E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f071c-a56b-4c6b-aedd-7eb1f8f83e21"/>
    <ds:schemaRef ds:uri="352cf8ed-f3ed-4c07-80d0-a7c5459f5607"/>
    <ds:schemaRef ds:uri="0210c032-932f-48f9-b5ef-e71c70ea6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2543</Words>
  <Characters>14499</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Siebert, Cherice M</dc:creator>
  <cp:keywords/>
  <dc:description/>
  <cp:lastModifiedBy>Somtore, Soumaila M</cp:lastModifiedBy>
  <cp:revision>4</cp:revision>
  <cp:lastPrinted>2022-06-21T13:38:00Z</cp:lastPrinted>
  <dcterms:created xsi:type="dcterms:W3CDTF">2022-06-30T12:57:00Z</dcterms:created>
  <dcterms:modified xsi:type="dcterms:W3CDTF">2022-06-30T15:15:00Z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0x0101008054C00800AD7E4D9CF38E9EB8FFDF89</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RodriguezJ5@state.gov</vt:lpwstr>
  </property>
  <property fmtid="{D5CDD505-2E9C-101B-9397-08002B2CF9AE}" pid="6" name="MSIP_Label_1665d9ee-429a-4d5f-97cc-cfb56e044a6e_SetDate">
    <vt:lpwstr>2020-07-15T13:01:51.1881055Z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511edf5b-884e-4d28-844a-6525b9178eb3</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y fmtid="{D5CDD505-2E9C-101B-9397-08002B2CF9AE}" pid="12" name="MediaServiceImageTags">
    <vt:lpwstr/>
  </property>
</Properties>
</file>