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4DB" w:rsidRPr="00A821E1" w:rsidRDefault="001F6BF9">
      <w:pPr>
        <w:pStyle w:val="Title"/>
        <w:rPr>
          <w:rFonts w:ascii="Arial" w:hAnsi="Arial" w:cs="Arial"/>
        </w:rPr>
      </w:pPr>
      <w:r>
        <w:rPr>
          <w:rFonts w:ascii="Arial" w:hAnsi="Arial" w:cs="Arial"/>
        </w:rPr>
        <w:t>National Fish and Wildlife Foundation</w:t>
      </w:r>
    </w:p>
    <w:p w:rsidR="00A821E1" w:rsidRPr="00E73AB9" w:rsidRDefault="00694216" w:rsidP="00A821E1">
      <w:pPr>
        <w:pStyle w:val="Title"/>
        <w:rPr>
          <w:rFonts w:ascii="Arial" w:hAnsi="Arial" w:cs="Arial"/>
        </w:rPr>
      </w:pPr>
      <w:r>
        <w:rPr>
          <w:rFonts w:ascii="Arial" w:hAnsi="Arial" w:cs="Arial"/>
        </w:rPr>
        <w:t>FY 2012</w:t>
      </w:r>
    </w:p>
    <w:p w:rsidR="00A821E1" w:rsidRPr="00E73AB9" w:rsidRDefault="00A821E1" w:rsidP="00A821E1">
      <w:pPr>
        <w:ind w:left="2880" w:firstLine="720"/>
        <w:rPr>
          <w:rFonts w:ascii="Arial" w:hAnsi="Arial" w:cs="Arial"/>
        </w:rPr>
      </w:pPr>
    </w:p>
    <w:p w:rsidR="00A821E1" w:rsidRPr="00B12079" w:rsidRDefault="00A821E1" w:rsidP="00A821E1">
      <w:pPr>
        <w:jc w:val="center"/>
        <w:rPr>
          <w:rFonts w:ascii="Arial" w:hAnsi="Arial" w:cs="Arial"/>
        </w:rPr>
      </w:pPr>
      <w:r w:rsidRPr="00B12079">
        <w:rPr>
          <w:rFonts w:ascii="Arial" w:hAnsi="Arial" w:cs="Arial"/>
        </w:rPr>
        <w:t>Notice of Availability for Federal Assistance and Application Instructions</w:t>
      </w:r>
    </w:p>
    <w:p w:rsidR="00A821E1" w:rsidRPr="00B12079" w:rsidRDefault="00A821E1" w:rsidP="00A821E1">
      <w:pPr>
        <w:rPr>
          <w:rFonts w:ascii="Arial" w:hAnsi="Arial" w:cs="Arial"/>
        </w:rPr>
      </w:pPr>
    </w:p>
    <w:p w:rsidR="00A821E1" w:rsidRPr="00B12079" w:rsidRDefault="00A821E1" w:rsidP="00A821E1">
      <w:pPr>
        <w:pStyle w:val="Heading1"/>
        <w:rPr>
          <w:rFonts w:ascii="Arial" w:hAnsi="Arial" w:cs="Arial"/>
        </w:rPr>
      </w:pPr>
      <w:r w:rsidRPr="00B12079">
        <w:rPr>
          <w:rFonts w:ascii="Arial" w:hAnsi="Arial" w:cs="Arial"/>
        </w:rPr>
        <w:t>Program Overview Information</w:t>
      </w:r>
    </w:p>
    <w:p w:rsidR="00A821E1" w:rsidRPr="00B12079" w:rsidRDefault="00A821E1" w:rsidP="00A821E1">
      <w:pPr>
        <w:rPr>
          <w:rFonts w:ascii="Arial" w:hAnsi="Arial" w:cs="Arial"/>
          <w:b/>
          <w:bCs/>
        </w:rPr>
      </w:pPr>
    </w:p>
    <w:p w:rsidR="00A821E1" w:rsidRPr="00B12079" w:rsidRDefault="00A821E1" w:rsidP="00A821E1">
      <w:pPr>
        <w:rPr>
          <w:rFonts w:ascii="Arial" w:hAnsi="Arial" w:cs="Arial"/>
        </w:rPr>
      </w:pPr>
      <w:r w:rsidRPr="00B12079">
        <w:rPr>
          <w:rFonts w:ascii="Arial" w:hAnsi="Arial" w:cs="Arial"/>
          <w:b/>
          <w:bCs/>
        </w:rPr>
        <w:t>Federal Agency Name:</w:t>
      </w:r>
    </w:p>
    <w:p w:rsidR="00A821E1" w:rsidRPr="00B12079" w:rsidRDefault="00A821E1" w:rsidP="00A821E1">
      <w:pPr>
        <w:rPr>
          <w:rFonts w:ascii="Arial" w:hAnsi="Arial" w:cs="Arial"/>
        </w:rPr>
      </w:pPr>
    </w:p>
    <w:p w:rsidR="00A821E1" w:rsidRPr="00B12079" w:rsidRDefault="00A821E1" w:rsidP="00A821E1">
      <w:pPr>
        <w:rPr>
          <w:rFonts w:ascii="Arial" w:hAnsi="Arial" w:cs="Arial"/>
        </w:rPr>
      </w:pPr>
      <w:r w:rsidRPr="00B12079">
        <w:rPr>
          <w:rFonts w:ascii="Arial" w:hAnsi="Arial" w:cs="Arial"/>
        </w:rPr>
        <w:t>Department of the Interior</w:t>
      </w:r>
    </w:p>
    <w:p w:rsidR="00A821E1" w:rsidRPr="00B12079" w:rsidRDefault="00A821E1" w:rsidP="00A821E1">
      <w:pPr>
        <w:rPr>
          <w:rFonts w:ascii="Arial" w:hAnsi="Arial" w:cs="Arial"/>
        </w:rPr>
      </w:pPr>
      <w:r w:rsidRPr="00B12079">
        <w:rPr>
          <w:rFonts w:ascii="Arial" w:hAnsi="Arial" w:cs="Arial"/>
        </w:rPr>
        <w:t>U.S. Fish and Wildlife Service</w:t>
      </w:r>
    </w:p>
    <w:p w:rsidR="00A821E1" w:rsidRPr="00B12079" w:rsidRDefault="00A821E1" w:rsidP="00A821E1">
      <w:pPr>
        <w:rPr>
          <w:rFonts w:ascii="Arial" w:hAnsi="Arial" w:cs="Arial"/>
        </w:rPr>
      </w:pPr>
      <w:bookmarkStart w:id="0" w:name="_GoBack"/>
      <w:bookmarkEnd w:id="0"/>
    </w:p>
    <w:p w:rsidR="00A821E1" w:rsidRPr="00B12079" w:rsidRDefault="00A821E1" w:rsidP="00A821E1">
      <w:pPr>
        <w:rPr>
          <w:rFonts w:ascii="Arial" w:hAnsi="Arial" w:cs="Arial"/>
          <w:b/>
          <w:bCs/>
        </w:rPr>
      </w:pPr>
      <w:r w:rsidRPr="00B12079">
        <w:rPr>
          <w:rFonts w:ascii="Arial" w:hAnsi="Arial" w:cs="Arial"/>
          <w:b/>
          <w:bCs/>
        </w:rPr>
        <w:t>Announcement Type:</w:t>
      </w:r>
    </w:p>
    <w:p w:rsidR="00A821E1" w:rsidRPr="00B12079" w:rsidRDefault="00A821E1" w:rsidP="00A821E1">
      <w:pPr>
        <w:rPr>
          <w:rFonts w:ascii="Arial" w:hAnsi="Arial" w:cs="Arial"/>
          <w:b/>
          <w:bCs/>
        </w:rPr>
      </w:pPr>
      <w:r w:rsidRPr="00B12079">
        <w:rPr>
          <w:rFonts w:ascii="Arial" w:hAnsi="Arial" w:cs="Arial"/>
          <w:b/>
          <w:bCs/>
        </w:rPr>
        <w:t xml:space="preserve"> </w:t>
      </w:r>
    </w:p>
    <w:p w:rsidR="00A821E1" w:rsidRPr="00B12079" w:rsidRDefault="00A821E1" w:rsidP="00A821E1">
      <w:pPr>
        <w:rPr>
          <w:rFonts w:ascii="Arial" w:hAnsi="Arial" w:cs="Arial"/>
        </w:rPr>
      </w:pPr>
      <w:proofErr w:type="gramStart"/>
      <w:r w:rsidRPr="00B12079">
        <w:rPr>
          <w:rFonts w:ascii="Arial" w:hAnsi="Arial" w:cs="Arial"/>
        </w:rPr>
        <w:t xml:space="preserve">Notice of </w:t>
      </w:r>
      <w:r w:rsidR="00694216">
        <w:rPr>
          <w:rFonts w:ascii="Arial" w:hAnsi="Arial" w:cs="Arial"/>
        </w:rPr>
        <w:t>funding availability for FY 2012</w:t>
      </w:r>
      <w:r w:rsidRPr="00B12079">
        <w:rPr>
          <w:rFonts w:ascii="Arial" w:hAnsi="Arial" w:cs="Arial"/>
        </w:rPr>
        <w:t>.</w:t>
      </w:r>
      <w:proofErr w:type="gramEnd"/>
    </w:p>
    <w:p w:rsidR="00CB67BF" w:rsidRPr="00A821E1" w:rsidRDefault="00CB67BF">
      <w:pPr>
        <w:rPr>
          <w:rFonts w:ascii="Arial" w:hAnsi="Arial" w:cs="Arial"/>
        </w:rPr>
      </w:pPr>
    </w:p>
    <w:p w:rsidR="00CB67BF" w:rsidRPr="001F6BF9" w:rsidRDefault="00CB67BF">
      <w:pPr>
        <w:rPr>
          <w:rFonts w:ascii="Arial" w:hAnsi="Arial" w:cs="Arial"/>
          <w:bCs/>
        </w:rPr>
      </w:pPr>
      <w:r w:rsidRPr="00A821E1">
        <w:rPr>
          <w:rFonts w:ascii="Arial" w:hAnsi="Arial" w:cs="Arial"/>
          <w:b/>
          <w:bCs/>
        </w:rPr>
        <w:t>Funding Opportunity T</w:t>
      </w:r>
      <w:r w:rsidR="00C94288" w:rsidRPr="00A821E1">
        <w:rPr>
          <w:rFonts w:ascii="Arial" w:hAnsi="Arial" w:cs="Arial"/>
          <w:b/>
          <w:bCs/>
        </w:rPr>
        <w:t>itle</w:t>
      </w:r>
      <w:r w:rsidRPr="00A821E1">
        <w:rPr>
          <w:rFonts w:ascii="Arial" w:hAnsi="Arial" w:cs="Arial"/>
          <w:b/>
          <w:bCs/>
        </w:rPr>
        <w:t xml:space="preserve">: </w:t>
      </w:r>
      <w:r w:rsidR="001F6BF9">
        <w:rPr>
          <w:rFonts w:ascii="Arial" w:hAnsi="Arial" w:cs="Arial"/>
          <w:bCs/>
        </w:rPr>
        <w:t xml:space="preserve"> National Fish and Wildlife Foundation</w:t>
      </w:r>
    </w:p>
    <w:p w:rsidR="00CB67BF" w:rsidRPr="00A821E1" w:rsidRDefault="00CB67BF">
      <w:pPr>
        <w:rPr>
          <w:rFonts w:ascii="Arial" w:hAnsi="Arial" w:cs="Arial"/>
          <w:b/>
          <w:bCs/>
        </w:rPr>
      </w:pPr>
    </w:p>
    <w:p w:rsidR="000034DB" w:rsidRPr="001749A4" w:rsidRDefault="000034DB">
      <w:pPr>
        <w:rPr>
          <w:rFonts w:ascii="Arial" w:hAnsi="Arial" w:cs="Arial"/>
        </w:rPr>
      </w:pPr>
      <w:r w:rsidRPr="00A821E1">
        <w:rPr>
          <w:rFonts w:ascii="Arial" w:hAnsi="Arial" w:cs="Arial"/>
          <w:b/>
          <w:bCs/>
        </w:rPr>
        <w:t xml:space="preserve">Funding Opportunity Number: </w:t>
      </w:r>
      <w:r w:rsidR="001749A4">
        <w:rPr>
          <w:rFonts w:ascii="Arial" w:hAnsi="Arial" w:cs="Arial"/>
          <w:b/>
          <w:bCs/>
        </w:rPr>
        <w:t xml:space="preserve"> </w:t>
      </w:r>
      <w:r w:rsidR="001749A4" w:rsidRPr="001749A4">
        <w:rPr>
          <w:rFonts w:ascii="Arial" w:hAnsi="Arial" w:cs="Arial"/>
        </w:rPr>
        <w:t>F12AS00173</w:t>
      </w:r>
    </w:p>
    <w:p w:rsidR="000034DB" w:rsidRPr="00A821E1" w:rsidRDefault="000034DB">
      <w:pPr>
        <w:rPr>
          <w:rFonts w:ascii="Arial" w:hAnsi="Arial" w:cs="Arial"/>
        </w:rPr>
      </w:pPr>
    </w:p>
    <w:p w:rsidR="000034DB" w:rsidRPr="00A821E1" w:rsidRDefault="000034DB">
      <w:pPr>
        <w:rPr>
          <w:rFonts w:ascii="Arial" w:hAnsi="Arial" w:cs="Arial"/>
        </w:rPr>
      </w:pPr>
      <w:r w:rsidRPr="00A821E1">
        <w:rPr>
          <w:rFonts w:ascii="Arial" w:hAnsi="Arial" w:cs="Arial"/>
          <w:b/>
          <w:bCs/>
        </w:rPr>
        <w:t>Catalog of Federal Domestic Assistance (CFDA) Number:</w:t>
      </w:r>
      <w:r w:rsidR="00CB67BF" w:rsidRPr="00A821E1">
        <w:rPr>
          <w:rFonts w:ascii="Arial" w:hAnsi="Arial" w:cs="Arial"/>
          <w:b/>
          <w:bCs/>
        </w:rPr>
        <w:t xml:space="preserve"> </w:t>
      </w:r>
      <w:r w:rsidRPr="00A821E1">
        <w:rPr>
          <w:rFonts w:ascii="Arial" w:hAnsi="Arial" w:cs="Arial"/>
        </w:rPr>
        <w:t>15.6</w:t>
      </w:r>
      <w:r w:rsidR="001F6BF9">
        <w:rPr>
          <w:rFonts w:ascii="Arial" w:hAnsi="Arial" w:cs="Arial"/>
        </w:rPr>
        <w:t>63</w:t>
      </w:r>
    </w:p>
    <w:p w:rsidR="000034DB" w:rsidRPr="00A821E1" w:rsidRDefault="000034DB">
      <w:pPr>
        <w:rPr>
          <w:rFonts w:ascii="Arial" w:hAnsi="Arial" w:cs="Arial"/>
        </w:rPr>
      </w:pPr>
    </w:p>
    <w:p w:rsidR="00A821E1" w:rsidRPr="00E73AB9" w:rsidRDefault="00A821E1" w:rsidP="00A821E1">
      <w:pPr>
        <w:rPr>
          <w:rFonts w:ascii="Arial" w:hAnsi="Arial" w:cs="Arial"/>
        </w:rPr>
      </w:pPr>
      <w:r w:rsidRPr="00B12079">
        <w:rPr>
          <w:rFonts w:ascii="Arial" w:hAnsi="Arial" w:cs="Arial"/>
          <w:b/>
          <w:bCs/>
        </w:rPr>
        <w:t xml:space="preserve">Dates:  </w:t>
      </w:r>
      <w:r w:rsidR="001F6BF9">
        <w:rPr>
          <w:rFonts w:ascii="Arial" w:hAnsi="Arial" w:cs="Arial"/>
          <w:bCs/>
        </w:rPr>
        <w:t>A</w:t>
      </w:r>
      <w:r>
        <w:rPr>
          <w:rFonts w:ascii="Arial" w:hAnsi="Arial" w:cs="Arial"/>
          <w:bCs/>
        </w:rPr>
        <w:t xml:space="preserve">pplication packages </w:t>
      </w:r>
      <w:r w:rsidRPr="00B12079">
        <w:rPr>
          <w:rFonts w:ascii="Arial" w:hAnsi="Arial" w:cs="Arial"/>
        </w:rPr>
        <w:t xml:space="preserve">are due </w:t>
      </w:r>
      <w:r>
        <w:rPr>
          <w:rFonts w:ascii="Arial" w:hAnsi="Arial" w:cs="Arial"/>
        </w:rPr>
        <w:t xml:space="preserve">no later than </w:t>
      </w:r>
      <w:r w:rsidR="001F6BF9">
        <w:rPr>
          <w:rFonts w:ascii="Arial" w:hAnsi="Arial" w:cs="Arial"/>
        </w:rPr>
        <w:t xml:space="preserve">June 12, </w:t>
      </w:r>
      <w:r w:rsidR="00F83DAE">
        <w:rPr>
          <w:rFonts w:ascii="Arial" w:hAnsi="Arial" w:cs="Arial"/>
        </w:rPr>
        <w:t>201</w:t>
      </w:r>
      <w:r w:rsidR="001F6BF9">
        <w:rPr>
          <w:rFonts w:ascii="Arial" w:hAnsi="Arial" w:cs="Arial"/>
        </w:rPr>
        <w:t>2</w:t>
      </w:r>
      <w:r w:rsidRPr="00B12079">
        <w:rPr>
          <w:rFonts w:ascii="Arial" w:hAnsi="Arial" w:cs="Arial"/>
        </w:rPr>
        <w:t>.</w:t>
      </w:r>
    </w:p>
    <w:p w:rsidR="00416A48" w:rsidRPr="00A821E1" w:rsidRDefault="00744187">
      <w:pPr>
        <w:rPr>
          <w:rFonts w:ascii="Arial" w:hAnsi="Arial" w:cs="Arial"/>
        </w:rPr>
      </w:pPr>
      <w:r w:rsidRPr="00A821E1">
        <w:rPr>
          <w:rFonts w:ascii="Arial" w:hAnsi="Arial" w:cs="Arial"/>
        </w:rPr>
        <w:t xml:space="preserve"> </w:t>
      </w:r>
    </w:p>
    <w:p w:rsidR="000034DB" w:rsidRPr="00A821E1" w:rsidRDefault="00EF333A">
      <w:pPr>
        <w:rPr>
          <w:rFonts w:ascii="Arial" w:hAnsi="Arial" w:cs="Arial"/>
          <w:b/>
          <w:bCs/>
        </w:rPr>
      </w:pPr>
      <w:r w:rsidRPr="00A821E1">
        <w:rPr>
          <w:rFonts w:ascii="Arial" w:hAnsi="Arial" w:cs="Arial"/>
          <w:b/>
          <w:bCs/>
        </w:rPr>
        <w:t>Background:</w:t>
      </w:r>
      <w:r w:rsidR="001F6BF9">
        <w:rPr>
          <w:rFonts w:ascii="Arial" w:hAnsi="Arial" w:cs="Arial"/>
          <w:b/>
          <w:bCs/>
        </w:rPr>
        <w:br/>
      </w:r>
    </w:p>
    <w:p w:rsidR="001F6BF9" w:rsidRDefault="001F6BF9" w:rsidP="001F6BF9">
      <w:pPr>
        <w:spacing w:line="336" w:lineRule="atLeast"/>
        <w:rPr>
          <w:rFonts w:ascii="Arial" w:hAnsi="Arial" w:cs="Arial"/>
        </w:rPr>
      </w:pPr>
      <w:r w:rsidRPr="001F6BF9">
        <w:rPr>
          <w:rFonts w:ascii="Arial" w:hAnsi="Arial" w:cs="Arial"/>
        </w:rPr>
        <w:t xml:space="preserve">Created by Congress in 1984, NFWF directs public conservation dollars to the most pressing environmental needs and matches those investments with private funds. NFWF’s method is simple and effective: to work with a full complement of individuals, foundations, government agencies, non-profits, and corporations to identify and fund targeted conservation challenges throughout the nation where a focused investment is likely to result in a conservation success. </w:t>
      </w:r>
    </w:p>
    <w:p w:rsidR="001F6BF9" w:rsidRDefault="001F6BF9" w:rsidP="001F6BF9">
      <w:pPr>
        <w:spacing w:line="336" w:lineRule="atLeast"/>
        <w:rPr>
          <w:rFonts w:ascii="Arial" w:hAnsi="Arial" w:cs="Arial"/>
        </w:rPr>
      </w:pPr>
    </w:p>
    <w:p w:rsidR="001F6BF9" w:rsidRPr="001F6BF9" w:rsidRDefault="001F6BF9" w:rsidP="001F6BF9">
      <w:pPr>
        <w:spacing w:line="336" w:lineRule="atLeast"/>
        <w:rPr>
          <w:rFonts w:ascii="Arial" w:hAnsi="Arial" w:cs="Arial"/>
        </w:rPr>
      </w:pPr>
    </w:p>
    <w:p w:rsidR="00A821E1" w:rsidRPr="00E73AB9" w:rsidRDefault="00A821E1" w:rsidP="00A821E1">
      <w:pPr>
        <w:pStyle w:val="ListParagraph"/>
        <w:numPr>
          <w:ilvl w:val="0"/>
          <w:numId w:val="20"/>
        </w:numPr>
        <w:spacing w:before="100" w:beforeAutospacing="1" w:after="100" w:afterAutospacing="1"/>
        <w:rPr>
          <w:rFonts w:ascii="Arial" w:hAnsi="Arial" w:cs="Arial"/>
          <w:b/>
          <w:bCs/>
        </w:rPr>
      </w:pPr>
      <w:r w:rsidRPr="00E73AB9">
        <w:rPr>
          <w:rFonts w:ascii="Arial" w:hAnsi="Arial" w:cs="Arial"/>
          <w:b/>
          <w:bCs/>
        </w:rPr>
        <w:t>Funding Opportunity Description:</w:t>
      </w:r>
    </w:p>
    <w:p w:rsidR="000034DB" w:rsidRPr="00B45A80" w:rsidRDefault="00924276" w:rsidP="00B45A80">
      <w:pPr>
        <w:pStyle w:val="NormalWeb"/>
        <w:ind w:left="360"/>
        <w:rPr>
          <w:rFonts w:ascii="Arial" w:hAnsi="Arial" w:cs="Arial"/>
        </w:rPr>
      </w:pPr>
      <w:r>
        <w:rPr>
          <w:rFonts w:ascii="Arial" w:hAnsi="Arial" w:cs="Arial"/>
          <w:bCs/>
        </w:rPr>
        <w:t xml:space="preserve">Congress has identified and approved single source funding of the </w:t>
      </w:r>
      <w:r w:rsidR="00F53E14">
        <w:rPr>
          <w:rFonts w:ascii="Arial" w:hAnsi="Arial" w:cs="Arial"/>
          <w:bCs/>
        </w:rPr>
        <w:t xml:space="preserve">National Fish and Wildlife Foundation </w:t>
      </w:r>
      <w:r>
        <w:rPr>
          <w:rFonts w:ascii="Arial" w:hAnsi="Arial" w:cs="Arial"/>
          <w:bCs/>
        </w:rPr>
        <w:t xml:space="preserve">for conservation purposes.  </w:t>
      </w:r>
      <w:r w:rsidR="002D3507" w:rsidRPr="00A821E1">
        <w:rPr>
          <w:rFonts w:ascii="Arial" w:hAnsi="Arial" w:cs="Arial"/>
        </w:rPr>
        <w:t xml:space="preserve"> </w:t>
      </w:r>
    </w:p>
    <w:p w:rsidR="000034DB" w:rsidRPr="00A821E1" w:rsidRDefault="000034DB">
      <w:pPr>
        <w:rPr>
          <w:rFonts w:ascii="Arial" w:hAnsi="Arial" w:cs="Arial"/>
          <w:b/>
          <w:bCs/>
        </w:rPr>
      </w:pPr>
    </w:p>
    <w:p w:rsidR="00A821E1" w:rsidRPr="00E73AB9" w:rsidRDefault="00A821E1" w:rsidP="00A821E1">
      <w:pPr>
        <w:pStyle w:val="Heading1"/>
        <w:numPr>
          <w:ilvl w:val="0"/>
          <w:numId w:val="20"/>
        </w:numPr>
        <w:rPr>
          <w:rFonts w:ascii="Arial" w:hAnsi="Arial" w:cs="Arial"/>
        </w:rPr>
      </w:pPr>
      <w:r w:rsidRPr="00E73AB9">
        <w:rPr>
          <w:rFonts w:ascii="Arial" w:hAnsi="Arial" w:cs="Arial"/>
        </w:rPr>
        <w:t>Eligibility Information:</w:t>
      </w:r>
    </w:p>
    <w:p w:rsidR="00A821E1" w:rsidRPr="00E73AB9" w:rsidRDefault="00A821E1" w:rsidP="00A821E1">
      <w:pPr>
        <w:rPr>
          <w:rFonts w:ascii="Arial" w:hAnsi="Arial" w:cs="Arial"/>
        </w:rPr>
      </w:pPr>
    </w:p>
    <w:p w:rsidR="00A821E1" w:rsidRPr="00C1677D" w:rsidRDefault="00A821E1" w:rsidP="00A821E1">
      <w:pPr>
        <w:pStyle w:val="ListParagraph"/>
        <w:numPr>
          <w:ilvl w:val="0"/>
          <w:numId w:val="21"/>
        </w:numPr>
        <w:rPr>
          <w:rFonts w:ascii="Arial" w:hAnsi="Arial" w:cs="Arial"/>
        </w:rPr>
      </w:pPr>
      <w:r w:rsidRPr="00C1677D">
        <w:rPr>
          <w:rFonts w:ascii="Arial" w:hAnsi="Arial" w:cs="Arial"/>
        </w:rPr>
        <w:t>Eligible Applicants:</w:t>
      </w:r>
    </w:p>
    <w:p w:rsidR="00F53E14" w:rsidRDefault="00F53E14" w:rsidP="00F53E14">
      <w:pPr>
        <w:spacing w:line="336" w:lineRule="atLeast"/>
        <w:ind w:firstLine="720"/>
        <w:rPr>
          <w:rFonts w:ascii="Arial" w:hAnsi="Arial" w:cs="Arial"/>
        </w:rPr>
      </w:pPr>
    </w:p>
    <w:p w:rsidR="00F53E14" w:rsidRDefault="00F53E14" w:rsidP="00F53E14">
      <w:pPr>
        <w:spacing w:line="336" w:lineRule="atLeast"/>
        <w:ind w:firstLine="720"/>
        <w:rPr>
          <w:rFonts w:ascii="Arial" w:hAnsi="Arial" w:cs="Arial"/>
          <w:sz w:val="17"/>
          <w:szCs w:val="17"/>
        </w:rPr>
      </w:pPr>
      <w:proofErr w:type="gramStart"/>
      <w:r>
        <w:rPr>
          <w:rFonts w:ascii="Arial" w:hAnsi="Arial" w:cs="Arial"/>
        </w:rPr>
        <w:t xml:space="preserve">Specified in the </w:t>
      </w:r>
      <w:r w:rsidRPr="00F53E14">
        <w:rPr>
          <w:rFonts w:ascii="Arial" w:hAnsi="Arial" w:cs="Arial"/>
        </w:rPr>
        <w:t>National Fish and Wildlife Foundation Establishment Act</w:t>
      </w:r>
      <w:r>
        <w:rPr>
          <w:rFonts w:ascii="Arial" w:hAnsi="Arial" w:cs="Arial"/>
          <w:sz w:val="17"/>
          <w:szCs w:val="17"/>
        </w:rPr>
        <w:t>.</w:t>
      </w:r>
      <w:proofErr w:type="gramEnd"/>
      <w:r>
        <w:rPr>
          <w:rFonts w:ascii="Arial" w:hAnsi="Arial" w:cs="Arial"/>
          <w:sz w:val="17"/>
          <w:szCs w:val="17"/>
        </w:rPr>
        <w:t xml:space="preserve"> </w:t>
      </w:r>
    </w:p>
    <w:p w:rsidR="00A821E1" w:rsidRPr="00B12079" w:rsidRDefault="00A821E1" w:rsidP="00F53E14">
      <w:pPr>
        <w:ind w:left="1440"/>
        <w:rPr>
          <w:rFonts w:ascii="Arial" w:hAnsi="Arial" w:cs="Arial"/>
        </w:rPr>
      </w:pPr>
    </w:p>
    <w:p w:rsidR="0066586F" w:rsidRPr="00A821E1" w:rsidRDefault="0066586F" w:rsidP="00870097">
      <w:pPr>
        <w:ind w:left="1080"/>
        <w:rPr>
          <w:rFonts w:ascii="Arial" w:hAnsi="Arial" w:cs="Arial"/>
        </w:rPr>
      </w:pPr>
    </w:p>
    <w:p w:rsidR="00A821E1" w:rsidRPr="00B12079" w:rsidRDefault="00A821E1" w:rsidP="00A821E1">
      <w:pPr>
        <w:numPr>
          <w:ilvl w:val="0"/>
          <w:numId w:val="21"/>
        </w:numPr>
        <w:rPr>
          <w:rFonts w:ascii="Arial" w:hAnsi="Arial" w:cs="Arial"/>
        </w:rPr>
      </w:pPr>
      <w:r w:rsidRPr="00B12079">
        <w:rPr>
          <w:rFonts w:ascii="Arial" w:hAnsi="Arial" w:cs="Arial"/>
        </w:rPr>
        <w:t>Formula and Matching Requirements:</w:t>
      </w:r>
    </w:p>
    <w:p w:rsidR="009A1E69" w:rsidRPr="00A821E1" w:rsidRDefault="009A1E69" w:rsidP="009A1E69">
      <w:pPr>
        <w:autoSpaceDE w:val="0"/>
        <w:autoSpaceDN w:val="0"/>
        <w:adjustRightInd w:val="0"/>
        <w:rPr>
          <w:rFonts w:ascii="Arial" w:hAnsi="Arial" w:cs="Arial"/>
        </w:rPr>
      </w:pPr>
    </w:p>
    <w:p w:rsidR="00F53E14" w:rsidRPr="00F53E14" w:rsidRDefault="00F53E14" w:rsidP="00F53E14">
      <w:pPr>
        <w:spacing w:line="336" w:lineRule="atLeast"/>
        <w:ind w:left="720"/>
        <w:rPr>
          <w:rFonts w:ascii="Arial" w:hAnsi="Arial" w:cs="Arial"/>
        </w:rPr>
      </w:pPr>
      <w:r w:rsidRPr="00F53E14">
        <w:rPr>
          <w:rFonts w:ascii="Arial" w:hAnsi="Arial" w:cs="Arial"/>
        </w:rPr>
        <w:t>Statutory formulas are not applicable to this program.</w:t>
      </w:r>
      <w:r w:rsidRPr="00F53E14">
        <w:rPr>
          <w:rFonts w:ascii="Arial" w:hAnsi="Arial" w:cs="Arial"/>
        </w:rPr>
        <w:br/>
        <w:t xml:space="preserve">Matching Requirements: There are no matching requirements for Federal dollars transferred to NFWF. The National Fish and Wildlife Foundation Establishment Act (Public Law 98-244) </w:t>
      </w:r>
      <w:proofErr w:type="gramStart"/>
      <w:r w:rsidRPr="00F53E14">
        <w:rPr>
          <w:rFonts w:ascii="Arial" w:hAnsi="Arial" w:cs="Arial"/>
        </w:rPr>
        <w:t>requires</w:t>
      </w:r>
      <w:proofErr w:type="gramEnd"/>
      <w:r w:rsidRPr="00F53E14">
        <w:rPr>
          <w:rFonts w:ascii="Arial" w:hAnsi="Arial" w:cs="Arial"/>
        </w:rPr>
        <w:t xml:space="preserve"> a one-to-one (1:1) match for </w:t>
      </w:r>
      <w:proofErr w:type="spellStart"/>
      <w:r w:rsidRPr="00F53E14">
        <w:rPr>
          <w:rFonts w:ascii="Arial" w:hAnsi="Arial" w:cs="Arial"/>
        </w:rPr>
        <w:t>subrecipients</w:t>
      </w:r>
      <w:proofErr w:type="spellEnd"/>
      <w:r w:rsidRPr="00F53E14">
        <w:rPr>
          <w:rFonts w:ascii="Arial" w:hAnsi="Arial" w:cs="Arial"/>
        </w:rPr>
        <w:t>.</w:t>
      </w:r>
      <w:r w:rsidRPr="00F53E14">
        <w:rPr>
          <w:rFonts w:ascii="Arial" w:hAnsi="Arial" w:cs="Arial"/>
        </w:rPr>
        <w:br/>
        <w:t xml:space="preserve">MOE requirements are not applicable to this program. </w:t>
      </w:r>
    </w:p>
    <w:p w:rsidR="00A821E1" w:rsidRDefault="00A821E1" w:rsidP="00F53E14">
      <w:pPr>
        <w:ind w:left="1080"/>
        <w:rPr>
          <w:rFonts w:ascii="Arial" w:hAnsi="Arial" w:cs="Arial"/>
        </w:rPr>
      </w:pPr>
    </w:p>
    <w:p w:rsidR="00F31DC9" w:rsidRPr="00A821E1" w:rsidRDefault="00F31DC9" w:rsidP="009A1E69">
      <w:pPr>
        <w:ind w:left="1080"/>
        <w:rPr>
          <w:rFonts w:ascii="Arial" w:hAnsi="Arial" w:cs="Arial"/>
        </w:rPr>
      </w:pPr>
    </w:p>
    <w:p w:rsidR="00A821E1" w:rsidRPr="00E73AB9" w:rsidRDefault="00A821E1" w:rsidP="00A821E1">
      <w:pPr>
        <w:numPr>
          <w:ilvl w:val="0"/>
          <w:numId w:val="21"/>
        </w:numPr>
        <w:rPr>
          <w:rFonts w:ascii="Arial" w:hAnsi="Arial" w:cs="Arial"/>
        </w:rPr>
      </w:pPr>
      <w:r w:rsidRPr="00E73AB9">
        <w:rPr>
          <w:rFonts w:ascii="Arial" w:hAnsi="Arial" w:cs="Arial"/>
        </w:rPr>
        <w:t>Other:</w:t>
      </w:r>
    </w:p>
    <w:p w:rsidR="00A821E1" w:rsidRPr="00E73AB9" w:rsidRDefault="00A821E1" w:rsidP="00A821E1">
      <w:pPr>
        <w:rPr>
          <w:rFonts w:ascii="Arial" w:hAnsi="Arial" w:cs="Arial"/>
          <w:color w:val="000000"/>
        </w:rPr>
      </w:pPr>
    </w:p>
    <w:p w:rsidR="00F53E14" w:rsidRPr="00F53E14" w:rsidRDefault="00F53E14" w:rsidP="00F53E14">
      <w:pPr>
        <w:spacing w:line="336" w:lineRule="atLeast"/>
        <w:ind w:left="720"/>
        <w:rPr>
          <w:rFonts w:ascii="Arial" w:hAnsi="Arial" w:cs="Arial"/>
        </w:rPr>
      </w:pPr>
      <w:r w:rsidRPr="00F53E14">
        <w:rPr>
          <w:rFonts w:ascii="Arial" w:hAnsi="Arial" w:cs="Arial"/>
        </w:rPr>
        <w:t xml:space="preserve">Payments are made during the fiscal year on an annual basis. See the following for information on how assistance is </w:t>
      </w:r>
      <w:proofErr w:type="gramStart"/>
      <w:r w:rsidRPr="00F53E14">
        <w:rPr>
          <w:rFonts w:ascii="Arial" w:hAnsi="Arial" w:cs="Arial"/>
        </w:rPr>
        <w:t>awarded/released</w:t>
      </w:r>
      <w:proofErr w:type="gramEnd"/>
      <w:r w:rsidRPr="00F53E14">
        <w:rPr>
          <w:rFonts w:ascii="Arial" w:hAnsi="Arial" w:cs="Arial"/>
        </w:rPr>
        <w:t xml:space="preserve">: Funds are disbursed to recipients as requested and in accordance with the payment methods prescribed in 43 CFR Part 12, or as otherwise prescribed in program-specific legislation. </w:t>
      </w:r>
    </w:p>
    <w:p w:rsidR="00CA3D03" w:rsidRPr="00A821E1" w:rsidRDefault="00CA3D03" w:rsidP="00A821E1">
      <w:pPr>
        <w:ind w:left="720"/>
        <w:rPr>
          <w:rFonts w:ascii="Arial" w:hAnsi="Arial" w:cs="Arial"/>
        </w:rPr>
      </w:pPr>
    </w:p>
    <w:p w:rsidR="000034DB" w:rsidRPr="00A821E1" w:rsidRDefault="000034DB">
      <w:pPr>
        <w:rPr>
          <w:rFonts w:ascii="Arial" w:hAnsi="Arial" w:cs="Arial"/>
        </w:rPr>
      </w:pPr>
    </w:p>
    <w:p w:rsidR="00A821E1" w:rsidRPr="00B12079" w:rsidRDefault="00A821E1" w:rsidP="00A821E1">
      <w:pPr>
        <w:pStyle w:val="Heading1"/>
        <w:numPr>
          <w:ilvl w:val="0"/>
          <w:numId w:val="26"/>
        </w:numPr>
        <w:tabs>
          <w:tab w:val="left" w:pos="360"/>
        </w:tabs>
        <w:rPr>
          <w:rFonts w:ascii="Arial" w:hAnsi="Arial" w:cs="Arial"/>
        </w:rPr>
      </w:pPr>
      <w:r w:rsidRPr="00B12079">
        <w:rPr>
          <w:rFonts w:ascii="Arial" w:hAnsi="Arial" w:cs="Arial"/>
        </w:rPr>
        <w:t>Application and Submission Instructions</w:t>
      </w:r>
    </w:p>
    <w:p w:rsidR="00A821E1" w:rsidRPr="00B12079" w:rsidRDefault="00A821E1" w:rsidP="00A821E1">
      <w:pPr>
        <w:rPr>
          <w:rFonts w:ascii="Arial" w:hAnsi="Arial" w:cs="Arial"/>
        </w:rPr>
      </w:pPr>
    </w:p>
    <w:p w:rsidR="00A821E1" w:rsidRPr="00B12079" w:rsidRDefault="00A821E1" w:rsidP="003F7D0D">
      <w:pPr>
        <w:numPr>
          <w:ilvl w:val="0"/>
          <w:numId w:val="27"/>
        </w:numPr>
        <w:rPr>
          <w:rFonts w:ascii="Arial" w:hAnsi="Arial" w:cs="Arial"/>
        </w:rPr>
      </w:pPr>
      <w:r w:rsidRPr="00B12079">
        <w:rPr>
          <w:rFonts w:ascii="Arial" w:hAnsi="Arial" w:cs="Arial"/>
        </w:rPr>
        <w:t xml:space="preserve">A complete </w:t>
      </w:r>
      <w:r>
        <w:rPr>
          <w:rFonts w:ascii="Arial" w:hAnsi="Arial" w:cs="Arial"/>
        </w:rPr>
        <w:t>g</w:t>
      </w:r>
      <w:r w:rsidRPr="00B12079">
        <w:rPr>
          <w:rFonts w:ascii="Arial" w:hAnsi="Arial" w:cs="Arial"/>
        </w:rPr>
        <w:t xml:space="preserve">rant </w:t>
      </w:r>
      <w:r>
        <w:rPr>
          <w:rFonts w:ascii="Arial" w:hAnsi="Arial" w:cs="Arial"/>
        </w:rPr>
        <w:t>a</w:t>
      </w:r>
      <w:r w:rsidRPr="00B12079">
        <w:rPr>
          <w:rFonts w:ascii="Arial" w:hAnsi="Arial" w:cs="Arial"/>
        </w:rPr>
        <w:t>pplication package needs to include the following:</w:t>
      </w:r>
    </w:p>
    <w:p w:rsidR="00A821E1" w:rsidRPr="00B12079" w:rsidRDefault="00A821E1" w:rsidP="00A821E1">
      <w:pPr>
        <w:ind w:left="360"/>
        <w:rPr>
          <w:rFonts w:ascii="Arial" w:hAnsi="Arial" w:cs="Arial"/>
        </w:rPr>
      </w:pPr>
    </w:p>
    <w:p w:rsidR="00A821E1" w:rsidRDefault="00A821E1" w:rsidP="00A821E1">
      <w:pPr>
        <w:numPr>
          <w:ilvl w:val="0"/>
          <w:numId w:val="24"/>
        </w:numPr>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 Application for Federal Assistance – signed by an authorized representative of the agency.</w:t>
      </w:r>
    </w:p>
    <w:p w:rsidR="00B45A80" w:rsidRDefault="00B45A80" w:rsidP="00A821E1">
      <w:pPr>
        <w:numPr>
          <w:ilvl w:val="0"/>
          <w:numId w:val="24"/>
        </w:numPr>
        <w:rPr>
          <w:rFonts w:ascii="Arial" w:hAnsi="Arial" w:cs="Arial"/>
        </w:rPr>
      </w:pPr>
      <w:r>
        <w:rPr>
          <w:rFonts w:ascii="Arial" w:hAnsi="Arial" w:cs="Arial"/>
        </w:rPr>
        <w:t>SF 424B Standard Assurances- Non-Construction Projects</w:t>
      </w:r>
    </w:p>
    <w:p w:rsidR="00A821E1" w:rsidRPr="00B12079" w:rsidRDefault="00A821E1" w:rsidP="00A821E1">
      <w:pPr>
        <w:numPr>
          <w:ilvl w:val="0"/>
          <w:numId w:val="24"/>
        </w:numPr>
        <w:rPr>
          <w:rFonts w:ascii="Arial" w:hAnsi="Arial" w:cs="Arial"/>
        </w:rPr>
      </w:pPr>
      <w:r w:rsidRPr="00B12079">
        <w:rPr>
          <w:rFonts w:ascii="Arial" w:hAnsi="Arial" w:cs="Arial"/>
        </w:rPr>
        <w:t>Project Narrative that identifies and describes:</w:t>
      </w:r>
    </w:p>
    <w:p w:rsidR="00A821E1" w:rsidRPr="00B12079" w:rsidRDefault="00A821E1" w:rsidP="00A821E1">
      <w:pPr>
        <w:numPr>
          <w:ilvl w:val="1"/>
          <w:numId w:val="24"/>
        </w:numPr>
        <w:ind w:left="1440"/>
        <w:rPr>
          <w:rFonts w:ascii="Arial" w:hAnsi="Arial" w:cs="Arial"/>
        </w:rPr>
      </w:pPr>
      <w:r w:rsidRPr="00B12079">
        <w:rPr>
          <w:rFonts w:ascii="Arial" w:hAnsi="Arial" w:cs="Arial"/>
        </w:rPr>
        <w:t>The need for the proposed project(s) within the purpose of the Act;</w:t>
      </w:r>
    </w:p>
    <w:p w:rsidR="00A821E1" w:rsidRPr="00B12079" w:rsidRDefault="00A821E1" w:rsidP="00A821E1">
      <w:pPr>
        <w:numPr>
          <w:ilvl w:val="1"/>
          <w:numId w:val="24"/>
        </w:numPr>
        <w:ind w:left="1440"/>
        <w:rPr>
          <w:rFonts w:ascii="Arial" w:hAnsi="Arial" w:cs="Arial"/>
        </w:rPr>
      </w:pPr>
      <w:r w:rsidRPr="00B12079">
        <w:rPr>
          <w:rFonts w:ascii="Arial" w:hAnsi="Arial" w:cs="Arial"/>
        </w:rPr>
        <w:t xml:space="preserve">Expected results or benefits from accomplishing the objectives; </w:t>
      </w:r>
    </w:p>
    <w:p w:rsidR="00A821E1" w:rsidRPr="00B12079" w:rsidRDefault="00A821E1" w:rsidP="00A821E1">
      <w:pPr>
        <w:numPr>
          <w:ilvl w:val="0"/>
          <w:numId w:val="24"/>
        </w:numPr>
        <w:rPr>
          <w:rFonts w:ascii="Arial" w:hAnsi="Arial" w:cs="Arial"/>
        </w:rPr>
      </w:pPr>
      <w:r w:rsidRPr="00B12079">
        <w:rPr>
          <w:rFonts w:ascii="Arial" w:hAnsi="Arial" w:cs="Arial"/>
        </w:rPr>
        <w:t>Budget Narrative:</w:t>
      </w:r>
    </w:p>
    <w:p w:rsidR="00A821E1" w:rsidRPr="00B12079" w:rsidRDefault="00A821E1" w:rsidP="00A821E1">
      <w:pPr>
        <w:numPr>
          <w:ilvl w:val="1"/>
          <w:numId w:val="24"/>
        </w:numPr>
        <w:ind w:left="1440"/>
        <w:rPr>
          <w:rFonts w:ascii="Arial" w:hAnsi="Arial" w:cs="Arial"/>
        </w:rPr>
      </w:pPr>
      <w:r w:rsidRPr="00B12079">
        <w:rPr>
          <w:rFonts w:ascii="Arial" w:hAnsi="Arial" w:cs="Arial"/>
        </w:rPr>
        <w:t>Estimated costs to attain the objectives – The various activities or components of each project should be broken down by cost and by cooperator;</w:t>
      </w:r>
    </w:p>
    <w:p w:rsidR="00A821E1" w:rsidRPr="00B12079" w:rsidRDefault="00A821E1" w:rsidP="00A821E1">
      <w:pPr>
        <w:numPr>
          <w:ilvl w:val="0"/>
          <w:numId w:val="24"/>
        </w:numPr>
        <w:rPr>
          <w:rFonts w:ascii="Arial" w:hAnsi="Arial" w:cs="Arial"/>
        </w:rPr>
      </w:pPr>
      <w:r w:rsidRPr="00B12079">
        <w:rPr>
          <w:rFonts w:ascii="Arial" w:hAnsi="Arial" w:cs="Arial"/>
        </w:rPr>
        <w:t>Optional Supplemental Forms can include:</w:t>
      </w:r>
    </w:p>
    <w:p w:rsidR="00A821E1" w:rsidRPr="00B12079" w:rsidRDefault="00A821E1" w:rsidP="00924276">
      <w:pPr>
        <w:ind w:left="1440"/>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424A Budget Information – Non-Construction Projects</w:t>
      </w:r>
      <w:r w:rsidR="00B45A80">
        <w:rPr>
          <w:rFonts w:ascii="Arial" w:hAnsi="Arial" w:cs="Arial"/>
        </w:rPr>
        <w:t xml:space="preserve"> </w:t>
      </w:r>
      <w:r w:rsidRPr="00B12079">
        <w:rPr>
          <w:rFonts w:ascii="Arial" w:hAnsi="Arial" w:cs="Arial"/>
        </w:rPr>
        <w:t xml:space="preserve"> </w:t>
      </w:r>
    </w:p>
    <w:p w:rsidR="00A821E1" w:rsidRPr="00B12079" w:rsidRDefault="00A821E1" w:rsidP="00A821E1">
      <w:pPr>
        <w:rPr>
          <w:rFonts w:ascii="Arial" w:hAnsi="Arial" w:cs="Arial"/>
        </w:rPr>
      </w:pPr>
    </w:p>
    <w:p w:rsidR="00A821E1" w:rsidRPr="00B12079" w:rsidRDefault="00A821E1" w:rsidP="003F7D0D">
      <w:pPr>
        <w:numPr>
          <w:ilvl w:val="0"/>
          <w:numId w:val="27"/>
        </w:numPr>
        <w:rPr>
          <w:rFonts w:ascii="Arial" w:hAnsi="Arial" w:cs="Arial"/>
        </w:rPr>
      </w:pPr>
      <w:r w:rsidRPr="00B12079">
        <w:rPr>
          <w:rFonts w:ascii="Arial" w:hAnsi="Arial" w:cs="Arial"/>
        </w:rPr>
        <w:t>Submission Dates and Times:</w:t>
      </w:r>
    </w:p>
    <w:p w:rsidR="00A821E1" w:rsidRPr="00B12079" w:rsidRDefault="00A821E1" w:rsidP="00A821E1">
      <w:pPr>
        <w:ind w:left="360"/>
        <w:rPr>
          <w:rFonts w:ascii="Arial" w:hAnsi="Arial" w:cs="Arial"/>
        </w:rPr>
      </w:pPr>
    </w:p>
    <w:p w:rsidR="00A821E1" w:rsidRPr="00B12079" w:rsidRDefault="00A821E1" w:rsidP="00A821E1">
      <w:pPr>
        <w:ind w:left="720"/>
        <w:rPr>
          <w:rFonts w:ascii="Arial" w:hAnsi="Arial" w:cs="Arial"/>
        </w:rPr>
      </w:pPr>
      <w:r>
        <w:rPr>
          <w:rFonts w:ascii="Arial" w:hAnsi="Arial" w:cs="Arial"/>
          <w:bCs/>
        </w:rPr>
        <w:t xml:space="preserve">Grant application packages </w:t>
      </w:r>
      <w:r w:rsidRPr="00B12079">
        <w:rPr>
          <w:rFonts w:ascii="Arial" w:hAnsi="Arial" w:cs="Arial"/>
        </w:rPr>
        <w:t xml:space="preserve">are due </w:t>
      </w:r>
      <w:r>
        <w:rPr>
          <w:rFonts w:ascii="Arial" w:hAnsi="Arial" w:cs="Arial"/>
        </w:rPr>
        <w:t xml:space="preserve">no later than </w:t>
      </w:r>
      <w:r w:rsidR="001F6BF9">
        <w:rPr>
          <w:rFonts w:ascii="Arial" w:hAnsi="Arial" w:cs="Arial"/>
        </w:rPr>
        <w:t>June 12, 2012</w:t>
      </w:r>
      <w:r w:rsidRPr="00B12079">
        <w:rPr>
          <w:rFonts w:ascii="Arial" w:hAnsi="Arial" w:cs="Arial"/>
        </w:rPr>
        <w:t>.</w:t>
      </w:r>
    </w:p>
    <w:p w:rsidR="00A821E1" w:rsidRPr="00B12079" w:rsidRDefault="00A821E1" w:rsidP="00A821E1">
      <w:pPr>
        <w:ind w:left="720"/>
        <w:rPr>
          <w:rFonts w:ascii="Arial" w:hAnsi="Arial" w:cs="Arial"/>
        </w:rPr>
      </w:pPr>
    </w:p>
    <w:p w:rsidR="00A821E1" w:rsidRPr="00B12079" w:rsidRDefault="00A821E1" w:rsidP="003F7D0D">
      <w:pPr>
        <w:numPr>
          <w:ilvl w:val="0"/>
          <w:numId w:val="27"/>
        </w:numPr>
        <w:rPr>
          <w:rFonts w:ascii="Arial" w:hAnsi="Arial" w:cs="Arial"/>
        </w:rPr>
      </w:pPr>
      <w:r w:rsidRPr="00B12079">
        <w:rPr>
          <w:rFonts w:ascii="Arial" w:hAnsi="Arial" w:cs="Arial"/>
        </w:rPr>
        <w:t>Submit applications either electronically or by mail:</w:t>
      </w:r>
    </w:p>
    <w:p w:rsidR="00A821E1" w:rsidRPr="00B12079" w:rsidRDefault="00A821E1" w:rsidP="00A821E1">
      <w:pPr>
        <w:ind w:left="360"/>
        <w:rPr>
          <w:rFonts w:ascii="Arial" w:hAnsi="Arial" w:cs="Arial"/>
        </w:rPr>
      </w:pPr>
    </w:p>
    <w:p w:rsidR="00A821E1" w:rsidRPr="00B12079" w:rsidRDefault="00A821E1" w:rsidP="00A821E1">
      <w:pPr>
        <w:numPr>
          <w:ilvl w:val="0"/>
          <w:numId w:val="25"/>
        </w:numPr>
        <w:ind w:left="1080"/>
        <w:rPr>
          <w:rFonts w:ascii="Arial" w:hAnsi="Arial" w:cs="Arial"/>
        </w:rPr>
      </w:pPr>
      <w:r w:rsidRPr="00B12079">
        <w:rPr>
          <w:rFonts w:ascii="Arial" w:hAnsi="Arial" w:cs="Arial"/>
        </w:rPr>
        <w:t xml:space="preserve"> Electronic Submission Instructions:</w:t>
      </w:r>
    </w:p>
    <w:p w:rsidR="00A821E1" w:rsidRPr="00B12079" w:rsidRDefault="00A821E1" w:rsidP="00A821E1">
      <w:pPr>
        <w:ind w:left="1080"/>
        <w:rPr>
          <w:rFonts w:ascii="Arial" w:hAnsi="Arial" w:cs="Arial"/>
        </w:rPr>
      </w:pPr>
    </w:p>
    <w:p w:rsidR="00A821E1" w:rsidRPr="00B12079" w:rsidRDefault="00A821E1" w:rsidP="00A821E1">
      <w:pPr>
        <w:numPr>
          <w:ilvl w:val="1"/>
          <w:numId w:val="25"/>
        </w:numPr>
        <w:rPr>
          <w:rFonts w:ascii="Arial" w:hAnsi="Arial" w:cs="Arial"/>
        </w:rPr>
      </w:pPr>
      <w:r w:rsidRPr="00B12079">
        <w:rPr>
          <w:rFonts w:ascii="Arial" w:hAnsi="Arial" w:cs="Arial"/>
        </w:rPr>
        <w:lastRenderedPageBreak/>
        <w:t xml:space="preserve">Go to </w:t>
      </w:r>
      <w:hyperlink r:id="rId8" w:history="1">
        <w:r w:rsidRPr="00B12079">
          <w:rPr>
            <w:rStyle w:val="Hyperlink"/>
            <w:rFonts w:ascii="Arial" w:hAnsi="Arial" w:cs="Arial"/>
          </w:rPr>
          <w:t>www.grants.gov</w:t>
        </w:r>
      </w:hyperlink>
    </w:p>
    <w:p w:rsidR="00A821E1" w:rsidRPr="00B12079" w:rsidRDefault="00A821E1" w:rsidP="00A821E1">
      <w:pPr>
        <w:numPr>
          <w:ilvl w:val="1"/>
          <w:numId w:val="25"/>
        </w:numPr>
        <w:rPr>
          <w:rFonts w:ascii="Arial" w:hAnsi="Arial" w:cs="Arial"/>
        </w:rPr>
      </w:pPr>
      <w:r w:rsidRPr="00B12079">
        <w:rPr>
          <w:rFonts w:ascii="Arial" w:hAnsi="Arial" w:cs="Arial"/>
        </w:rPr>
        <w:t xml:space="preserve">Click the “Apply for Grants” tab and read the instructions provided by grants.gov.  </w:t>
      </w:r>
    </w:p>
    <w:p w:rsidR="00A821E1" w:rsidRPr="00B12079" w:rsidRDefault="00A821E1" w:rsidP="00A821E1">
      <w:pPr>
        <w:numPr>
          <w:ilvl w:val="1"/>
          <w:numId w:val="25"/>
        </w:numPr>
        <w:rPr>
          <w:rFonts w:ascii="Arial" w:hAnsi="Arial" w:cs="Arial"/>
        </w:rPr>
      </w:pPr>
      <w:r w:rsidRPr="00B12079">
        <w:rPr>
          <w:rFonts w:ascii="Arial" w:hAnsi="Arial" w:cs="Arial"/>
        </w:rPr>
        <w:t xml:space="preserve">The following are </w:t>
      </w:r>
      <w:r>
        <w:rPr>
          <w:rFonts w:ascii="Arial" w:hAnsi="Arial" w:cs="Arial"/>
        </w:rPr>
        <w:t>item</w:t>
      </w:r>
      <w:r w:rsidRPr="00B12079">
        <w:rPr>
          <w:rFonts w:ascii="Arial" w:hAnsi="Arial" w:cs="Arial"/>
        </w:rPr>
        <w:t>s that need to be done before a grant application package can be submitted electronically through grants.gov:</w:t>
      </w:r>
    </w:p>
    <w:p w:rsidR="00A821E1" w:rsidRPr="00B12079" w:rsidRDefault="00A821E1" w:rsidP="00A821E1">
      <w:pPr>
        <w:numPr>
          <w:ilvl w:val="2"/>
          <w:numId w:val="25"/>
        </w:numPr>
        <w:ind w:left="1800" w:hanging="270"/>
        <w:rPr>
          <w:rFonts w:ascii="Arial" w:hAnsi="Arial" w:cs="Arial"/>
        </w:rPr>
      </w:pPr>
      <w:r w:rsidRPr="00B12079">
        <w:rPr>
          <w:rFonts w:ascii="Arial" w:hAnsi="Arial" w:cs="Arial"/>
        </w:rPr>
        <w:t xml:space="preserve">Applicants must register as an Authorized Organization Representative (AOR) and have a user id and password. The applicant can register on the web at  </w:t>
      </w:r>
      <w:hyperlink r:id="rId9" w:history="1">
        <w:r w:rsidRPr="00B12079">
          <w:rPr>
            <w:rStyle w:val="Hyperlink"/>
            <w:rFonts w:ascii="Arial" w:hAnsi="Arial" w:cs="Arial"/>
          </w:rPr>
          <w:t>http://www.grants.gov/applicants/get_registered.jsp</w:t>
        </w:r>
      </w:hyperlink>
      <w:r w:rsidRPr="00B12079">
        <w:rPr>
          <w:rFonts w:ascii="Arial" w:hAnsi="Arial" w:cs="Arial"/>
        </w:rPr>
        <w:t>;</w:t>
      </w:r>
    </w:p>
    <w:p w:rsidR="00A821E1" w:rsidRPr="007876AA" w:rsidRDefault="00A821E1" w:rsidP="00A821E1">
      <w:pPr>
        <w:numPr>
          <w:ilvl w:val="2"/>
          <w:numId w:val="25"/>
        </w:numPr>
        <w:ind w:left="1800" w:hanging="270"/>
        <w:rPr>
          <w:rFonts w:ascii="Arial" w:hAnsi="Arial" w:cs="Arial"/>
        </w:rPr>
      </w:pPr>
      <w:r w:rsidRPr="00B12079">
        <w:rPr>
          <w:rFonts w:ascii="Arial" w:hAnsi="Arial" w:cs="Arial"/>
        </w:rPr>
        <w:t xml:space="preserve">Applicants must have Adobe Acrobat Reader to view files on the web. You can download Adobe Acrobat Reader at   </w:t>
      </w:r>
      <w:hyperlink r:id="rId10" w:anchor="adobe811" w:history="1">
        <w:r w:rsidR="00611BF1" w:rsidRPr="000F0E7B">
          <w:rPr>
            <w:rStyle w:val="Hyperlink"/>
            <w:rFonts w:ascii="Arial" w:hAnsi="Arial" w:cs="Arial"/>
          </w:rPr>
          <w:t>http://www07.grants.gov/help/download_software.jsp#adobe811</w:t>
        </w:r>
      </w:hyperlink>
      <w:r>
        <w:t>.</w:t>
      </w:r>
    </w:p>
    <w:p w:rsidR="00A821E1" w:rsidRPr="00B12079" w:rsidRDefault="00A821E1" w:rsidP="00A821E1">
      <w:pPr>
        <w:numPr>
          <w:ilvl w:val="1"/>
          <w:numId w:val="25"/>
        </w:numPr>
        <w:rPr>
          <w:rFonts w:ascii="Arial" w:hAnsi="Arial" w:cs="Arial"/>
        </w:rPr>
      </w:pPr>
      <w:r w:rsidRPr="00B12079">
        <w:rPr>
          <w:rFonts w:ascii="Arial" w:hAnsi="Arial" w:cs="Arial"/>
        </w:rPr>
        <w:t>Standard forms such as SF 424, SF 424A, SF 424B, SF 424 C, and SF 424D are fillable forms on grants.gov. The project narrative and budget narrative must be attachments in the</w:t>
      </w:r>
      <w:r>
        <w:rPr>
          <w:rFonts w:ascii="Arial" w:hAnsi="Arial" w:cs="Arial"/>
        </w:rPr>
        <w:t xml:space="preserve"> following formats: </w:t>
      </w:r>
      <w:r w:rsidRPr="00B12079">
        <w:rPr>
          <w:rFonts w:ascii="Arial" w:hAnsi="Arial" w:cs="Arial"/>
        </w:rPr>
        <w:t xml:space="preserve">MS Word, Adobe PDF, or MS Excel.  </w:t>
      </w:r>
    </w:p>
    <w:p w:rsidR="00A821E1" w:rsidRPr="00B12079" w:rsidRDefault="00A821E1" w:rsidP="00A821E1">
      <w:pPr>
        <w:numPr>
          <w:ilvl w:val="1"/>
          <w:numId w:val="25"/>
        </w:numPr>
        <w:rPr>
          <w:rFonts w:ascii="Arial" w:hAnsi="Arial" w:cs="Arial"/>
        </w:rPr>
      </w:pPr>
      <w:r w:rsidRPr="00B12079">
        <w:rPr>
          <w:rFonts w:ascii="Arial" w:hAnsi="Arial" w:cs="Arial"/>
        </w:rPr>
        <w:t>All forms and attachments mentioned above must be submitted with the grant application package.</w:t>
      </w:r>
    </w:p>
    <w:p w:rsidR="00A821E1" w:rsidRPr="00B12079" w:rsidRDefault="00A821E1" w:rsidP="00A821E1">
      <w:pPr>
        <w:ind w:left="1800"/>
        <w:rPr>
          <w:rFonts w:ascii="Arial" w:hAnsi="Arial" w:cs="Arial"/>
        </w:rPr>
      </w:pPr>
    </w:p>
    <w:p w:rsidR="00A821E1" w:rsidRPr="00B12079" w:rsidRDefault="00A821E1" w:rsidP="00A821E1">
      <w:pPr>
        <w:numPr>
          <w:ilvl w:val="0"/>
          <w:numId w:val="25"/>
        </w:numPr>
        <w:ind w:left="1080"/>
        <w:rPr>
          <w:rFonts w:ascii="Arial" w:hAnsi="Arial" w:cs="Arial"/>
        </w:rPr>
      </w:pPr>
      <w:r w:rsidRPr="00B12079">
        <w:rPr>
          <w:rFonts w:ascii="Arial" w:hAnsi="Arial" w:cs="Arial"/>
        </w:rPr>
        <w:t>Instruction on submitting applications by mail:</w:t>
      </w:r>
    </w:p>
    <w:p w:rsidR="00A821E1" w:rsidRPr="00B12079" w:rsidRDefault="00A821E1" w:rsidP="00A821E1">
      <w:pPr>
        <w:ind w:left="1080"/>
        <w:rPr>
          <w:rFonts w:ascii="Arial" w:hAnsi="Arial" w:cs="Arial"/>
        </w:rPr>
      </w:pPr>
    </w:p>
    <w:p w:rsidR="00A821E1" w:rsidRPr="007876AA" w:rsidRDefault="00A821E1" w:rsidP="00A821E1">
      <w:pPr>
        <w:numPr>
          <w:ilvl w:val="1"/>
          <w:numId w:val="25"/>
        </w:numPr>
        <w:rPr>
          <w:rFonts w:ascii="Arial" w:hAnsi="Arial" w:cs="Arial"/>
        </w:rPr>
      </w:pPr>
      <w:r w:rsidRPr="00B12079">
        <w:rPr>
          <w:rFonts w:ascii="Arial" w:hAnsi="Arial" w:cs="Arial"/>
        </w:rPr>
        <w:t xml:space="preserve">Applicants can obtain forms, in PDF fillable/printable formats, from the WSFR Toolkit at </w:t>
      </w:r>
      <w:r w:rsidRPr="007876AA">
        <w:rPr>
          <w:rFonts w:ascii="Arial" w:hAnsi="Arial" w:cs="Arial"/>
          <w:color w:val="0000FF"/>
          <w:u w:val="single"/>
        </w:rPr>
        <w:t>http://wsfrprograms.fws.gov/Subpages/ToolkitFiles/toolkit.pdf</w:t>
      </w:r>
      <w:r>
        <w:rPr>
          <w:rFonts w:ascii="Arial" w:hAnsi="Arial" w:cs="Arial"/>
          <w:color w:val="0000FF"/>
          <w:u w:val="single"/>
        </w:rPr>
        <w:t>.</w:t>
      </w:r>
    </w:p>
    <w:p w:rsidR="001F6BF9" w:rsidRDefault="00A821E1" w:rsidP="00A821E1">
      <w:pPr>
        <w:numPr>
          <w:ilvl w:val="1"/>
          <w:numId w:val="25"/>
        </w:numPr>
        <w:rPr>
          <w:rFonts w:ascii="Arial" w:hAnsi="Arial" w:cs="Arial"/>
        </w:rPr>
      </w:pPr>
      <w:r w:rsidRPr="00B12079">
        <w:rPr>
          <w:rFonts w:ascii="Arial" w:hAnsi="Arial" w:cs="Arial"/>
        </w:rPr>
        <w:t>The completed grant application package must be mailed to</w:t>
      </w:r>
      <w:r w:rsidR="001F6BF9">
        <w:rPr>
          <w:rFonts w:ascii="Arial" w:hAnsi="Arial" w:cs="Arial"/>
        </w:rPr>
        <w:t>:</w:t>
      </w:r>
    </w:p>
    <w:p w:rsidR="00924276" w:rsidRDefault="001F6BF9" w:rsidP="00A821E1">
      <w:pPr>
        <w:ind w:left="1440"/>
        <w:rPr>
          <w:rFonts w:ascii="Arial" w:hAnsi="Arial" w:cs="Arial"/>
        </w:rPr>
      </w:pPr>
      <w:r>
        <w:rPr>
          <w:rFonts w:ascii="Arial" w:hAnsi="Arial" w:cs="Arial"/>
        </w:rPr>
        <w:br/>
      </w:r>
      <w:r w:rsidR="00924276">
        <w:rPr>
          <w:rFonts w:ascii="Arial" w:hAnsi="Arial" w:cs="Arial"/>
        </w:rPr>
        <w:t>National Fish and Wildlife Foundation Liaison</w:t>
      </w:r>
    </w:p>
    <w:p w:rsidR="00A821E1" w:rsidRDefault="00A821E1" w:rsidP="00A821E1">
      <w:pPr>
        <w:ind w:left="1440"/>
        <w:rPr>
          <w:rFonts w:ascii="Arial" w:hAnsi="Arial" w:cs="Arial"/>
        </w:rPr>
      </w:pPr>
      <w:r>
        <w:rPr>
          <w:rFonts w:ascii="Arial" w:hAnsi="Arial" w:cs="Arial"/>
        </w:rPr>
        <w:t>U.S. Fish and Wildlife Service</w:t>
      </w:r>
      <w:r w:rsidRPr="00B12079">
        <w:rPr>
          <w:rFonts w:ascii="Arial" w:hAnsi="Arial" w:cs="Arial"/>
        </w:rPr>
        <w:t xml:space="preserve"> </w:t>
      </w:r>
    </w:p>
    <w:p w:rsidR="00924276" w:rsidRDefault="00924276" w:rsidP="00A821E1">
      <w:pPr>
        <w:ind w:left="1440"/>
        <w:rPr>
          <w:rFonts w:ascii="Arial" w:hAnsi="Arial" w:cs="Arial"/>
        </w:rPr>
      </w:pPr>
      <w:r>
        <w:rPr>
          <w:rFonts w:ascii="Arial" w:hAnsi="Arial" w:cs="Arial"/>
        </w:rPr>
        <w:t>4401 Fairfax Drive, Mailstop AEA-3103</w:t>
      </w:r>
    </w:p>
    <w:p w:rsidR="00924276" w:rsidRPr="00924276" w:rsidRDefault="00924276" w:rsidP="00A821E1">
      <w:pPr>
        <w:ind w:left="1440"/>
        <w:rPr>
          <w:rFonts w:ascii="Arial" w:hAnsi="Arial" w:cs="Arial"/>
          <w:bCs/>
        </w:rPr>
      </w:pPr>
      <w:r>
        <w:rPr>
          <w:rFonts w:ascii="Arial" w:hAnsi="Arial" w:cs="Arial"/>
          <w:bCs/>
        </w:rPr>
        <w:t>Arlington, VA 22203</w:t>
      </w:r>
    </w:p>
    <w:p w:rsidR="00A821E1" w:rsidRDefault="00A821E1" w:rsidP="00A821E1">
      <w:pPr>
        <w:ind w:left="1440"/>
        <w:rPr>
          <w:rFonts w:ascii="Arial" w:hAnsi="Arial" w:cs="Arial"/>
          <w:b/>
          <w:bCs/>
        </w:rPr>
      </w:pPr>
    </w:p>
    <w:p w:rsidR="00A821E1" w:rsidRDefault="00A821E1" w:rsidP="00A821E1">
      <w:pPr>
        <w:ind w:left="1440"/>
        <w:rPr>
          <w:rFonts w:ascii="Arial" w:hAnsi="Arial" w:cs="Arial"/>
          <w:b/>
          <w:bCs/>
        </w:rPr>
      </w:pPr>
    </w:p>
    <w:p w:rsidR="00A821E1" w:rsidRPr="00E73AB9" w:rsidRDefault="00A821E1" w:rsidP="003F7D0D">
      <w:pPr>
        <w:numPr>
          <w:ilvl w:val="0"/>
          <w:numId w:val="27"/>
        </w:numPr>
        <w:rPr>
          <w:rFonts w:ascii="Arial" w:hAnsi="Arial" w:cs="Arial"/>
        </w:rPr>
      </w:pPr>
      <w:r w:rsidRPr="00E73AB9">
        <w:rPr>
          <w:rFonts w:ascii="Arial" w:hAnsi="Arial" w:cs="Arial"/>
        </w:rPr>
        <w:t xml:space="preserve">Intergovernmental Review: </w:t>
      </w:r>
    </w:p>
    <w:p w:rsidR="00A821E1" w:rsidRPr="00E73AB9" w:rsidRDefault="00A821E1" w:rsidP="00A821E1">
      <w:pPr>
        <w:ind w:left="360"/>
        <w:rPr>
          <w:rFonts w:ascii="Arial" w:hAnsi="Arial" w:cs="Arial"/>
        </w:rPr>
      </w:pPr>
    </w:p>
    <w:p w:rsidR="00A821E1" w:rsidRPr="00E73AB9" w:rsidRDefault="00F53E14" w:rsidP="00924276">
      <w:pPr>
        <w:ind w:left="1440"/>
        <w:rPr>
          <w:rFonts w:ascii="Arial" w:hAnsi="Arial" w:cs="Arial"/>
        </w:rPr>
      </w:pPr>
      <w:r>
        <w:rPr>
          <w:rFonts w:ascii="Arial" w:hAnsi="Arial" w:cs="Arial"/>
        </w:rPr>
        <w:t xml:space="preserve">This program is exempt from </w:t>
      </w:r>
      <w:r w:rsidR="00A821E1" w:rsidRPr="00E73AB9">
        <w:rPr>
          <w:rFonts w:ascii="Arial" w:hAnsi="Arial" w:cs="Arial"/>
        </w:rPr>
        <w:t xml:space="preserve">EO 12372 “Intergovernmental Review of Federal Programs”. </w:t>
      </w:r>
    </w:p>
    <w:p w:rsidR="00CB490A" w:rsidRPr="00A821E1" w:rsidRDefault="00CB490A" w:rsidP="00CB490A">
      <w:pPr>
        <w:rPr>
          <w:rFonts w:ascii="Arial" w:hAnsi="Arial" w:cs="Arial"/>
        </w:rPr>
      </w:pPr>
    </w:p>
    <w:p w:rsidR="00A25894" w:rsidRPr="00A821E1" w:rsidRDefault="00CB490A" w:rsidP="003F7D0D">
      <w:pPr>
        <w:numPr>
          <w:ilvl w:val="0"/>
          <w:numId w:val="27"/>
        </w:numPr>
        <w:rPr>
          <w:rFonts w:ascii="Arial" w:hAnsi="Arial" w:cs="Arial"/>
        </w:rPr>
      </w:pPr>
      <w:r w:rsidRPr="00A821E1">
        <w:rPr>
          <w:rFonts w:ascii="Arial" w:hAnsi="Arial" w:cs="Arial"/>
        </w:rPr>
        <w:t>Funding Restrictions</w:t>
      </w:r>
      <w:r w:rsidR="00C82ED6" w:rsidRPr="00A821E1">
        <w:rPr>
          <w:rFonts w:ascii="Arial" w:hAnsi="Arial" w:cs="Arial"/>
        </w:rPr>
        <w:t>:</w:t>
      </w:r>
    </w:p>
    <w:p w:rsidR="00A25894" w:rsidRPr="00A821E1" w:rsidRDefault="00A25894" w:rsidP="00A25894">
      <w:pPr>
        <w:ind w:left="360"/>
        <w:rPr>
          <w:rFonts w:ascii="Arial" w:hAnsi="Arial" w:cs="Arial"/>
        </w:rPr>
      </w:pPr>
    </w:p>
    <w:p w:rsidR="00924276" w:rsidRPr="00924276" w:rsidRDefault="00924276" w:rsidP="00924276">
      <w:pPr>
        <w:spacing w:line="336" w:lineRule="atLeast"/>
        <w:ind w:left="720"/>
        <w:rPr>
          <w:rFonts w:ascii="Arial" w:hAnsi="Arial" w:cs="Arial"/>
        </w:rPr>
      </w:pPr>
      <w:r w:rsidRPr="00924276">
        <w:rPr>
          <w:rFonts w:ascii="Arial" w:hAnsi="Arial" w:cs="Arial"/>
        </w:rPr>
        <w:t xml:space="preserve">To aid cost-share conservation projects to further the conservation and management of the fish, wildlife, and plant resources of the United States and its territories and possessions for present and future generations of Americans. Funds must be matched on a one-to-one basis by NFWF sub-recipients. </w:t>
      </w:r>
    </w:p>
    <w:p w:rsidR="003F7D0D" w:rsidRPr="00A821E1" w:rsidRDefault="003F7D0D" w:rsidP="003F7D0D">
      <w:pPr>
        <w:autoSpaceDE w:val="0"/>
        <w:autoSpaceDN w:val="0"/>
        <w:adjustRightInd w:val="0"/>
        <w:ind w:left="720"/>
        <w:rPr>
          <w:rFonts w:ascii="Arial" w:hAnsi="Arial" w:cs="Arial"/>
        </w:rPr>
      </w:pPr>
    </w:p>
    <w:p w:rsidR="003F7D0D" w:rsidRPr="00CF3B0B" w:rsidRDefault="003F7D0D" w:rsidP="003F7D0D">
      <w:pPr>
        <w:pStyle w:val="ListParagraph"/>
        <w:numPr>
          <w:ilvl w:val="0"/>
          <w:numId w:val="26"/>
        </w:numPr>
        <w:ind w:left="360" w:hanging="360"/>
        <w:rPr>
          <w:rFonts w:ascii="Arial" w:hAnsi="Arial" w:cs="Arial"/>
          <w:b/>
        </w:rPr>
      </w:pPr>
      <w:r w:rsidRPr="00CF3B0B">
        <w:rPr>
          <w:rFonts w:ascii="Arial" w:hAnsi="Arial" w:cs="Arial"/>
          <w:b/>
          <w:bCs/>
        </w:rPr>
        <w:lastRenderedPageBreak/>
        <w:t>Award Administration Information:</w:t>
      </w:r>
    </w:p>
    <w:p w:rsidR="003F7D0D" w:rsidRDefault="003F7D0D" w:rsidP="003F7D0D">
      <w:pPr>
        <w:rPr>
          <w:rFonts w:ascii="Arial" w:hAnsi="Arial" w:cs="Arial"/>
        </w:rPr>
      </w:pPr>
    </w:p>
    <w:p w:rsidR="00E23514" w:rsidRPr="00CF3B0B" w:rsidRDefault="00E23514" w:rsidP="00E23514">
      <w:pPr>
        <w:pStyle w:val="ListParagraph"/>
        <w:numPr>
          <w:ilvl w:val="0"/>
          <w:numId w:val="30"/>
        </w:numPr>
        <w:rPr>
          <w:rFonts w:ascii="Arial" w:hAnsi="Arial" w:cs="Arial"/>
        </w:rPr>
      </w:pPr>
      <w:r w:rsidRPr="00CF3B0B">
        <w:rPr>
          <w:rFonts w:ascii="Arial" w:hAnsi="Arial" w:cs="Arial"/>
        </w:rPr>
        <w:t>Award Notices:</w:t>
      </w:r>
    </w:p>
    <w:p w:rsidR="00E23514" w:rsidRDefault="00E23514" w:rsidP="00E23514">
      <w:pPr>
        <w:rPr>
          <w:rFonts w:ascii="Arial" w:hAnsi="Arial" w:cs="Arial"/>
        </w:rPr>
      </w:pPr>
    </w:p>
    <w:p w:rsidR="00E23514" w:rsidRPr="00CF3B0B" w:rsidRDefault="00E23514" w:rsidP="00E23514">
      <w:pPr>
        <w:ind w:left="720"/>
        <w:rPr>
          <w:rFonts w:ascii="Arial" w:hAnsi="Arial" w:cs="Arial"/>
        </w:rPr>
      </w:pPr>
      <w:r w:rsidRPr="00CF3B0B">
        <w:rPr>
          <w:rFonts w:ascii="Arial" w:hAnsi="Arial" w:cs="Arial"/>
        </w:rPr>
        <w:t xml:space="preserve">The U.S. Fish and Wildlife Service Director or his/her designee approves </w:t>
      </w:r>
      <w:r w:rsidR="00924276">
        <w:rPr>
          <w:rFonts w:ascii="Arial" w:hAnsi="Arial" w:cs="Arial"/>
        </w:rPr>
        <w:t>the application</w:t>
      </w:r>
      <w:r w:rsidRPr="00CF3B0B">
        <w:rPr>
          <w:rFonts w:ascii="Arial" w:hAnsi="Arial" w:cs="Arial"/>
        </w:rPr>
        <w:t xml:space="preserve">. </w:t>
      </w:r>
    </w:p>
    <w:p w:rsidR="00E23514" w:rsidRDefault="00E23514" w:rsidP="00E23514">
      <w:pPr>
        <w:rPr>
          <w:rFonts w:ascii="Arial" w:hAnsi="Arial" w:cs="Arial"/>
        </w:rPr>
      </w:pPr>
    </w:p>
    <w:p w:rsidR="00E23514" w:rsidRDefault="00E23514" w:rsidP="00E23514">
      <w:pPr>
        <w:pStyle w:val="ListParagraph"/>
        <w:numPr>
          <w:ilvl w:val="0"/>
          <w:numId w:val="30"/>
        </w:numPr>
        <w:rPr>
          <w:rFonts w:ascii="Arial" w:hAnsi="Arial" w:cs="Arial"/>
        </w:rPr>
      </w:pPr>
      <w:r w:rsidRPr="00CF3B0B">
        <w:rPr>
          <w:rFonts w:ascii="Arial" w:hAnsi="Arial" w:cs="Arial"/>
        </w:rPr>
        <w:t>Administrative and National Policy Requirements:</w:t>
      </w:r>
    </w:p>
    <w:p w:rsidR="00E23514" w:rsidRDefault="00E23514" w:rsidP="00E23514">
      <w:pPr>
        <w:rPr>
          <w:rFonts w:ascii="Arial" w:hAnsi="Arial" w:cs="Arial"/>
        </w:rPr>
      </w:pPr>
    </w:p>
    <w:p w:rsidR="00E23514" w:rsidRDefault="00E23514" w:rsidP="00E23514">
      <w:pPr>
        <w:pStyle w:val="ListParagraph"/>
        <w:numPr>
          <w:ilvl w:val="0"/>
          <w:numId w:val="32"/>
        </w:numPr>
        <w:rPr>
          <w:rFonts w:ascii="Arial" w:hAnsi="Arial" w:cs="Arial"/>
        </w:rPr>
      </w:pPr>
      <w:r>
        <w:rPr>
          <w:rFonts w:ascii="Arial" w:hAnsi="Arial" w:cs="Arial"/>
        </w:rPr>
        <w:t>Compliance with environmental laws such as the ESA, NEPA, and NHPA must be satisfied before the U.S. Fish and Wildlife Service can approve a grant proposal.</w:t>
      </w:r>
    </w:p>
    <w:p w:rsidR="00E23514" w:rsidRDefault="00E23514" w:rsidP="00E23514">
      <w:pPr>
        <w:pStyle w:val="ListParagraph"/>
        <w:numPr>
          <w:ilvl w:val="0"/>
          <w:numId w:val="32"/>
        </w:numPr>
        <w:rPr>
          <w:rFonts w:ascii="Arial" w:hAnsi="Arial" w:cs="Arial"/>
        </w:rPr>
      </w:pPr>
      <w:r>
        <w:rPr>
          <w:rFonts w:ascii="Arial" w:hAnsi="Arial" w:cs="Arial"/>
        </w:rPr>
        <w:t xml:space="preserve">On June 27, 2003, the Office of Management and Budget published a Federal Register notice (68 FR 38402) that announced its final policy on the use of a universal identifier by financial assistance applicants. The policy requires applicants applying for Federal grants or cooperative agreements to obtain a Data Universal Number System (DUNS) number. All organizations must obtain a DUNS number, a unique identifying number, before applying for Federal funds. Only private individual landowners are exempted. Organizations can receive a DUNS number at no cost by calling the DUNS number request line at 1-866-706-5711 or on-line at </w:t>
      </w:r>
      <w:hyperlink r:id="rId11" w:history="1">
        <w:r>
          <w:rPr>
            <w:rStyle w:val="Hyperlink"/>
            <w:rFonts w:ascii="Arial" w:hAnsi="Arial" w:cs="Arial"/>
          </w:rPr>
          <w:t>http://fedgov.dnb.com/webform</w:t>
        </w:r>
      </w:hyperlink>
      <w:r>
        <w:rPr>
          <w:rFonts w:ascii="Arial" w:hAnsi="Arial" w:cs="Arial"/>
          <w:color w:val="000000"/>
        </w:rPr>
        <w:t xml:space="preserve">.  </w:t>
      </w:r>
    </w:p>
    <w:p w:rsidR="00E23514" w:rsidRDefault="00E23514" w:rsidP="00E23514">
      <w:pPr>
        <w:pStyle w:val="ListParagraph"/>
        <w:numPr>
          <w:ilvl w:val="0"/>
          <w:numId w:val="32"/>
        </w:numPr>
        <w:rPr>
          <w:rFonts w:ascii="Arial" w:hAnsi="Arial" w:cs="Arial"/>
        </w:rPr>
      </w:pPr>
      <w:r>
        <w:rPr>
          <w:rFonts w:ascii="Arial" w:hAnsi="Arial" w:cs="Arial"/>
          <w:color w:val="000000"/>
        </w:rPr>
        <w:t xml:space="preserve">States need an active registration in the Central Contractor Registry (CCR).  If you are receiving funds as an individual not operating as a business or a foreign entity not already registered and applying for or receiving an award for less than $25,000 for activities to be performed outside the United States, you are not required to register in CCR.  You can register in CCR or obtain additional CCR information online at </w:t>
      </w:r>
      <w:hyperlink r:id="rId12" w:history="1">
        <w:r>
          <w:rPr>
            <w:rStyle w:val="Hyperlink"/>
            <w:rFonts w:ascii="Arial" w:hAnsi="Arial" w:cs="Arial"/>
          </w:rPr>
          <w:t>https://www.bpn.gov/ccr/default.aspx</w:t>
        </w:r>
      </w:hyperlink>
      <w:r>
        <w:rPr>
          <w:rFonts w:ascii="Arial" w:hAnsi="Arial" w:cs="Arial"/>
          <w:color w:val="000000"/>
        </w:rPr>
        <w:t xml:space="preserve">. </w:t>
      </w:r>
    </w:p>
    <w:p w:rsidR="00E23514" w:rsidRDefault="00E23514" w:rsidP="00E23514">
      <w:pPr>
        <w:pStyle w:val="ListParagraph"/>
        <w:numPr>
          <w:ilvl w:val="0"/>
          <w:numId w:val="32"/>
        </w:numPr>
        <w:autoSpaceDE w:val="0"/>
        <w:autoSpaceDN w:val="0"/>
        <w:adjustRightInd w:val="0"/>
        <w:spacing w:after="240"/>
        <w:rPr>
          <w:rFonts w:ascii="Arial" w:hAnsi="Arial" w:cs="Arial"/>
          <w:color w:val="000000"/>
        </w:rPr>
      </w:pPr>
      <w:r>
        <w:rPr>
          <w:rFonts w:ascii="Arial" w:hAnsi="Arial" w:cs="Arial"/>
          <w:color w:val="000000"/>
        </w:rPr>
        <w:t xml:space="preserve">States must complete and submit an </w:t>
      </w:r>
      <w:r>
        <w:rPr>
          <w:rFonts w:ascii="Arial" w:hAnsi="Arial" w:cs="Arial"/>
        </w:rPr>
        <w:t xml:space="preserve">Automated Standard Application for Payments (ASAP) system </w:t>
      </w:r>
      <w:r>
        <w:rPr>
          <w:rFonts w:ascii="Arial" w:hAnsi="Arial" w:cs="Arial"/>
          <w:color w:val="000000"/>
        </w:rPr>
        <w:t xml:space="preserve">Participation Form.  You can find the form at </w:t>
      </w:r>
      <w:hyperlink r:id="rId13" w:history="1">
        <w:r>
          <w:rPr>
            <w:rStyle w:val="Hyperlink"/>
            <w:rFonts w:ascii="Arial" w:hAnsi="Arial" w:cs="Arial"/>
          </w:rPr>
          <w:t>www.fws.gov</w:t>
        </w:r>
      </w:hyperlink>
      <w:r>
        <w:rPr>
          <w:rFonts w:ascii="Arial" w:hAnsi="Arial" w:cs="Arial"/>
          <w:color w:val="000000"/>
        </w:rPr>
        <w:t xml:space="preserve">.  If you have an existing account with another Federal agency, please indicate your ASAP ID on the form.  You will receive further instructions as soon as we initiate </w:t>
      </w:r>
      <w:proofErr w:type="gramStart"/>
      <w:r>
        <w:rPr>
          <w:rFonts w:ascii="Arial" w:hAnsi="Arial" w:cs="Arial"/>
          <w:color w:val="000000"/>
        </w:rPr>
        <w:t>your</w:t>
      </w:r>
      <w:proofErr w:type="gramEnd"/>
      <w:r>
        <w:rPr>
          <w:rFonts w:ascii="Arial" w:hAnsi="Arial" w:cs="Arial"/>
          <w:color w:val="000000"/>
        </w:rPr>
        <w:t xml:space="preserve"> ASAP enrollment. </w:t>
      </w:r>
    </w:p>
    <w:p w:rsidR="00E23514" w:rsidRDefault="00E23514" w:rsidP="00E23514">
      <w:pPr>
        <w:pStyle w:val="ListParagraph"/>
        <w:numPr>
          <w:ilvl w:val="0"/>
          <w:numId w:val="32"/>
        </w:numPr>
        <w:autoSpaceDE w:val="0"/>
        <w:autoSpaceDN w:val="0"/>
        <w:adjustRightInd w:val="0"/>
        <w:spacing w:after="240"/>
        <w:rPr>
          <w:rFonts w:ascii="Arial" w:hAnsi="Arial" w:cs="Arial"/>
          <w:color w:val="000000"/>
        </w:rPr>
      </w:pPr>
      <w:r>
        <w:rPr>
          <w:rFonts w:ascii="Arial" w:hAnsi="Arial" w:cs="Arial"/>
        </w:rPr>
        <w:t xml:space="preserve">Acceptance of a Federal Financial Assistance awards from the Department of the Interior carries with it the responsibility to be aware of and comply with the terms and conditions of the grant award. For more information on the Standard Award Terms and Conditions see: </w:t>
      </w:r>
      <w:hyperlink r:id="rId14" w:history="1">
        <w:r>
          <w:rPr>
            <w:rStyle w:val="Hyperlink"/>
            <w:rFonts w:ascii="Arial" w:hAnsi="Arial" w:cs="Arial"/>
          </w:rPr>
          <w:t>http://www.doi.gov/pam/TermsandConditions.html</w:t>
        </w:r>
      </w:hyperlink>
    </w:p>
    <w:p w:rsidR="003F7D0D" w:rsidRDefault="003F7D0D" w:rsidP="003F7D0D">
      <w:pPr>
        <w:rPr>
          <w:rFonts w:ascii="Arial" w:hAnsi="Arial" w:cs="Arial"/>
        </w:rPr>
      </w:pPr>
    </w:p>
    <w:p w:rsidR="003F7D0D" w:rsidRDefault="003F7D0D" w:rsidP="003F7D0D">
      <w:pPr>
        <w:pStyle w:val="ListParagraph"/>
        <w:numPr>
          <w:ilvl w:val="0"/>
          <w:numId w:val="30"/>
        </w:numPr>
        <w:rPr>
          <w:rFonts w:ascii="Arial" w:hAnsi="Arial" w:cs="Arial"/>
        </w:rPr>
      </w:pPr>
      <w:r>
        <w:rPr>
          <w:rFonts w:ascii="Arial" w:hAnsi="Arial" w:cs="Arial"/>
        </w:rPr>
        <w:t>Reporting:</w:t>
      </w:r>
    </w:p>
    <w:p w:rsidR="003F7D0D" w:rsidRPr="00CF3B0B" w:rsidRDefault="003F7D0D" w:rsidP="003F7D0D">
      <w:pPr>
        <w:pStyle w:val="ListParagraph"/>
        <w:rPr>
          <w:rFonts w:ascii="Arial" w:hAnsi="Arial" w:cs="Arial"/>
        </w:rPr>
      </w:pPr>
    </w:p>
    <w:p w:rsidR="003F7D0D" w:rsidRPr="00CF3B0B" w:rsidRDefault="003F7D0D" w:rsidP="003F7D0D">
      <w:pPr>
        <w:pStyle w:val="ListParagraph"/>
        <w:numPr>
          <w:ilvl w:val="0"/>
          <w:numId w:val="31"/>
        </w:numPr>
        <w:ind w:left="1170" w:hanging="450"/>
        <w:rPr>
          <w:rFonts w:ascii="Arial" w:hAnsi="Arial" w:cs="Arial"/>
        </w:rPr>
      </w:pPr>
      <w:r w:rsidRPr="00CF3B0B">
        <w:rPr>
          <w:rFonts w:ascii="Arial" w:hAnsi="Arial" w:cs="Arial"/>
        </w:rPr>
        <w:lastRenderedPageBreak/>
        <w:t xml:space="preserve">Financial and Performance reporting requirements are specified in 43 CFR 12.80 and 12.81 and in the </w:t>
      </w:r>
      <w:hyperlink r:id="rId15" w:history="1">
        <w:r w:rsidRPr="00382CC7">
          <w:rPr>
            <w:rStyle w:val="Hyperlink"/>
            <w:rFonts w:ascii="Arial" w:hAnsi="Arial" w:cs="Arial"/>
          </w:rPr>
          <w:t>Interim Guidance for Financial Status and Perf</w:t>
        </w:r>
        <w:r w:rsidR="00382CC7" w:rsidRPr="00382CC7">
          <w:rPr>
            <w:rStyle w:val="Hyperlink"/>
            <w:rFonts w:ascii="Arial" w:hAnsi="Arial" w:cs="Arial"/>
          </w:rPr>
          <w:t>ormance Reporting, dated May 15</w:t>
        </w:r>
        <w:r w:rsidR="00A57FC8" w:rsidRPr="00382CC7">
          <w:rPr>
            <w:rStyle w:val="Hyperlink"/>
            <w:rFonts w:ascii="Arial" w:hAnsi="Arial" w:cs="Arial"/>
          </w:rPr>
          <w:t>, 2009</w:t>
        </w:r>
      </w:hyperlink>
      <w:r w:rsidRPr="00CF3B0B">
        <w:rPr>
          <w:rFonts w:ascii="Arial" w:hAnsi="Arial" w:cs="Arial"/>
        </w:rPr>
        <w:t>; and</w:t>
      </w:r>
    </w:p>
    <w:p w:rsidR="003F7D0D" w:rsidRPr="00CF3B0B" w:rsidRDefault="003F7D0D" w:rsidP="003F7D0D">
      <w:pPr>
        <w:pStyle w:val="ListParagraph"/>
        <w:numPr>
          <w:ilvl w:val="0"/>
          <w:numId w:val="31"/>
        </w:numPr>
        <w:ind w:left="1170" w:hanging="450"/>
        <w:rPr>
          <w:rFonts w:ascii="Arial" w:hAnsi="Arial" w:cs="Arial"/>
          <w:bCs/>
        </w:rPr>
      </w:pPr>
      <w:r w:rsidRPr="00CF3B0B">
        <w:rPr>
          <w:rFonts w:ascii="Arial" w:hAnsi="Arial" w:cs="Arial"/>
        </w:rPr>
        <w:t xml:space="preserve">Retention and access requirements for records are specified in 43 CFR 12.82. Regulations and guidelines follow 50 CFR 80 and the </w:t>
      </w:r>
      <w:r>
        <w:rPr>
          <w:rFonts w:ascii="Arial" w:hAnsi="Arial" w:cs="Arial"/>
        </w:rPr>
        <w:t>WSFR toolkit.</w:t>
      </w:r>
    </w:p>
    <w:p w:rsidR="003F7D0D" w:rsidRPr="00CF3B0B" w:rsidRDefault="003F7D0D" w:rsidP="003F7D0D">
      <w:pPr>
        <w:rPr>
          <w:rFonts w:ascii="Arial" w:hAnsi="Arial" w:cs="Arial"/>
        </w:rPr>
      </w:pPr>
    </w:p>
    <w:p w:rsidR="003F7D0D" w:rsidRPr="00CF3B0B" w:rsidRDefault="003F7D0D" w:rsidP="003F7D0D">
      <w:pPr>
        <w:pStyle w:val="ListParagraph"/>
        <w:numPr>
          <w:ilvl w:val="0"/>
          <w:numId w:val="26"/>
        </w:numPr>
        <w:rPr>
          <w:rFonts w:ascii="Arial" w:hAnsi="Arial" w:cs="Arial"/>
          <w:b/>
          <w:bCs/>
        </w:rPr>
      </w:pPr>
      <w:r w:rsidRPr="00CF3B0B">
        <w:rPr>
          <w:rFonts w:ascii="Arial" w:hAnsi="Arial" w:cs="Arial"/>
          <w:b/>
        </w:rPr>
        <w:t xml:space="preserve">Agency Contacts: </w:t>
      </w:r>
      <w:r w:rsidRPr="00CF3B0B">
        <w:rPr>
          <w:rFonts w:ascii="Arial" w:hAnsi="Arial" w:cs="Arial"/>
        </w:rPr>
        <w:br/>
      </w:r>
      <w:r w:rsidRPr="00CF3B0B">
        <w:rPr>
          <w:rFonts w:ascii="Arial" w:hAnsi="Arial" w:cs="Arial"/>
        </w:rPr>
        <w:br/>
      </w:r>
      <w:r>
        <w:rPr>
          <w:rFonts w:ascii="Arial" w:hAnsi="Arial" w:cs="Arial"/>
        </w:rPr>
        <w:t>T</w:t>
      </w:r>
      <w:r w:rsidRPr="00CF3B0B">
        <w:rPr>
          <w:rFonts w:ascii="Arial" w:hAnsi="Arial" w:cs="Arial"/>
        </w:rPr>
        <w:t xml:space="preserve">he U.S. Fish and Wildlife Service </w:t>
      </w:r>
      <w:r w:rsidR="00924276">
        <w:rPr>
          <w:rFonts w:ascii="Arial" w:hAnsi="Arial" w:cs="Arial"/>
        </w:rPr>
        <w:t xml:space="preserve">maintains a National Fish and Wildlife Foundation Liaison </w:t>
      </w:r>
    </w:p>
    <w:p w:rsidR="003F7D0D" w:rsidRPr="00CF3B0B" w:rsidRDefault="003F7D0D" w:rsidP="003F7D0D">
      <w:pPr>
        <w:pStyle w:val="ListParagraph"/>
        <w:rPr>
          <w:rFonts w:ascii="Arial" w:hAnsi="Arial" w:cs="Arial"/>
          <w:bCs/>
        </w:rPr>
      </w:pPr>
    </w:p>
    <w:p w:rsidR="003F7D0D" w:rsidRPr="00CF3B0B" w:rsidRDefault="003F7D0D" w:rsidP="003F7D0D">
      <w:pPr>
        <w:pStyle w:val="ListParagraph"/>
        <w:numPr>
          <w:ilvl w:val="0"/>
          <w:numId w:val="26"/>
        </w:numPr>
        <w:rPr>
          <w:rFonts w:ascii="Arial" w:hAnsi="Arial" w:cs="Arial"/>
          <w:b/>
          <w:bCs/>
        </w:rPr>
      </w:pPr>
      <w:r w:rsidRPr="00CF3B0B">
        <w:rPr>
          <w:rFonts w:ascii="Arial" w:hAnsi="Arial" w:cs="Arial"/>
          <w:b/>
          <w:bCs/>
        </w:rPr>
        <w:t>Other Information:</w:t>
      </w:r>
    </w:p>
    <w:p w:rsidR="003F7D0D" w:rsidRDefault="003F7D0D" w:rsidP="003F7D0D">
      <w:pPr>
        <w:rPr>
          <w:rFonts w:ascii="Arial" w:hAnsi="Arial" w:cs="Arial"/>
        </w:rPr>
      </w:pPr>
    </w:p>
    <w:p w:rsidR="003F7D0D" w:rsidRDefault="003F7D0D" w:rsidP="003F7D0D">
      <w:pPr>
        <w:ind w:left="720"/>
        <w:rPr>
          <w:rFonts w:ascii="Arial" w:hAnsi="Arial" w:cs="Arial"/>
        </w:rPr>
      </w:pPr>
      <w:r w:rsidRPr="00CF3B0B">
        <w:rPr>
          <w:rFonts w:ascii="Arial" w:hAnsi="Arial" w:cs="Arial"/>
        </w:rPr>
        <w:t>The Federal government is not bound to financially support any project until an official U.S. Fish and Wildlife Service financial officer has signed off on the grant award.</w:t>
      </w:r>
    </w:p>
    <w:p w:rsidR="00135142" w:rsidRPr="00CF3B0B" w:rsidRDefault="00135142" w:rsidP="003F7D0D">
      <w:pPr>
        <w:ind w:left="720"/>
        <w:rPr>
          <w:rFonts w:ascii="Arial" w:hAnsi="Arial" w:cs="Arial"/>
        </w:rPr>
      </w:pPr>
    </w:p>
    <w:p w:rsidR="00135142" w:rsidRPr="009F7116" w:rsidRDefault="00135142" w:rsidP="00135142">
      <w:pPr>
        <w:autoSpaceDE w:val="0"/>
        <w:autoSpaceDN w:val="0"/>
        <w:adjustRightInd w:val="0"/>
        <w:ind w:left="720"/>
        <w:rPr>
          <w:rFonts w:ascii="Arial" w:hAnsi="Arial" w:cs="Arial"/>
          <w:color w:val="000000"/>
        </w:rPr>
      </w:pPr>
      <w:r w:rsidRPr="009F7116">
        <w:rPr>
          <w:rFonts w:ascii="Arial" w:hAnsi="Arial" w:cs="Arial"/>
          <w:color w:val="000000"/>
        </w:rPr>
        <w:t>OMB Control Number 1018-0109</w:t>
      </w:r>
    </w:p>
    <w:p w:rsidR="00135142" w:rsidRPr="009F7116" w:rsidRDefault="00135142" w:rsidP="00135142">
      <w:pPr>
        <w:pStyle w:val="NormalWeb"/>
        <w:numPr>
          <w:ins w:id="1" w:author="Federal Assistance" w:date="2010-03-26T11:39:00Z"/>
        </w:numPr>
        <w:ind w:left="720"/>
        <w:rPr>
          <w:rFonts w:ascii="Arial" w:hAnsi="Arial" w:cs="Arial"/>
        </w:rPr>
      </w:pPr>
      <w:r w:rsidRPr="009F7116">
        <w:rPr>
          <w:rFonts w:ascii="Arial" w:hAnsi="Arial" w:cs="Arial"/>
        </w:rPr>
        <w:t>PAPERWORK REDUCTION ACT STATEMENT: The Paperwork Reduction Act requires us to tell you why we are collecting this information, how we will use it, and whether or not you have to respond.  We will use the information that we collect to evaluate applications submitted to acquire funding for Boating Infrastructure Grant Program funds.  Your response is required to receive funding.  A Federal agency may not conduct or sponsor and you are not required to respond to a collection of information unless it displays a currently valid OMB Control Number.  We estimate that it will take an average of 50 hours to complete the application.  The average estimated annual burden associated with writing and submitting required performance reports is 6 hours.  You may send comments concerning the burden estimates or any aspect of this information collection to the Information Collection Clearance Officer, U.S. Fish and Wildlife Service, 4401 N. Fairfax Drive, MS 2042-PDM, Arlington, VA  22203.</w:t>
      </w:r>
    </w:p>
    <w:p w:rsidR="000034DB" w:rsidRPr="00A821E1" w:rsidRDefault="000034DB" w:rsidP="003F7D0D">
      <w:pPr>
        <w:pStyle w:val="NormalWeb"/>
        <w:rPr>
          <w:rFonts w:ascii="Arial" w:hAnsi="Arial" w:cs="Arial"/>
        </w:rPr>
      </w:pPr>
    </w:p>
    <w:sectPr w:rsidR="000034DB" w:rsidRPr="00A821E1" w:rsidSect="002675C0">
      <w:footerReference w:type="even" r:id="rId16"/>
      <w:footerReference w:type="default" r:id="rId17"/>
      <w:pgSz w:w="12240" w:h="15840"/>
      <w:pgMar w:top="1440" w:right="1800" w:bottom="9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75D" w:rsidRDefault="004C075D">
      <w:r>
        <w:separator/>
      </w:r>
    </w:p>
  </w:endnote>
  <w:endnote w:type="continuationSeparator" w:id="0">
    <w:p w:rsidR="004C075D" w:rsidRDefault="004C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4C3" w:rsidRDefault="007E257B" w:rsidP="00837E0F">
    <w:pPr>
      <w:pStyle w:val="Footer"/>
      <w:framePr w:wrap="around" w:vAnchor="text" w:hAnchor="margin" w:xAlign="center" w:y="1"/>
      <w:rPr>
        <w:rStyle w:val="PageNumber"/>
      </w:rPr>
    </w:pPr>
    <w:r>
      <w:rPr>
        <w:rStyle w:val="PageNumber"/>
      </w:rPr>
      <w:fldChar w:fldCharType="begin"/>
    </w:r>
    <w:r w:rsidR="00BD64C3">
      <w:rPr>
        <w:rStyle w:val="PageNumber"/>
      </w:rPr>
      <w:instrText xml:space="preserve">PAGE  </w:instrText>
    </w:r>
    <w:r>
      <w:rPr>
        <w:rStyle w:val="PageNumber"/>
      </w:rPr>
      <w:fldChar w:fldCharType="end"/>
    </w:r>
  </w:p>
  <w:p w:rsidR="00BD64C3" w:rsidRDefault="00BD6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4C3" w:rsidRPr="00A821E1" w:rsidRDefault="007E257B" w:rsidP="00837E0F">
    <w:pPr>
      <w:pStyle w:val="Footer"/>
      <w:framePr w:wrap="around" w:vAnchor="text" w:hAnchor="margin" w:xAlign="center" w:y="1"/>
      <w:rPr>
        <w:rStyle w:val="PageNumber"/>
        <w:rFonts w:ascii="Arial" w:hAnsi="Arial" w:cs="Arial"/>
      </w:rPr>
    </w:pPr>
    <w:r w:rsidRPr="00A821E1">
      <w:rPr>
        <w:rStyle w:val="PageNumber"/>
        <w:rFonts w:ascii="Arial" w:hAnsi="Arial" w:cs="Arial"/>
      </w:rPr>
      <w:fldChar w:fldCharType="begin"/>
    </w:r>
    <w:r w:rsidR="00BD64C3" w:rsidRPr="00A821E1">
      <w:rPr>
        <w:rStyle w:val="PageNumber"/>
        <w:rFonts w:ascii="Arial" w:hAnsi="Arial" w:cs="Arial"/>
      </w:rPr>
      <w:instrText xml:space="preserve">PAGE  </w:instrText>
    </w:r>
    <w:r w:rsidRPr="00A821E1">
      <w:rPr>
        <w:rStyle w:val="PageNumber"/>
        <w:rFonts w:ascii="Arial" w:hAnsi="Arial" w:cs="Arial"/>
      </w:rPr>
      <w:fldChar w:fldCharType="separate"/>
    </w:r>
    <w:r w:rsidR="001749A4">
      <w:rPr>
        <w:rStyle w:val="PageNumber"/>
        <w:rFonts w:ascii="Arial" w:hAnsi="Arial" w:cs="Arial"/>
        <w:noProof/>
      </w:rPr>
      <w:t>1</w:t>
    </w:r>
    <w:r w:rsidRPr="00A821E1">
      <w:rPr>
        <w:rStyle w:val="PageNumber"/>
        <w:rFonts w:ascii="Arial" w:hAnsi="Arial" w:cs="Arial"/>
      </w:rPr>
      <w:fldChar w:fldCharType="end"/>
    </w:r>
  </w:p>
  <w:p w:rsidR="00BD64C3" w:rsidRDefault="00BD6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75D" w:rsidRDefault="004C075D">
      <w:r>
        <w:separator/>
      </w:r>
    </w:p>
  </w:footnote>
  <w:footnote w:type="continuationSeparator" w:id="0">
    <w:p w:rsidR="004C075D" w:rsidRDefault="004C07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F6A38"/>
    <w:multiLevelType w:val="hybridMultilevel"/>
    <w:tmpl w:val="8974BDB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8333E3A"/>
    <w:multiLevelType w:val="hybridMultilevel"/>
    <w:tmpl w:val="DB9C76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8195E"/>
    <w:multiLevelType w:val="hybridMultilevel"/>
    <w:tmpl w:val="D0EEE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E5D75"/>
    <w:multiLevelType w:val="hybridMultilevel"/>
    <w:tmpl w:val="51C6AB1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010CB0"/>
    <w:multiLevelType w:val="hybridMultilevel"/>
    <w:tmpl w:val="2E9C9272"/>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C4B2213"/>
    <w:multiLevelType w:val="hybridMultilevel"/>
    <w:tmpl w:val="4B1619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7E00638"/>
    <w:multiLevelType w:val="hybridMultilevel"/>
    <w:tmpl w:val="6E4611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E362CD"/>
    <w:multiLevelType w:val="hybridMultilevel"/>
    <w:tmpl w:val="2DE8645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3A3329B"/>
    <w:multiLevelType w:val="hybridMultilevel"/>
    <w:tmpl w:val="5978B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65FFD"/>
    <w:multiLevelType w:val="hybridMultilevel"/>
    <w:tmpl w:val="A5D0A776"/>
    <w:lvl w:ilvl="0" w:tplc="8DEE5B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6F1A61"/>
    <w:multiLevelType w:val="multilevel"/>
    <w:tmpl w:val="87DCA1E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2700"/>
        </w:tabs>
        <w:ind w:left="2700" w:hanging="360"/>
      </w:pPr>
      <w:rPr>
        <w:rFonts w:ascii="Courier New" w:hAnsi="Courier New" w:cs="Courier New"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3A621257"/>
    <w:multiLevelType w:val="multilevel"/>
    <w:tmpl w:val="982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D662B7"/>
    <w:multiLevelType w:val="hybridMultilevel"/>
    <w:tmpl w:val="C9FEBA9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48505C"/>
    <w:multiLevelType w:val="hybridMultilevel"/>
    <w:tmpl w:val="D57A608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E00E2E"/>
    <w:multiLevelType w:val="hybridMultilevel"/>
    <w:tmpl w:val="AF18A8F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A01430B"/>
    <w:multiLevelType w:val="hybridMultilevel"/>
    <w:tmpl w:val="1A14C69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945222"/>
    <w:multiLevelType w:val="hybridMultilevel"/>
    <w:tmpl w:val="4B5A5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1F4739"/>
    <w:multiLevelType w:val="hybridMultilevel"/>
    <w:tmpl w:val="6CE6112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67801E3"/>
    <w:multiLevelType w:val="hybridMultilevel"/>
    <w:tmpl w:val="8F5A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EE11B5"/>
    <w:multiLevelType w:val="hybridMultilevel"/>
    <w:tmpl w:val="DE889AE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86E2A22"/>
    <w:multiLevelType w:val="hybridMultilevel"/>
    <w:tmpl w:val="D28AB78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A8C0348"/>
    <w:multiLevelType w:val="hybridMultilevel"/>
    <w:tmpl w:val="1D20C4F6"/>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CD76269"/>
    <w:multiLevelType w:val="hybridMultilevel"/>
    <w:tmpl w:val="301A9F42"/>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5CF26FCB"/>
    <w:multiLevelType w:val="hybridMultilevel"/>
    <w:tmpl w:val="79567EF6"/>
    <w:lvl w:ilvl="0" w:tplc="04090001">
      <w:start w:val="1"/>
      <w:numFmt w:val="bullet"/>
      <w:lvlText w:val=""/>
      <w:lvlJc w:val="left"/>
      <w:pPr>
        <w:tabs>
          <w:tab w:val="num" w:pos="1080"/>
        </w:tabs>
        <w:ind w:left="1080" w:hanging="360"/>
      </w:pPr>
      <w:rPr>
        <w:rFonts w:ascii="Symbol" w:hAnsi="Symbol" w:hint="default"/>
      </w:rPr>
    </w:lvl>
    <w:lvl w:ilvl="1" w:tplc="4BFECFBC">
      <w:start w:val="1"/>
      <w:numFmt w:val="bullet"/>
      <w:lvlText w:val="o"/>
      <w:lvlJc w:val="left"/>
      <w:pPr>
        <w:tabs>
          <w:tab w:val="num" w:pos="1080"/>
        </w:tabs>
        <w:ind w:left="1080" w:hanging="360"/>
      </w:pPr>
      <w:rPr>
        <w:rFonts w:ascii="Courier New" w:hAnsi="Courier New" w:hint="default"/>
      </w:r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B167F96"/>
    <w:multiLevelType w:val="hybridMultilevel"/>
    <w:tmpl w:val="DC88E7EE"/>
    <w:lvl w:ilvl="0" w:tplc="4B6CC6F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BE87DC7"/>
    <w:multiLevelType w:val="hybridMultilevel"/>
    <w:tmpl w:val="AE30E6A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797249"/>
    <w:multiLevelType w:val="hybridMultilevel"/>
    <w:tmpl w:val="463CDE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FCC349B"/>
    <w:multiLevelType w:val="hybridMultilevel"/>
    <w:tmpl w:val="BAB2BA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6FD33B07"/>
    <w:multiLevelType w:val="hybridMultilevel"/>
    <w:tmpl w:val="5420C1DE"/>
    <w:lvl w:ilvl="0" w:tplc="0409000F">
      <w:start w:val="1"/>
      <w:numFmt w:val="decimal"/>
      <w:lvlText w:val="%1."/>
      <w:lvlJc w:val="left"/>
      <w:pPr>
        <w:ind w:left="180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14E1410"/>
    <w:multiLevelType w:val="hybridMultilevel"/>
    <w:tmpl w:val="7086622C"/>
    <w:lvl w:ilvl="0" w:tplc="382A2304">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9FE4685"/>
    <w:multiLevelType w:val="hybridMultilevel"/>
    <w:tmpl w:val="39024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E54222"/>
    <w:multiLevelType w:val="hybridMultilevel"/>
    <w:tmpl w:val="C7C452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4"/>
  </w:num>
  <w:num w:numId="3">
    <w:abstractNumId w:val="5"/>
  </w:num>
  <w:num w:numId="4">
    <w:abstractNumId w:val="31"/>
  </w:num>
  <w:num w:numId="5">
    <w:abstractNumId w:val="14"/>
  </w:num>
  <w:num w:numId="6">
    <w:abstractNumId w:val="27"/>
  </w:num>
  <w:num w:numId="7">
    <w:abstractNumId w:val="21"/>
  </w:num>
  <w:num w:numId="8">
    <w:abstractNumId w:val="25"/>
  </w:num>
  <w:num w:numId="9">
    <w:abstractNumId w:val="23"/>
  </w:num>
  <w:num w:numId="10">
    <w:abstractNumId w:val="6"/>
  </w:num>
  <w:num w:numId="11">
    <w:abstractNumId w:val="7"/>
  </w:num>
  <w:num w:numId="12">
    <w:abstractNumId w:val="19"/>
  </w:num>
  <w:num w:numId="13">
    <w:abstractNumId w:val="0"/>
  </w:num>
  <w:num w:numId="14">
    <w:abstractNumId w:val="11"/>
  </w:num>
  <w:num w:numId="15">
    <w:abstractNumId w:val="16"/>
  </w:num>
  <w:num w:numId="16">
    <w:abstractNumId w:val="12"/>
  </w:num>
  <w:num w:numId="17">
    <w:abstractNumId w:val="24"/>
  </w:num>
  <w:num w:numId="18">
    <w:abstractNumId w:val="10"/>
  </w:num>
  <w:num w:numId="19">
    <w:abstractNumId w:val="9"/>
  </w:num>
  <w:num w:numId="20">
    <w:abstractNumId w:val="17"/>
  </w:num>
  <w:num w:numId="21">
    <w:abstractNumId w:val="18"/>
  </w:num>
  <w:num w:numId="22">
    <w:abstractNumId w:val="22"/>
  </w:num>
  <w:num w:numId="23">
    <w:abstractNumId w:val="26"/>
  </w:num>
  <w:num w:numId="24">
    <w:abstractNumId w:val="1"/>
  </w:num>
  <w:num w:numId="25">
    <w:abstractNumId w:val="2"/>
  </w:num>
  <w:num w:numId="26">
    <w:abstractNumId w:val="29"/>
  </w:num>
  <w:num w:numId="27">
    <w:abstractNumId w:val="15"/>
  </w:num>
  <w:num w:numId="28">
    <w:abstractNumId w:val="8"/>
  </w:num>
  <w:num w:numId="29">
    <w:abstractNumId w:val="3"/>
  </w:num>
  <w:num w:numId="30">
    <w:abstractNumId w:val="20"/>
  </w:num>
  <w:num w:numId="31">
    <w:abstractNumId w:val="30"/>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87A"/>
    <w:rsid w:val="000034DB"/>
    <w:rsid w:val="0000510F"/>
    <w:rsid w:val="0003179B"/>
    <w:rsid w:val="00036308"/>
    <w:rsid w:val="00041470"/>
    <w:rsid w:val="00052520"/>
    <w:rsid w:val="00073C43"/>
    <w:rsid w:val="000833DC"/>
    <w:rsid w:val="00093B68"/>
    <w:rsid w:val="000A5BA7"/>
    <w:rsid w:val="000B797F"/>
    <w:rsid w:val="000D36D3"/>
    <w:rsid w:val="000D5D77"/>
    <w:rsid w:val="000F5DE5"/>
    <w:rsid w:val="00101640"/>
    <w:rsid w:val="00125A33"/>
    <w:rsid w:val="00135142"/>
    <w:rsid w:val="001421EF"/>
    <w:rsid w:val="00146792"/>
    <w:rsid w:val="00156423"/>
    <w:rsid w:val="00160C14"/>
    <w:rsid w:val="001749A4"/>
    <w:rsid w:val="001A057C"/>
    <w:rsid w:val="001A2F50"/>
    <w:rsid w:val="001C55FD"/>
    <w:rsid w:val="001E158F"/>
    <w:rsid w:val="001E360A"/>
    <w:rsid w:val="001F6BF9"/>
    <w:rsid w:val="00205A29"/>
    <w:rsid w:val="002158FD"/>
    <w:rsid w:val="00255485"/>
    <w:rsid w:val="00255BC3"/>
    <w:rsid w:val="0025781C"/>
    <w:rsid w:val="00265462"/>
    <w:rsid w:val="002675C0"/>
    <w:rsid w:val="0027105E"/>
    <w:rsid w:val="00284217"/>
    <w:rsid w:val="00296EA0"/>
    <w:rsid w:val="002A10DE"/>
    <w:rsid w:val="002A798F"/>
    <w:rsid w:val="002B1E15"/>
    <w:rsid w:val="002C1EAE"/>
    <w:rsid w:val="002D169B"/>
    <w:rsid w:val="002D3507"/>
    <w:rsid w:val="002E6F9D"/>
    <w:rsid w:val="002F2E17"/>
    <w:rsid w:val="003131FD"/>
    <w:rsid w:val="003201A4"/>
    <w:rsid w:val="00341586"/>
    <w:rsid w:val="00382CC7"/>
    <w:rsid w:val="00392F4F"/>
    <w:rsid w:val="003A56A6"/>
    <w:rsid w:val="003B3D20"/>
    <w:rsid w:val="003B5A75"/>
    <w:rsid w:val="003C4108"/>
    <w:rsid w:val="003F62A3"/>
    <w:rsid w:val="003F7D0D"/>
    <w:rsid w:val="004075AE"/>
    <w:rsid w:val="00410F31"/>
    <w:rsid w:val="00416A48"/>
    <w:rsid w:val="00460A39"/>
    <w:rsid w:val="00491E8A"/>
    <w:rsid w:val="004A6F0E"/>
    <w:rsid w:val="004C075D"/>
    <w:rsid w:val="004C55BB"/>
    <w:rsid w:val="004C7EAF"/>
    <w:rsid w:val="004D1442"/>
    <w:rsid w:val="004D4192"/>
    <w:rsid w:val="004E2A1F"/>
    <w:rsid w:val="004F5660"/>
    <w:rsid w:val="00502297"/>
    <w:rsid w:val="00530307"/>
    <w:rsid w:val="00530D6C"/>
    <w:rsid w:val="005513EE"/>
    <w:rsid w:val="00557E2B"/>
    <w:rsid w:val="00562857"/>
    <w:rsid w:val="005C2689"/>
    <w:rsid w:val="005F1F78"/>
    <w:rsid w:val="005F620B"/>
    <w:rsid w:val="00605A00"/>
    <w:rsid w:val="00611BF1"/>
    <w:rsid w:val="0062093D"/>
    <w:rsid w:val="00635A54"/>
    <w:rsid w:val="006363AD"/>
    <w:rsid w:val="00637471"/>
    <w:rsid w:val="006444F7"/>
    <w:rsid w:val="00650E69"/>
    <w:rsid w:val="00657C56"/>
    <w:rsid w:val="0066586F"/>
    <w:rsid w:val="006747D2"/>
    <w:rsid w:val="00692AA1"/>
    <w:rsid w:val="00694216"/>
    <w:rsid w:val="00695273"/>
    <w:rsid w:val="006A1C34"/>
    <w:rsid w:val="006B0FD5"/>
    <w:rsid w:val="006B721E"/>
    <w:rsid w:val="006D1C94"/>
    <w:rsid w:val="006E3EAC"/>
    <w:rsid w:val="007027EB"/>
    <w:rsid w:val="00715BC2"/>
    <w:rsid w:val="0072688B"/>
    <w:rsid w:val="00744187"/>
    <w:rsid w:val="00753CE0"/>
    <w:rsid w:val="0077173A"/>
    <w:rsid w:val="007734C7"/>
    <w:rsid w:val="007B0F03"/>
    <w:rsid w:val="007B7DDD"/>
    <w:rsid w:val="007C276F"/>
    <w:rsid w:val="007D2940"/>
    <w:rsid w:val="007D4DA8"/>
    <w:rsid w:val="007E1732"/>
    <w:rsid w:val="007E257B"/>
    <w:rsid w:val="0081071B"/>
    <w:rsid w:val="00810B59"/>
    <w:rsid w:val="00813B73"/>
    <w:rsid w:val="00827650"/>
    <w:rsid w:val="00836AF2"/>
    <w:rsid w:val="00837E0F"/>
    <w:rsid w:val="008461C9"/>
    <w:rsid w:val="00865AB6"/>
    <w:rsid w:val="00870097"/>
    <w:rsid w:val="00891A0F"/>
    <w:rsid w:val="008A76F6"/>
    <w:rsid w:val="008E3ED8"/>
    <w:rsid w:val="008E74EF"/>
    <w:rsid w:val="008F3F21"/>
    <w:rsid w:val="00905A4D"/>
    <w:rsid w:val="00913F89"/>
    <w:rsid w:val="00924276"/>
    <w:rsid w:val="009300C6"/>
    <w:rsid w:val="00930D00"/>
    <w:rsid w:val="00950BEA"/>
    <w:rsid w:val="009529C5"/>
    <w:rsid w:val="0095431E"/>
    <w:rsid w:val="00986282"/>
    <w:rsid w:val="009A1E69"/>
    <w:rsid w:val="009D33CF"/>
    <w:rsid w:val="009F3347"/>
    <w:rsid w:val="00A15C56"/>
    <w:rsid w:val="00A211F5"/>
    <w:rsid w:val="00A25894"/>
    <w:rsid w:val="00A414B5"/>
    <w:rsid w:val="00A42755"/>
    <w:rsid w:val="00A4493A"/>
    <w:rsid w:val="00A54155"/>
    <w:rsid w:val="00A57FC8"/>
    <w:rsid w:val="00A75A08"/>
    <w:rsid w:val="00A821E1"/>
    <w:rsid w:val="00AD1A17"/>
    <w:rsid w:val="00AD6C7F"/>
    <w:rsid w:val="00B038C1"/>
    <w:rsid w:val="00B10512"/>
    <w:rsid w:val="00B1363C"/>
    <w:rsid w:val="00B35C0E"/>
    <w:rsid w:val="00B42708"/>
    <w:rsid w:val="00B45A80"/>
    <w:rsid w:val="00B527C1"/>
    <w:rsid w:val="00B75CE9"/>
    <w:rsid w:val="00B775D2"/>
    <w:rsid w:val="00B96AB3"/>
    <w:rsid w:val="00BD64C3"/>
    <w:rsid w:val="00BE1F18"/>
    <w:rsid w:val="00BF6365"/>
    <w:rsid w:val="00C337CD"/>
    <w:rsid w:val="00C44CE2"/>
    <w:rsid w:val="00C64A98"/>
    <w:rsid w:val="00C66B7B"/>
    <w:rsid w:val="00C82ED6"/>
    <w:rsid w:val="00C94288"/>
    <w:rsid w:val="00CA3D03"/>
    <w:rsid w:val="00CB490A"/>
    <w:rsid w:val="00CB67BF"/>
    <w:rsid w:val="00CC1FC3"/>
    <w:rsid w:val="00CC45BD"/>
    <w:rsid w:val="00CC4744"/>
    <w:rsid w:val="00CE3924"/>
    <w:rsid w:val="00CF4649"/>
    <w:rsid w:val="00D171A4"/>
    <w:rsid w:val="00D55045"/>
    <w:rsid w:val="00D73CA5"/>
    <w:rsid w:val="00D916EF"/>
    <w:rsid w:val="00DB7852"/>
    <w:rsid w:val="00DF7058"/>
    <w:rsid w:val="00E02CB0"/>
    <w:rsid w:val="00E071DE"/>
    <w:rsid w:val="00E104EF"/>
    <w:rsid w:val="00E11D6B"/>
    <w:rsid w:val="00E2312D"/>
    <w:rsid w:val="00E23514"/>
    <w:rsid w:val="00E45648"/>
    <w:rsid w:val="00E52079"/>
    <w:rsid w:val="00E54E2D"/>
    <w:rsid w:val="00E74216"/>
    <w:rsid w:val="00EA018C"/>
    <w:rsid w:val="00EB4457"/>
    <w:rsid w:val="00ED07C4"/>
    <w:rsid w:val="00EE5ECD"/>
    <w:rsid w:val="00EF333A"/>
    <w:rsid w:val="00EF487A"/>
    <w:rsid w:val="00EF5B1E"/>
    <w:rsid w:val="00F25A4A"/>
    <w:rsid w:val="00F31DC9"/>
    <w:rsid w:val="00F43F38"/>
    <w:rsid w:val="00F50025"/>
    <w:rsid w:val="00F53E14"/>
    <w:rsid w:val="00F71154"/>
    <w:rsid w:val="00F750CD"/>
    <w:rsid w:val="00F81DB7"/>
    <w:rsid w:val="00F83DAE"/>
    <w:rsid w:val="00F963A0"/>
    <w:rsid w:val="00FB2278"/>
    <w:rsid w:val="00FB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273"/>
    <w:rPr>
      <w:sz w:val="24"/>
      <w:szCs w:val="24"/>
    </w:rPr>
  </w:style>
  <w:style w:type="paragraph" w:styleId="Heading1">
    <w:name w:val="heading 1"/>
    <w:basedOn w:val="Normal"/>
    <w:next w:val="Normal"/>
    <w:qFormat/>
    <w:rsid w:val="00695273"/>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95273"/>
    <w:pPr>
      <w:jc w:val="center"/>
    </w:pPr>
    <w:rPr>
      <w:b/>
      <w:bCs/>
    </w:rPr>
  </w:style>
  <w:style w:type="character" w:styleId="Hyperlink">
    <w:name w:val="Hyperlink"/>
    <w:basedOn w:val="DefaultParagraphFont"/>
    <w:rsid w:val="00695273"/>
    <w:rPr>
      <w:color w:val="0000FF"/>
      <w:u w:val="single"/>
    </w:rPr>
  </w:style>
  <w:style w:type="paragraph" w:styleId="NormalWeb">
    <w:name w:val="Normal (Web)"/>
    <w:basedOn w:val="Normal"/>
    <w:rsid w:val="00695273"/>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sid w:val="00695273"/>
    <w:rPr>
      <w:b/>
      <w:bCs/>
    </w:rPr>
  </w:style>
  <w:style w:type="character" w:styleId="FollowedHyperlink">
    <w:name w:val="FollowedHyperlink"/>
    <w:basedOn w:val="DefaultParagraphFont"/>
    <w:rsid w:val="00695273"/>
    <w:rPr>
      <w:color w:val="800080"/>
      <w:u w:val="single"/>
    </w:rPr>
  </w:style>
  <w:style w:type="paragraph" w:styleId="BodyTextIndent">
    <w:name w:val="Body Text Indent"/>
    <w:basedOn w:val="Normal"/>
    <w:rsid w:val="00695273"/>
    <w:pPr>
      <w:ind w:left="720"/>
    </w:pPr>
  </w:style>
  <w:style w:type="table" w:styleId="TableGrid">
    <w:name w:val="Table Grid"/>
    <w:basedOn w:val="TableNormal"/>
    <w:rsid w:val="000D3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A1C34"/>
    <w:pPr>
      <w:tabs>
        <w:tab w:val="center" w:pos="4320"/>
        <w:tab w:val="right" w:pos="8640"/>
      </w:tabs>
    </w:pPr>
  </w:style>
  <w:style w:type="character" w:styleId="PageNumber">
    <w:name w:val="page number"/>
    <w:basedOn w:val="DefaultParagraphFont"/>
    <w:rsid w:val="006A1C34"/>
  </w:style>
  <w:style w:type="paragraph" w:styleId="BalloonText">
    <w:name w:val="Balloon Text"/>
    <w:basedOn w:val="Normal"/>
    <w:semiHidden/>
    <w:rsid w:val="00950BEA"/>
    <w:rPr>
      <w:rFonts w:ascii="Tahoma" w:hAnsi="Tahoma" w:cs="Tahoma"/>
      <w:sz w:val="16"/>
      <w:szCs w:val="16"/>
    </w:rPr>
  </w:style>
  <w:style w:type="paragraph" w:styleId="Header">
    <w:name w:val="header"/>
    <w:basedOn w:val="Normal"/>
    <w:rsid w:val="008461C9"/>
    <w:pPr>
      <w:tabs>
        <w:tab w:val="center" w:pos="4320"/>
        <w:tab w:val="right" w:pos="8640"/>
      </w:tabs>
    </w:pPr>
  </w:style>
  <w:style w:type="character" w:styleId="CommentReference">
    <w:name w:val="annotation reference"/>
    <w:basedOn w:val="DefaultParagraphFont"/>
    <w:semiHidden/>
    <w:rsid w:val="008461C9"/>
    <w:rPr>
      <w:sz w:val="16"/>
      <w:szCs w:val="16"/>
    </w:rPr>
  </w:style>
  <w:style w:type="paragraph" w:styleId="CommentText">
    <w:name w:val="annotation text"/>
    <w:basedOn w:val="Normal"/>
    <w:semiHidden/>
    <w:rsid w:val="008461C9"/>
    <w:rPr>
      <w:sz w:val="20"/>
      <w:szCs w:val="20"/>
    </w:rPr>
  </w:style>
  <w:style w:type="paragraph" w:styleId="CommentSubject">
    <w:name w:val="annotation subject"/>
    <w:basedOn w:val="CommentText"/>
    <w:next w:val="CommentText"/>
    <w:semiHidden/>
    <w:rsid w:val="008461C9"/>
    <w:rPr>
      <w:b/>
      <w:bCs/>
    </w:rPr>
  </w:style>
  <w:style w:type="paragraph" w:styleId="ListParagraph">
    <w:name w:val="List Paragraph"/>
    <w:basedOn w:val="Normal"/>
    <w:uiPriority w:val="34"/>
    <w:qFormat/>
    <w:rsid w:val="00A821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273"/>
    <w:rPr>
      <w:sz w:val="24"/>
      <w:szCs w:val="24"/>
    </w:rPr>
  </w:style>
  <w:style w:type="paragraph" w:styleId="Heading1">
    <w:name w:val="heading 1"/>
    <w:basedOn w:val="Normal"/>
    <w:next w:val="Normal"/>
    <w:qFormat/>
    <w:rsid w:val="00695273"/>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95273"/>
    <w:pPr>
      <w:jc w:val="center"/>
    </w:pPr>
    <w:rPr>
      <w:b/>
      <w:bCs/>
    </w:rPr>
  </w:style>
  <w:style w:type="character" w:styleId="Hyperlink">
    <w:name w:val="Hyperlink"/>
    <w:basedOn w:val="DefaultParagraphFont"/>
    <w:rsid w:val="00695273"/>
    <w:rPr>
      <w:color w:val="0000FF"/>
      <w:u w:val="single"/>
    </w:rPr>
  </w:style>
  <w:style w:type="paragraph" w:styleId="NormalWeb">
    <w:name w:val="Normal (Web)"/>
    <w:basedOn w:val="Normal"/>
    <w:rsid w:val="00695273"/>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sid w:val="00695273"/>
    <w:rPr>
      <w:b/>
      <w:bCs/>
    </w:rPr>
  </w:style>
  <w:style w:type="character" w:styleId="FollowedHyperlink">
    <w:name w:val="FollowedHyperlink"/>
    <w:basedOn w:val="DefaultParagraphFont"/>
    <w:rsid w:val="00695273"/>
    <w:rPr>
      <w:color w:val="800080"/>
      <w:u w:val="single"/>
    </w:rPr>
  </w:style>
  <w:style w:type="paragraph" w:styleId="BodyTextIndent">
    <w:name w:val="Body Text Indent"/>
    <w:basedOn w:val="Normal"/>
    <w:rsid w:val="00695273"/>
    <w:pPr>
      <w:ind w:left="720"/>
    </w:pPr>
  </w:style>
  <w:style w:type="table" w:styleId="TableGrid">
    <w:name w:val="Table Grid"/>
    <w:basedOn w:val="TableNormal"/>
    <w:rsid w:val="000D3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6A1C34"/>
    <w:pPr>
      <w:tabs>
        <w:tab w:val="center" w:pos="4320"/>
        <w:tab w:val="right" w:pos="8640"/>
      </w:tabs>
    </w:pPr>
  </w:style>
  <w:style w:type="character" w:styleId="PageNumber">
    <w:name w:val="page number"/>
    <w:basedOn w:val="DefaultParagraphFont"/>
    <w:rsid w:val="006A1C34"/>
  </w:style>
  <w:style w:type="paragraph" w:styleId="BalloonText">
    <w:name w:val="Balloon Text"/>
    <w:basedOn w:val="Normal"/>
    <w:semiHidden/>
    <w:rsid w:val="00950BEA"/>
    <w:rPr>
      <w:rFonts w:ascii="Tahoma" w:hAnsi="Tahoma" w:cs="Tahoma"/>
      <w:sz w:val="16"/>
      <w:szCs w:val="16"/>
    </w:rPr>
  </w:style>
  <w:style w:type="paragraph" w:styleId="Header">
    <w:name w:val="header"/>
    <w:basedOn w:val="Normal"/>
    <w:rsid w:val="008461C9"/>
    <w:pPr>
      <w:tabs>
        <w:tab w:val="center" w:pos="4320"/>
        <w:tab w:val="right" w:pos="8640"/>
      </w:tabs>
    </w:pPr>
  </w:style>
  <w:style w:type="character" w:styleId="CommentReference">
    <w:name w:val="annotation reference"/>
    <w:basedOn w:val="DefaultParagraphFont"/>
    <w:semiHidden/>
    <w:rsid w:val="008461C9"/>
    <w:rPr>
      <w:sz w:val="16"/>
      <w:szCs w:val="16"/>
    </w:rPr>
  </w:style>
  <w:style w:type="paragraph" w:styleId="CommentText">
    <w:name w:val="annotation text"/>
    <w:basedOn w:val="Normal"/>
    <w:semiHidden/>
    <w:rsid w:val="008461C9"/>
    <w:rPr>
      <w:sz w:val="20"/>
      <w:szCs w:val="20"/>
    </w:rPr>
  </w:style>
  <w:style w:type="paragraph" w:styleId="CommentSubject">
    <w:name w:val="annotation subject"/>
    <w:basedOn w:val="CommentText"/>
    <w:next w:val="CommentText"/>
    <w:semiHidden/>
    <w:rsid w:val="008461C9"/>
    <w:rPr>
      <w:b/>
      <w:bCs/>
    </w:rPr>
  </w:style>
  <w:style w:type="paragraph" w:styleId="ListParagraph">
    <w:name w:val="List Paragraph"/>
    <w:basedOn w:val="Normal"/>
    <w:uiPriority w:val="34"/>
    <w:qFormat/>
    <w:rsid w:val="00A8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0040">
      <w:bodyDiv w:val="1"/>
      <w:marLeft w:val="0"/>
      <w:marRight w:val="0"/>
      <w:marTop w:val="0"/>
      <w:marBottom w:val="0"/>
      <w:divBdr>
        <w:top w:val="none" w:sz="0" w:space="0" w:color="auto"/>
        <w:left w:val="none" w:sz="0" w:space="0" w:color="auto"/>
        <w:bottom w:val="none" w:sz="0" w:space="0" w:color="auto"/>
        <w:right w:val="none" w:sz="0" w:space="0" w:color="auto"/>
      </w:divBdr>
      <w:divsChild>
        <w:div w:id="1059326773">
          <w:marLeft w:val="0"/>
          <w:marRight w:val="0"/>
          <w:marTop w:val="0"/>
          <w:marBottom w:val="0"/>
          <w:divBdr>
            <w:top w:val="none" w:sz="0" w:space="0" w:color="auto"/>
            <w:left w:val="none" w:sz="0" w:space="0" w:color="auto"/>
            <w:bottom w:val="none" w:sz="0" w:space="0" w:color="auto"/>
            <w:right w:val="none" w:sz="0" w:space="0" w:color="auto"/>
          </w:divBdr>
          <w:divsChild>
            <w:div w:id="402609373">
              <w:marLeft w:val="0"/>
              <w:marRight w:val="0"/>
              <w:marTop w:val="0"/>
              <w:marBottom w:val="0"/>
              <w:divBdr>
                <w:top w:val="none" w:sz="0" w:space="0" w:color="auto"/>
                <w:left w:val="none" w:sz="0" w:space="0" w:color="auto"/>
                <w:bottom w:val="none" w:sz="0" w:space="0" w:color="auto"/>
                <w:right w:val="none" w:sz="0" w:space="0" w:color="auto"/>
              </w:divBdr>
              <w:divsChild>
                <w:div w:id="1326515104">
                  <w:marLeft w:val="0"/>
                  <w:marRight w:val="0"/>
                  <w:marTop w:val="0"/>
                  <w:marBottom w:val="0"/>
                  <w:divBdr>
                    <w:top w:val="none" w:sz="0" w:space="0" w:color="auto"/>
                    <w:left w:val="none" w:sz="0" w:space="0" w:color="auto"/>
                    <w:bottom w:val="none" w:sz="0" w:space="0" w:color="auto"/>
                    <w:right w:val="none" w:sz="0" w:space="0" w:color="auto"/>
                  </w:divBdr>
                  <w:divsChild>
                    <w:div w:id="1022897407">
                      <w:marLeft w:val="0"/>
                      <w:marRight w:val="0"/>
                      <w:marTop w:val="0"/>
                      <w:marBottom w:val="0"/>
                      <w:divBdr>
                        <w:top w:val="none" w:sz="0" w:space="0" w:color="auto"/>
                        <w:left w:val="none" w:sz="0" w:space="0" w:color="auto"/>
                        <w:bottom w:val="none" w:sz="0" w:space="0" w:color="auto"/>
                        <w:right w:val="none" w:sz="0" w:space="0" w:color="auto"/>
                      </w:divBdr>
                      <w:divsChild>
                        <w:div w:id="2017729483">
                          <w:marLeft w:val="0"/>
                          <w:marRight w:val="0"/>
                          <w:marTop w:val="45"/>
                          <w:marBottom w:val="0"/>
                          <w:divBdr>
                            <w:top w:val="none" w:sz="0" w:space="0" w:color="auto"/>
                            <w:left w:val="none" w:sz="0" w:space="0" w:color="auto"/>
                            <w:bottom w:val="none" w:sz="0" w:space="0" w:color="auto"/>
                            <w:right w:val="none" w:sz="0" w:space="0" w:color="auto"/>
                          </w:divBdr>
                          <w:divsChild>
                            <w:div w:id="1363745523">
                              <w:marLeft w:val="0"/>
                              <w:marRight w:val="0"/>
                              <w:marTop w:val="0"/>
                              <w:marBottom w:val="0"/>
                              <w:divBdr>
                                <w:top w:val="none" w:sz="0" w:space="0" w:color="auto"/>
                                <w:left w:val="none" w:sz="0" w:space="0" w:color="auto"/>
                                <w:bottom w:val="none" w:sz="0" w:space="0" w:color="auto"/>
                                <w:right w:val="none" w:sz="0" w:space="0" w:color="auto"/>
                              </w:divBdr>
                              <w:divsChild>
                                <w:div w:id="1239361287">
                                  <w:marLeft w:val="0"/>
                                  <w:marRight w:val="0"/>
                                  <w:marTop w:val="0"/>
                                  <w:marBottom w:val="0"/>
                                  <w:divBdr>
                                    <w:top w:val="single" w:sz="6" w:space="1" w:color="678A30"/>
                                    <w:left w:val="none" w:sz="0" w:space="0" w:color="auto"/>
                                    <w:bottom w:val="none" w:sz="0" w:space="0" w:color="auto"/>
                                    <w:right w:val="none" w:sz="0" w:space="0" w:color="auto"/>
                                  </w:divBdr>
                                  <w:divsChild>
                                    <w:div w:id="189757363">
                                      <w:marLeft w:val="0"/>
                                      <w:marRight w:val="0"/>
                                      <w:marTop w:val="0"/>
                                      <w:marBottom w:val="0"/>
                                      <w:divBdr>
                                        <w:top w:val="none" w:sz="0" w:space="0" w:color="auto"/>
                                        <w:left w:val="none" w:sz="0" w:space="0" w:color="auto"/>
                                        <w:bottom w:val="none" w:sz="0" w:space="0" w:color="auto"/>
                                        <w:right w:val="none" w:sz="0" w:space="0" w:color="auto"/>
                                      </w:divBdr>
                                      <w:divsChild>
                                        <w:div w:id="390540064">
                                          <w:marLeft w:val="0"/>
                                          <w:marRight w:val="0"/>
                                          <w:marTop w:val="0"/>
                                          <w:marBottom w:val="0"/>
                                          <w:divBdr>
                                            <w:top w:val="none" w:sz="0" w:space="0" w:color="auto"/>
                                            <w:left w:val="none" w:sz="0" w:space="0" w:color="auto"/>
                                            <w:bottom w:val="none" w:sz="0" w:space="0" w:color="auto"/>
                                            <w:right w:val="none" w:sz="0" w:space="0" w:color="auto"/>
                                          </w:divBdr>
                                          <w:divsChild>
                                            <w:div w:id="2088457082">
                                              <w:marLeft w:val="0"/>
                                              <w:marRight w:val="0"/>
                                              <w:marTop w:val="0"/>
                                              <w:marBottom w:val="0"/>
                                              <w:divBdr>
                                                <w:top w:val="none" w:sz="0" w:space="0" w:color="auto"/>
                                                <w:left w:val="none" w:sz="0" w:space="0" w:color="auto"/>
                                                <w:bottom w:val="none" w:sz="0" w:space="0" w:color="auto"/>
                                                <w:right w:val="none" w:sz="0" w:space="0" w:color="auto"/>
                                              </w:divBdr>
                                              <w:divsChild>
                                                <w:div w:id="972783595">
                                                  <w:marLeft w:val="0"/>
                                                  <w:marRight w:val="0"/>
                                                  <w:marTop w:val="0"/>
                                                  <w:marBottom w:val="0"/>
                                                  <w:divBdr>
                                                    <w:top w:val="none" w:sz="0" w:space="0" w:color="auto"/>
                                                    <w:left w:val="none" w:sz="0" w:space="0" w:color="auto"/>
                                                    <w:bottom w:val="none" w:sz="0" w:space="0" w:color="auto"/>
                                                    <w:right w:val="none" w:sz="0" w:space="0" w:color="auto"/>
                                                  </w:divBdr>
                                                  <w:divsChild>
                                                    <w:div w:id="18917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074110">
      <w:bodyDiv w:val="1"/>
      <w:marLeft w:val="0"/>
      <w:marRight w:val="0"/>
      <w:marTop w:val="0"/>
      <w:marBottom w:val="0"/>
      <w:divBdr>
        <w:top w:val="none" w:sz="0" w:space="0" w:color="auto"/>
        <w:left w:val="none" w:sz="0" w:space="0" w:color="auto"/>
        <w:bottom w:val="none" w:sz="0" w:space="0" w:color="auto"/>
        <w:right w:val="none" w:sz="0" w:space="0" w:color="auto"/>
      </w:divBdr>
      <w:divsChild>
        <w:div w:id="683823194">
          <w:marLeft w:val="0"/>
          <w:marRight w:val="0"/>
          <w:marTop w:val="0"/>
          <w:marBottom w:val="0"/>
          <w:divBdr>
            <w:top w:val="none" w:sz="0" w:space="0" w:color="auto"/>
            <w:left w:val="none" w:sz="0" w:space="0" w:color="auto"/>
            <w:bottom w:val="none" w:sz="0" w:space="0" w:color="auto"/>
            <w:right w:val="none" w:sz="0" w:space="0" w:color="auto"/>
          </w:divBdr>
          <w:divsChild>
            <w:div w:id="1306350842">
              <w:marLeft w:val="0"/>
              <w:marRight w:val="0"/>
              <w:marTop w:val="0"/>
              <w:marBottom w:val="0"/>
              <w:divBdr>
                <w:top w:val="none" w:sz="0" w:space="0" w:color="auto"/>
                <w:left w:val="none" w:sz="0" w:space="0" w:color="auto"/>
                <w:bottom w:val="none" w:sz="0" w:space="0" w:color="auto"/>
                <w:right w:val="none" w:sz="0" w:space="0" w:color="auto"/>
              </w:divBdr>
              <w:divsChild>
                <w:div w:id="7221160">
                  <w:marLeft w:val="0"/>
                  <w:marRight w:val="0"/>
                  <w:marTop w:val="0"/>
                  <w:marBottom w:val="0"/>
                  <w:divBdr>
                    <w:top w:val="none" w:sz="0" w:space="0" w:color="auto"/>
                    <w:left w:val="none" w:sz="0" w:space="0" w:color="auto"/>
                    <w:bottom w:val="none" w:sz="0" w:space="0" w:color="auto"/>
                    <w:right w:val="none" w:sz="0" w:space="0" w:color="auto"/>
                  </w:divBdr>
                  <w:divsChild>
                    <w:div w:id="1433355913">
                      <w:marLeft w:val="0"/>
                      <w:marRight w:val="0"/>
                      <w:marTop w:val="0"/>
                      <w:marBottom w:val="0"/>
                      <w:divBdr>
                        <w:top w:val="none" w:sz="0" w:space="0" w:color="auto"/>
                        <w:left w:val="none" w:sz="0" w:space="0" w:color="auto"/>
                        <w:bottom w:val="none" w:sz="0" w:space="0" w:color="auto"/>
                        <w:right w:val="none" w:sz="0" w:space="0" w:color="auto"/>
                      </w:divBdr>
                      <w:divsChild>
                        <w:div w:id="943534669">
                          <w:marLeft w:val="0"/>
                          <w:marRight w:val="0"/>
                          <w:marTop w:val="45"/>
                          <w:marBottom w:val="0"/>
                          <w:divBdr>
                            <w:top w:val="none" w:sz="0" w:space="0" w:color="auto"/>
                            <w:left w:val="none" w:sz="0" w:space="0" w:color="auto"/>
                            <w:bottom w:val="none" w:sz="0" w:space="0" w:color="auto"/>
                            <w:right w:val="none" w:sz="0" w:space="0" w:color="auto"/>
                          </w:divBdr>
                          <w:divsChild>
                            <w:div w:id="38210966">
                              <w:marLeft w:val="0"/>
                              <w:marRight w:val="0"/>
                              <w:marTop w:val="0"/>
                              <w:marBottom w:val="0"/>
                              <w:divBdr>
                                <w:top w:val="none" w:sz="0" w:space="0" w:color="auto"/>
                                <w:left w:val="none" w:sz="0" w:space="0" w:color="auto"/>
                                <w:bottom w:val="none" w:sz="0" w:space="0" w:color="auto"/>
                                <w:right w:val="none" w:sz="0" w:space="0" w:color="auto"/>
                              </w:divBdr>
                              <w:divsChild>
                                <w:div w:id="1621764569">
                                  <w:marLeft w:val="0"/>
                                  <w:marRight w:val="0"/>
                                  <w:marTop w:val="0"/>
                                  <w:marBottom w:val="0"/>
                                  <w:divBdr>
                                    <w:top w:val="single" w:sz="6" w:space="1" w:color="678A30"/>
                                    <w:left w:val="none" w:sz="0" w:space="0" w:color="auto"/>
                                    <w:bottom w:val="none" w:sz="0" w:space="0" w:color="auto"/>
                                    <w:right w:val="none" w:sz="0" w:space="0" w:color="auto"/>
                                  </w:divBdr>
                                  <w:divsChild>
                                    <w:div w:id="1710257601">
                                      <w:marLeft w:val="0"/>
                                      <w:marRight w:val="0"/>
                                      <w:marTop w:val="0"/>
                                      <w:marBottom w:val="0"/>
                                      <w:divBdr>
                                        <w:top w:val="none" w:sz="0" w:space="0" w:color="auto"/>
                                        <w:left w:val="none" w:sz="0" w:space="0" w:color="auto"/>
                                        <w:bottom w:val="none" w:sz="0" w:space="0" w:color="auto"/>
                                        <w:right w:val="none" w:sz="0" w:space="0" w:color="auto"/>
                                      </w:divBdr>
                                      <w:divsChild>
                                        <w:div w:id="872884500">
                                          <w:marLeft w:val="0"/>
                                          <w:marRight w:val="0"/>
                                          <w:marTop w:val="0"/>
                                          <w:marBottom w:val="0"/>
                                          <w:divBdr>
                                            <w:top w:val="none" w:sz="0" w:space="0" w:color="auto"/>
                                            <w:left w:val="none" w:sz="0" w:space="0" w:color="auto"/>
                                            <w:bottom w:val="none" w:sz="0" w:space="0" w:color="auto"/>
                                            <w:right w:val="none" w:sz="0" w:space="0" w:color="auto"/>
                                          </w:divBdr>
                                          <w:divsChild>
                                            <w:div w:id="2121991543">
                                              <w:marLeft w:val="0"/>
                                              <w:marRight w:val="0"/>
                                              <w:marTop w:val="0"/>
                                              <w:marBottom w:val="0"/>
                                              <w:divBdr>
                                                <w:top w:val="none" w:sz="0" w:space="0" w:color="auto"/>
                                                <w:left w:val="none" w:sz="0" w:space="0" w:color="auto"/>
                                                <w:bottom w:val="none" w:sz="0" w:space="0" w:color="auto"/>
                                                <w:right w:val="none" w:sz="0" w:space="0" w:color="auto"/>
                                              </w:divBdr>
                                              <w:divsChild>
                                                <w:div w:id="1558931687">
                                                  <w:marLeft w:val="0"/>
                                                  <w:marRight w:val="0"/>
                                                  <w:marTop w:val="0"/>
                                                  <w:marBottom w:val="0"/>
                                                  <w:divBdr>
                                                    <w:top w:val="none" w:sz="0" w:space="0" w:color="auto"/>
                                                    <w:left w:val="none" w:sz="0" w:space="0" w:color="auto"/>
                                                    <w:bottom w:val="none" w:sz="0" w:space="0" w:color="auto"/>
                                                    <w:right w:val="none" w:sz="0" w:space="0" w:color="auto"/>
                                                  </w:divBdr>
                                                  <w:divsChild>
                                                    <w:div w:id="1452285870">
                                                      <w:marLeft w:val="0"/>
                                                      <w:marRight w:val="0"/>
                                                      <w:marTop w:val="0"/>
                                                      <w:marBottom w:val="0"/>
                                                      <w:divBdr>
                                                        <w:top w:val="none" w:sz="0" w:space="0" w:color="auto"/>
                                                        <w:left w:val="none" w:sz="0" w:space="0" w:color="auto"/>
                                                        <w:bottom w:val="none" w:sz="0" w:space="0" w:color="auto"/>
                                                        <w:right w:val="none" w:sz="0" w:space="0" w:color="auto"/>
                                                      </w:divBdr>
                                                      <w:divsChild>
                                                        <w:div w:id="2004815004">
                                                          <w:marLeft w:val="0"/>
                                                          <w:marRight w:val="0"/>
                                                          <w:marTop w:val="0"/>
                                                          <w:marBottom w:val="0"/>
                                                          <w:divBdr>
                                                            <w:top w:val="none" w:sz="0" w:space="0" w:color="auto"/>
                                                            <w:left w:val="none" w:sz="0" w:space="0" w:color="auto"/>
                                                            <w:bottom w:val="none" w:sz="0" w:space="0" w:color="auto"/>
                                                            <w:right w:val="none" w:sz="0" w:space="0" w:color="auto"/>
                                                          </w:divBdr>
                                                          <w:divsChild>
                                                            <w:div w:id="148511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3911497">
      <w:bodyDiv w:val="1"/>
      <w:marLeft w:val="0"/>
      <w:marRight w:val="0"/>
      <w:marTop w:val="0"/>
      <w:marBottom w:val="0"/>
      <w:divBdr>
        <w:top w:val="none" w:sz="0" w:space="0" w:color="auto"/>
        <w:left w:val="none" w:sz="0" w:space="0" w:color="auto"/>
        <w:bottom w:val="none" w:sz="0" w:space="0" w:color="auto"/>
        <w:right w:val="none" w:sz="0" w:space="0" w:color="auto"/>
      </w:divBdr>
      <w:divsChild>
        <w:div w:id="1924491423">
          <w:marLeft w:val="0"/>
          <w:marRight w:val="0"/>
          <w:marTop w:val="0"/>
          <w:marBottom w:val="0"/>
          <w:divBdr>
            <w:top w:val="none" w:sz="0" w:space="0" w:color="auto"/>
            <w:left w:val="none" w:sz="0" w:space="0" w:color="auto"/>
            <w:bottom w:val="none" w:sz="0" w:space="0" w:color="auto"/>
            <w:right w:val="none" w:sz="0" w:space="0" w:color="auto"/>
          </w:divBdr>
          <w:divsChild>
            <w:div w:id="795568028">
              <w:marLeft w:val="0"/>
              <w:marRight w:val="0"/>
              <w:marTop w:val="0"/>
              <w:marBottom w:val="0"/>
              <w:divBdr>
                <w:top w:val="none" w:sz="0" w:space="0" w:color="auto"/>
                <w:left w:val="none" w:sz="0" w:space="0" w:color="auto"/>
                <w:bottom w:val="none" w:sz="0" w:space="0" w:color="auto"/>
                <w:right w:val="none" w:sz="0" w:space="0" w:color="auto"/>
              </w:divBdr>
              <w:divsChild>
                <w:div w:id="948968438">
                  <w:marLeft w:val="0"/>
                  <w:marRight w:val="0"/>
                  <w:marTop w:val="0"/>
                  <w:marBottom w:val="0"/>
                  <w:divBdr>
                    <w:top w:val="none" w:sz="0" w:space="0" w:color="auto"/>
                    <w:left w:val="none" w:sz="0" w:space="0" w:color="auto"/>
                    <w:bottom w:val="none" w:sz="0" w:space="0" w:color="auto"/>
                    <w:right w:val="none" w:sz="0" w:space="0" w:color="auto"/>
                  </w:divBdr>
                  <w:divsChild>
                    <w:div w:id="451630141">
                      <w:marLeft w:val="0"/>
                      <w:marRight w:val="0"/>
                      <w:marTop w:val="0"/>
                      <w:marBottom w:val="0"/>
                      <w:divBdr>
                        <w:top w:val="none" w:sz="0" w:space="0" w:color="auto"/>
                        <w:left w:val="none" w:sz="0" w:space="0" w:color="auto"/>
                        <w:bottom w:val="none" w:sz="0" w:space="0" w:color="auto"/>
                        <w:right w:val="none" w:sz="0" w:space="0" w:color="auto"/>
                      </w:divBdr>
                      <w:divsChild>
                        <w:div w:id="565267058">
                          <w:marLeft w:val="0"/>
                          <w:marRight w:val="0"/>
                          <w:marTop w:val="45"/>
                          <w:marBottom w:val="0"/>
                          <w:divBdr>
                            <w:top w:val="none" w:sz="0" w:space="0" w:color="auto"/>
                            <w:left w:val="none" w:sz="0" w:space="0" w:color="auto"/>
                            <w:bottom w:val="none" w:sz="0" w:space="0" w:color="auto"/>
                            <w:right w:val="none" w:sz="0" w:space="0" w:color="auto"/>
                          </w:divBdr>
                          <w:divsChild>
                            <w:div w:id="2137063865">
                              <w:marLeft w:val="0"/>
                              <w:marRight w:val="0"/>
                              <w:marTop w:val="0"/>
                              <w:marBottom w:val="0"/>
                              <w:divBdr>
                                <w:top w:val="none" w:sz="0" w:space="0" w:color="auto"/>
                                <w:left w:val="none" w:sz="0" w:space="0" w:color="auto"/>
                                <w:bottom w:val="none" w:sz="0" w:space="0" w:color="auto"/>
                                <w:right w:val="none" w:sz="0" w:space="0" w:color="auto"/>
                              </w:divBdr>
                              <w:divsChild>
                                <w:div w:id="2122608838">
                                  <w:marLeft w:val="0"/>
                                  <w:marRight w:val="0"/>
                                  <w:marTop w:val="0"/>
                                  <w:marBottom w:val="0"/>
                                  <w:divBdr>
                                    <w:top w:val="single" w:sz="6" w:space="1" w:color="678A30"/>
                                    <w:left w:val="none" w:sz="0" w:space="0" w:color="auto"/>
                                    <w:bottom w:val="none" w:sz="0" w:space="0" w:color="auto"/>
                                    <w:right w:val="none" w:sz="0" w:space="0" w:color="auto"/>
                                  </w:divBdr>
                                  <w:divsChild>
                                    <w:div w:id="1382168245">
                                      <w:marLeft w:val="0"/>
                                      <w:marRight w:val="0"/>
                                      <w:marTop w:val="0"/>
                                      <w:marBottom w:val="0"/>
                                      <w:divBdr>
                                        <w:top w:val="none" w:sz="0" w:space="0" w:color="auto"/>
                                        <w:left w:val="none" w:sz="0" w:space="0" w:color="auto"/>
                                        <w:bottom w:val="none" w:sz="0" w:space="0" w:color="auto"/>
                                        <w:right w:val="none" w:sz="0" w:space="0" w:color="auto"/>
                                      </w:divBdr>
                                      <w:divsChild>
                                        <w:div w:id="2059470604">
                                          <w:marLeft w:val="0"/>
                                          <w:marRight w:val="0"/>
                                          <w:marTop w:val="0"/>
                                          <w:marBottom w:val="0"/>
                                          <w:divBdr>
                                            <w:top w:val="none" w:sz="0" w:space="0" w:color="auto"/>
                                            <w:left w:val="none" w:sz="0" w:space="0" w:color="auto"/>
                                            <w:bottom w:val="none" w:sz="0" w:space="0" w:color="auto"/>
                                            <w:right w:val="none" w:sz="0" w:space="0" w:color="auto"/>
                                          </w:divBdr>
                                          <w:divsChild>
                                            <w:div w:id="1435318059">
                                              <w:marLeft w:val="0"/>
                                              <w:marRight w:val="0"/>
                                              <w:marTop w:val="0"/>
                                              <w:marBottom w:val="0"/>
                                              <w:divBdr>
                                                <w:top w:val="none" w:sz="0" w:space="0" w:color="auto"/>
                                                <w:left w:val="none" w:sz="0" w:space="0" w:color="auto"/>
                                                <w:bottom w:val="none" w:sz="0" w:space="0" w:color="auto"/>
                                                <w:right w:val="none" w:sz="0" w:space="0" w:color="auto"/>
                                              </w:divBdr>
                                              <w:divsChild>
                                                <w:div w:id="63645127">
                                                  <w:marLeft w:val="0"/>
                                                  <w:marRight w:val="0"/>
                                                  <w:marTop w:val="0"/>
                                                  <w:marBottom w:val="0"/>
                                                  <w:divBdr>
                                                    <w:top w:val="none" w:sz="0" w:space="0" w:color="auto"/>
                                                    <w:left w:val="none" w:sz="0" w:space="0" w:color="auto"/>
                                                    <w:bottom w:val="none" w:sz="0" w:space="0" w:color="auto"/>
                                                    <w:right w:val="none" w:sz="0" w:space="0" w:color="auto"/>
                                                  </w:divBdr>
                                                  <w:divsChild>
                                                    <w:div w:id="1939487575">
                                                      <w:marLeft w:val="0"/>
                                                      <w:marRight w:val="0"/>
                                                      <w:marTop w:val="0"/>
                                                      <w:marBottom w:val="0"/>
                                                      <w:divBdr>
                                                        <w:top w:val="none" w:sz="0" w:space="0" w:color="auto"/>
                                                        <w:left w:val="none" w:sz="0" w:space="0" w:color="auto"/>
                                                        <w:bottom w:val="none" w:sz="0" w:space="0" w:color="auto"/>
                                                        <w:right w:val="none" w:sz="0" w:space="0" w:color="auto"/>
                                                      </w:divBdr>
                                                      <w:divsChild>
                                                        <w:div w:id="32123146">
                                                          <w:marLeft w:val="0"/>
                                                          <w:marRight w:val="0"/>
                                                          <w:marTop w:val="0"/>
                                                          <w:marBottom w:val="0"/>
                                                          <w:divBdr>
                                                            <w:top w:val="none" w:sz="0" w:space="0" w:color="auto"/>
                                                            <w:left w:val="none" w:sz="0" w:space="0" w:color="auto"/>
                                                            <w:bottom w:val="none" w:sz="0" w:space="0" w:color="auto"/>
                                                            <w:right w:val="none" w:sz="0" w:space="0" w:color="auto"/>
                                                          </w:divBdr>
                                                          <w:divsChild>
                                                            <w:div w:id="12100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7317814">
      <w:bodyDiv w:val="1"/>
      <w:marLeft w:val="0"/>
      <w:marRight w:val="0"/>
      <w:marTop w:val="0"/>
      <w:marBottom w:val="0"/>
      <w:divBdr>
        <w:top w:val="none" w:sz="0" w:space="0" w:color="auto"/>
        <w:left w:val="none" w:sz="0" w:space="0" w:color="auto"/>
        <w:bottom w:val="none" w:sz="0" w:space="0" w:color="auto"/>
        <w:right w:val="none" w:sz="0" w:space="0" w:color="auto"/>
      </w:divBdr>
      <w:divsChild>
        <w:div w:id="1819570306">
          <w:marLeft w:val="0"/>
          <w:marRight w:val="0"/>
          <w:marTop w:val="0"/>
          <w:marBottom w:val="0"/>
          <w:divBdr>
            <w:top w:val="none" w:sz="0" w:space="0" w:color="auto"/>
            <w:left w:val="none" w:sz="0" w:space="0" w:color="auto"/>
            <w:bottom w:val="none" w:sz="0" w:space="0" w:color="auto"/>
            <w:right w:val="none" w:sz="0" w:space="0" w:color="auto"/>
          </w:divBdr>
          <w:divsChild>
            <w:div w:id="848102363">
              <w:marLeft w:val="0"/>
              <w:marRight w:val="0"/>
              <w:marTop w:val="0"/>
              <w:marBottom w:val="0"/>
              <w:divBdr>
                <w:top w:val="none" w:sz="0" w:space="0" w:color="auto"/>
                <w:left w:val="none" w:sz="0" w:space="0" w:color="auto"/>
                <w:bottom w:val="none" w:sz="0" w:space="0" w:color="auto"/>
                <w:right w:val="none" w:sz="0" w:space="0" w:color="auto"/>
              </w:divBdr>
              <w:divsChild>
                <w:div w:id="415595240">
                  <w:marLeft w:val="0"/>
                  <w:marRight w:val="0"/>
                  <w:marTop w:val="0"/>
                  <w:marBottom w:val="0"/>
                  <w:divBdr>
                    <w:top w:val="none" w:sz="0" w:space="0" w:color="auto"/>
                    <w:left w:val="none" w:sz="0" w:space="0" w:color="auto"/>
                    <w:bottom w:val="none" w:sz="0" w:space="0" w:color="auto"/>
                    <w:right w:val="none" w:sz="0" w:space="0" w:color="auto"/>
                  </w:divBdr>
                  <w:divsChild>
                    <w:div w:id="1041202262">
                      <w:marLeft w:val="0"/>
                      <w:marRight w:val="0"/>
                      <w:marTop w:val="0"/>
                      <w:marBottom w:val="0"/>
                      <w:divBdr>
                        <w:top w:val="none" w:sz="0" w:space="0" w:color="auto"/>
                        <w:left w:val="none" w:sz="0" w:space="0" w:color="auto"/>
                        <w:bottom w:val="none" w:sz="0" w:space="0" w:color="auto"/>
                        <w:right w:val="none" w:sz="0" w:space="0" w:color="auto"/>
                      </w:divBdr>
                      <w:divsChild>
                        <w:div w:id="1395394021">
                          <w:marLeft w:val="0"/>
                          <w:marRight w:val="0"/>
                          <w:marTop w:val="45"/>
                          <w:marBottom w:val="0"/>
                          <w:divBdr>
                            <w:top w:val="none" w:sz="0" w:space="0" w:color="auto"/>
                            <w:left w:val="none" w:sz="0" w:space="0" w:color="auto"/>
                            <w:bottom w:val="none" w:sz="0" w:space="0" w:color="auto"/>
                            <w:right w:val="none" w:sz="0" w:space="0" w:color="auto"/>
                          </w:divBdr>
                          <w:divsChild>
                            <w:div w:id="1526015745">
                              <w:marLeft w:val="0"/>
                              <w:marRight w:val="0"/>
                              <w:marTop w:val="0"/>
                              <w:marBottom w:val="0"/>
                              <w:divBdr>
                                <w:top w:val="none" w:sz="0" w:space="0" w:color="auto"/>
                                <w:left w:val="none" w:sz="0" w:space="0" w:color="auto"/>
                                <w:bottom w:val="none" w:sz="0" w:space="0" w:color="auto"/>
                                <w:right w:val="none" w:sz="0" w:space="0" w:color="auto"/>
                              </w:divBdr>
                              <w:divsChild>
                                <w:div w:id="1050764854">
                                  <w:marLeft w:val="0"/>
                                  <w:marRight w:val="0"/>
                                  <w:marTop w:val="0"/>
                                  <w:marBottom w:val="0"/>
                                  <w:divBdr>
                                    <w:top w:val="single" w:sz="6" w:space="1" w:color="678A30"/>
                                    <w:left w:val="none" w:sz="0" w:space="0" w:color="auto"/>
                                    <w:bottom w:val="none" w:sz="0" w:space="0" w:color="auto"/>
                                    <w:right w:val="none" w:sz="0" w:space="0" w:color="auto"/>
                                  </w:divBdr>
                                  <w:divsChild>
                                    <w:div w:id="616791311">
                                      <w:marLeft w:val="0"/>
                                      <w:marRight w:val="0"/>
                                      <w:marTop w:val="0"/>
                                      <w:marBottom w:val="0"/>
                                      <w:divBdr>
                                        <w:top w:val="none" w:sz="0" w:space="0" w:color="auto"/>
                                        <w:left w:val="none" w:sz="0" w:space="0" w:color="auto"/>
                                        <w:bottom w:val="none" w:sz="0" w:space="0" w:color="auto"/>
                                        <w:right w:val="none" w:sz="0" w:space="0" w:color="auto"/>
                                      </w:divBdr>
                                      <w:divsChild>
                                        <w:div w:id="1414158850">
                                          <w:marLeft w:val="0"/>
                                          <w:marRight w:val="0"/>
                                          <w:marTop w:val="0"/>
                                          <w:marBottom w:val="0"/>
                                          <w:divBdr>
                                            <w:top w:val="none" w:sz="0" w:space="0" w:color="auto"/>
                                            <w:left w:val="none" w:sz="0" w:space="0" w:color="auto"/>
                                            <w:bottom w:val="none" w:sz="0" w:space="0" w:color="auto"/>
                                            <w:right w:val="none" w:sz="0" w:space="0" w:color="auto"/>
                                          </w:divBdr>
                                          <w:divsChild>
                                            <w:div w:id="976184129">
                                              <w:marLeft w:val="0"/>
                                              <w:marRight w:val="0"/>
                                              <w:marTop w:val="0"/>
                                              <w:marBottom w:val="0"/>
                                              <w:divBdr>
                                                <w:top w:val="none" w:sz="0" w:space="0" w:color="auto"/>
                                                <w:left w:val="none" w:sz="0" w:space="0" w:color="auto"/>
                                                <w:bottom w:val="none" w:sz="0" w:space="0" w:color="auto"/>
                                                <w:right w:val="none" w:sz="0" w:space="0" w:color="auto"/>
                                              </w:divBdr>
                                              <w:divsChild>
                                                <w:div w:id="1408457499">
                                                  <w:marLeft w:val="0"/>
                                                  <w:marRight w:val="0"/>
                                                  <w:marTop w:val="0"/>
                                                  <w:marBottom w:val="0"/>
                                                  <w:divBdr>
                                                    <w:top w:val="none" w:sz="0" w:space="0" w:color="auto"/>
                                                    <w:left w:val="none" w:sz="0" w:space="0" w:color="auto"/>
                                                    <w:bottom w:val="none" w:sz="0" w:space="0" w:color="auto"/>
                                                    <w:right w:val="none" w:sz="0" w:space="0" w:color="auto"/>
                                                  </w:divBdr>
                                                  <w:divsChild>
                                                    <w:div w:id="7271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0357748">
      <w:bodyDiv w:val="1"/>
      <w:marLeft w:val="0"/>
      <w:marRight w:val="0"/>
      <w:marTop w:val="0"/>
      <w:marBottom w:val="0"/>
      <w:divBdr>
        <w:top w:val="none" w:sz="0" w:space="0" w:color="auto"/>
        <w:left w:val="none" w:sz="0" w:space="0" w:color="auto"/>
        <w:bottom w:val="none" w:sz="0" w:space="0" w:color="auto"/>
        <w:right w:val="none" w:sz="0" w:space="0" w:color="auto"/>
      </w:divBdr>
      <w:divsChild>
        <w:div w:id="1155604294">
          <w:marLeft w:val="0"/>
          <w:marRight w:val="0"/>
          <w:marTop w:val="0"/>
          <w:marBottom w:val="0"/>
          <w:divBdr>
            <w:top w:val="none" w:sz="0" w:space="0" w:color="auto"/>
            <w:left w:val="none" w:sz="0" w:space="0" w:color="auto"/>
            <w:bottom w:val="none" w:sz="0" w:space="0" w:color="auto"/>
            <w:right w:val="none" w:sz="0" w:space="0" w:color="auto"/>
          </w:divBdr>
          <w:divsChild>
            <w:div w:id="1488595409">
              <w:marLeft w:val="0"/>
              <w:marRight w:val="0"/>
              <w:marTop w:val="0"/>
              <w:marBottom w:val="0"/>
              <w:divBdr>
                <w:top w:val="none" w:sz="0" w:space="0" w:color="auto"/>
                <w:left w:val="none" w:sz="0" w:space="0" w:color="auto"/>
                <w:bottom w:val="none" w:sz="0" w:space="0" w:color="auto"/>
                <w:right w:val="none" w:sz="0" w:space="0" w:color="auto"/>
              </w:divBdr>
              <w:divsChild>
                <w:div w:id="91358187">
                  <w:marLeft w:val="0"/>
                  <w:marRight w:val="0"/>
                  <w:marTop w:val="0"/>
                  <w:marBottom w:val="0"/>
                  <w:divBdr>
                    <w:top w:val="none" w:sz="0" w:space="0" w:color="auto"/>
                    <w:left w:val="none" w:sz="0" w:space="0" w:color="auto"/>
                    <w:bottom w:val="none" w:sz="0" w:space="0" w:color="auto"/>
                    <w:right w:val="none" w:sz="0" w:space="0" w:color="auto"/>
                  </w:divBdr>
                  <w:divsChild>
                    <w:div w:id="301469160">
                      <w:marLeft w:val="0"/>
                      <w:marRight w:val="0"/>
                      <w:marTop w:val="0"/>
                      <w:marBottom w:val="0"/>
                      <w:divBdr>
                        <w:top w:val="none" w:sz="0" w:space="0" w:color="auto"/>
                        <w:left w:val="none" w:sz="0" w:space="0" w:color="auto"/>
                        <w:bottom w:val="none" w:sz="0" w:space="0" w:color="auto"/>
                        <w:right w:val="none" w:sz="0" w:space="0" w:color="auto"/>
                      </w:divBdr>
                      <w:divsChild>
                        <w:div w:id="674461341">
                          <w:marLeft w:val="0"/>
                          <w:marRight w:val="0"/>
                          <w:marTop w:val="45"/>
                          <w:marBottom w:val="0"/>
                          <w:divBdr>
                            <w:top w:val="none" w:sz="0" w:space="0" w:color="auto"/>
                            <w:left w:val="none" w:sz="0" w:space="0" w:color="auto"/>
                            <w:bottom w:val="none" w:sz="0" w:space="0" w:color="auto"/>
                            <w:right w:val="none" w:sz="0" w:space="0" w:color="auto"/>
                          </w:divBdr>
                          <w:divsChild>
                            <w:div w:id="1161699301">
                              <w:marLeft w:val="0"/>
                              <w:marRight w:val="0"/>
                              <w:marTop w:val="0"/>
                              <w:marBottom w:val="0"/>
                              <w:divBdr>
                                <w:top w:val="none" w:sz="0" w:space="0" w:color="auto"/>
                                <w:left w:val="none" w:sz="0" w:space="0" w:color="auto"/>
                                <w:bottom w:val="none" w:sz="0" w:space="0" w:color="auto"/>
                                <w:right w:val="none" w:sz="0" w:space="0" w:color="auto"/>
                              </w:divBdr>
                              <w:divsChild>
                                <w:div w:id="511071677">
                                  <w:marLeft w:val="0"/>
                                  <w:marRight w:val="0"/>
                                  <w:marTop w:val="0"/>
                                  <w:marBottom w:val="0"/>
                                  <w:divBdr>
                                    <w:top w:val="single" w:sz="6" w:space="1" w:color="678A30"/>
                                    <w:left w:val="none" w:sz="0" w:space="0" w:color="auto"/>
                                    <w:bottom w:val="none" w:sz="0" w:space="0" w:color="auto"/>
                                    <w:right w:val="none" w:sz="0" w:space="0" w:color="auto"/>
                                  </w:divBdr>
                                  <w:divsChild>
                                    <w:div w:id="1226910211">
                                      <w:marLeft w:val="0"/>
                                      <w:marRight w:val="0"/>
                                      <w:marTop w:val="0"/>
                                      <w:marBottom w:val="0"/>
                                      <w:divBdr>
                                        <w:top w:val="none" w:sz="0" w:space="0" w:color="auto"/>
                                        <w:left w:val="none" w:sz="0" w:space="0" w:color="auto"/>
                                        <w:bottom w:val="none" w:sz="0" w:space="0" w:color="auto"/>
                                        <w:right w:val="none" w:sz="0" w:space="0" w:color="auto"/>
                                      </w:divBdr>
                                      <w:divsChild>
                                        <w:div w:id="139541447">
                                          <w:marLeft w:val="0"/>
                                          <w:marRight w:val="0"/>
                                          <w:marTop w:val="0"/>
                                          <w:marBottom w:val="0"/>
                                          <w:divBdr>
                                            <w:top w:val="none" w:sz="0" w:space="0" w:color="auto"/>
                                            <w:left w:val="none" w:sz="0" w:space="0" w:color="auto"/>
                                            <w:bottom w:val="none" w:sz="0" w:space="0" w:color="auto"/>
                                            <w:right w:val="none" w:sz="0" w:space="0" w:color="auto"/>
                                          </w:divBdr>
                                          <w:divsChild>
                                            <w:div w:id="564805586">
                                              <w:marLeft w:val="0"/>
                                              <w:marRight w:val="0"/>
                                              <w:marTop w:val="0"/>
                                              <w:marBottom w:val="0"/>
                                              <w:divBdr>
                                                <w:top w:val="none" w:sz="0" w:space="0" w:color="auto"/>
                                                <w:left w:val="none" w:sz="0" w:space="0" w:color="auto"/>
                                                <w:bottom w:val="none" w:sz="0" w:space="0" w:color="auto"/>
                                                <w:right w:val="none" w:sz="0" w:space="0" w:color="auto"/>
                                              </w:divBdr>
                                              <w:divsChild>
                                                <w:div w:id="645672320">
                                                  <w:marLeft w:val="0"/>
                                                  <w:marRight w:val="0"/>
                                                  <w:marTop w:val="0"/>
                                                  <w:marBottom w:val="0"/>
                                                  <w:divBdr>
                                                    <w:top w:val="none" w:sz="0" w:space="0" w:color="auto"/>
                                                    <w:left w:val="none" w:sz="0" w:space="0" w:color="auto"/>
                                                    <w:bottom w:val="none" w:sz="0" w:space="0" w:color="auto"/>
                                                    <w:right w:val="none" w:sz="0" w:space="0" w:color="auto"/>
                                                  </w:divBdr>
                                                  <w:divsChild>
                                                    <w:div w:id="734206585">
                                                      <w:marLeft w:val="0"/>
                                                      <w:marRight w:val="0"/>
                                                      <w:marTop w:val="0"/>
                                                      <w:marBottom w:val="0"/>
                                                      <w:divBdr>
                                                        <w:top w:val="none" w:sz="0" w:space="0" w:color="auto"/>
                                                        <w:left w:val="none" w:sz="0" w:space="0" w:color="auto"/>
                                                        <w:bottom w:val="none" w:sz="0" w:space="0" w:color="auto"/>
                                                        <w:right w:val="none" w:sz="0" w:space="0" w:color="auto"/>
                                                      </w:divBdr>
                                                      <w:divsChild>
                                                        <w:div w:id="1208301680">
                                                          <w:marLeft w:val="0"/>
                                                          <w:marRight w:val="0"/>
                                                          <w:marTop w:val="0"/>
                                                          <w:marBottom w:val="0"/>
                                                          <w:divBdr>
                                                            <w:top w:val="none" w:sz="0" w:space="0" w:color="auto"/>
                                                            <w:left w:val="none" w:sz="0" w:space="0" w:color="auto"/>
                                                            <w:bottom w:val="none" w:sz="0" w:space="0" w:color="auto"/>
                                                            <w:right w:val="none" w:sz="0" w:space="0" w:color="auto"/>
                                                          </w:divBdr>
                                                          <w:divsChild>
                                                            <w:div w:id="17232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5022705">
      <w:bodyDiv w:val="1"/>
      <w:marLeft w:val="0"/>
      <w:marRight w:val="0"/>
      <w:marTop w:val="0"/>
      <w:marBottom w:val="0"/>
      <w:divBdr>
        <w:top w:val="none" w:sz="0" w:space="0" w:color="auto"/>
        <w:left w:val="none" w:sz="0" w:space="0" w:color="auto"/>
        <w:bottom w:val="none" w:sz="0" w:space="0" w:color="auto"/>
        <w:right w:val="none" w:sz="0" w:space="0" w:color="auto"/>
      </w:divBdr>
      <w:divsChild>
        <w:div w:id="1380864058">
          <w:marLeft w:val="0"/>
          <w:marRight w:val="0"/>
          <w:marTop w:val="0"/>
          <w:marBottom w:val="0"/>
          <w:divBdr>
            <w:top w:val="none" w:sz="0" w:space="0" w:color="auto"/>
            <w:left w:val="none" w:sz="0" w:space="0" w:color="auto"/>
            <w:bottom w:val="none" w:sz="0" w:space="0" w:color="auto"/>
            <w:right w:val="none" w:sz="0" w:space="0" w:color="auto"/>
          </w:divBdr>
          <w:divsChild>
            <w:div w:id="1671905937">
              <w:marLeft w:val="0"/>
              <w:marRight w:val="0"/>
              <w:marTop w:val="0"/>
              <w:marBottom w:val="0"/>
              <w:divBdr>
                <w:top w:val="none" w:sz="0" w:space="0" w:color="auto"/>
                <w:left w:val="none" w:sz="0" w:space="0" w:color="auto"/>
                <w:bottom w:val="none" w:sz="0" w:space="0" w:color="auto"/>
                <w:right w:val="none" w:sz="0" w:space="0" w:color="auto"/>
              </w:divBdr>
              <w:divsChild>
                <w:div w:id="1837188594">
                  <w:marLeft w:val="0"/>
                  <w:marRight w:val="0"/>
                  <w:marTop w:val="0"/>
                  <w:marBottom w:val="0"/>
                  <w:divBdr>
                    <w:top w:val="none" w:sz="0" w:space="0" w:color="auto"/>
                    <w:left w:val="none" w:sz="0" w:space="0" w:color="auto"/>
                    <w:bottom w:val="none" w:sz="0" w:space="0" w:color="auto"/>
                    <w:right w:val="none" w:sz="0" w:space="0" w:color="auto"/>
                  </w:divBdr>
                  <w:divsChild>
                    <w:div w:id="1750420772">
                      <w:marLeft w:val="0"/>
                      <w:marRight w:val="0"/>
                      <w:marTop w:val="0"/>
                      <w:marBottom w:val="0"/>
                      <w:divBdr>
                        <w:top w:val="none" w:sz="0" w:space="0" w:color="auto"/>
                        <w:left w:val="none" w:sz="0" w:space="0" w:color="auto"/>
                        <w:bottom w:val="none" w:sz="0" w:space="0" w:color="auto"/>
                        <w:right w:val="none" w:sz="0" w:space="0" w:color="auto"/>
                      </w:divBdr>
                      <w:divsChild>
                        <w:div w:id="1432970353">
                          <w:marLeft w:val="0"/>
                          <w:marRight w:val="0"/>
                          <w:marTop w:val="45"/>
                          <w:marBottom w:val="0"/>
                          <w:divBdr>
                            <w:top w:val="none" w:sz="0" w:space="0" w:color="auto"/>
                            <w:left w:val="none" w:sz="0" w:space="0" w:color="auto"/>
                            <w:bottom w:val="none" w:sz="0" w:space="0" w:color="auto"/>
                            <w:right w:val="none" w:sz="0" w:space="0" w:color="auto"/>
                          </w:divBdr>
                          <w:divsChild>
                            <w:div w:id="722752273">
                              <w:marLeft w:val="0"/>
                              <w:marRight w:val="0"/>
                              <w:marTop w:val="0"/>
                              <w:marBottom w:val="0"/>
                              <w:divBdr>
                                <w:top w:val="none" w:sz="0" w:space="0" w:color="auto"/>
                                <w:left w:val="none" w:sz="0" w:space="0" w:color="auto"/>
                                <w:bottom w:val="none" w:sz="0" w:space="0" w:color="auto"/>
                                <w:right w:val="none" w:sz="0" w:space="0" w:color="auto"/>
                              </w:divBdr>
                              <w:divsChild>
                                <w:div w:id="1912428928">
                                  <w:marLeft w:val="0"/>
                                  <w:marRight w:val="0"/>
                                  <w:marTop w:val="0"/>
                                  <w:marBottom w:val="0"/>
                                  <w:divBdr>
                                    <w:top w:val="single" w:sz="6" w:space="1" w:color="678A30"/>
                                    <w:left w:val="none" w:sz="0" w:space="0" w:color="auto"/>
                                    <w:bottom w:val="none" w:sz="0" w:space="0" w:color="auto"/>
                                    <w:right w:val="none" w:sz="0" w:space="0" w:color="auto"/>
                                  </w:divBdr>
                                  <w:divsChild>
                                    <w:div w:id="1192916923">
                                      <w:marLeft w:val="0"/>
                                      <w:marRight w:val="0"/>
                                      <w:marTop w:val="0"/>
                                      <w:marBottom w:val="0"/>
                                      <w:divBdr>
                                        <w:top w:val="none" w:sz="0" w:space="0" w:color="auto"/>
                                        <w:left w:val="none" w:sz="0" w:space="0" w:color="auto"/>
                                        <w:bottom w:val="none" w:sz="0" w:space="0" w:color="auto"/>
                                        <w:right w:val="none" w:sz="0" w:space="0" w:color="auto"/>
                                      </w:divBdr>
                                      <w:divsChild>
                                        <w:div w:id="1495146910">
                                          <w:marLeft w:val="0"/>
                                          <w:marRight w:val="0"/>
                                          <w:marTop w:val="0"/>
                                          <w:marBottom w:val="0"/>
                                          <w:divBdr>
                                            <w:top w:val="none" w:sz="0" w:space="0" w:color="auto"/>
                                            <w:left w:val="none" w:sz="0" w:space="0" w:color="auto"/>
                                            <w:bottom w:val="none" w:sz="0" w:space="0" w:color="auto"/>
                                            <w:right w:val="none" w:sz="0" w:space="0" w:color="auto"/>
                                          </w:divBdr>
                                          <w:divsChild>
                                            <w:div w:id="1608197632">
                                              <w:marLeft w:val="0"/>
                                              <w:marRight w:val="0"/>
                                              <w:marTop w:val="0"/>
                                              <w:marBottom w:val="0"/>
                                              <w:divBdr>
                                                <w:top w:val="none" w:sz="0" w:space="0" w:color="auto"/>
                                                <w:left w:val="none" w:sz="0" w:space="0" w:color="auto"/>
                                                <w:bottom w:val="none" w:sz="0" w:space="0" w:color="auto"/>
                                                <w:right w:val="none" w:sz="0" w:space="0" w:color="auto"/>
                                              </w:divBdr>
                                              <w:divsChild>
                                                <w:div w:id="175072652">
                                                  <w:marLeft w:val="0"/>
                                                  <w:marRight w:val="0"/>
                                                  <w:marTop w:val="0"/>
                                                  <w:marBottom w:val="0"/>
                                                  <w:divBdr>
                                                    <w:top w:val="none" w:sz="0" w:space="0" w:color="auto"/>
                                                    <w:left w:val="none" w:sz="0" w:space="0" w:color="auto"/>
                                                    <w:bottom w:val="none" w:sz="0" w:space="0" w:color="auto"/>
                                                    <w:right w:val="none" w:sz="0" w:space="0" w:color="auto"/>
                                                  </w:divBdr>
                                                  <w:divsChild>
                                                    <w:div w:id="1391424497">
                                                      <w:marLeft w:val="0"/>
                                                      <w:marRight w:val="0"/>
                                                      <w:marTop w:val="0"/>
                                                      <w:marBottom w:val="0"/>
                                                      <w:divBdr>
                                                        <w:top w:val="none" w:sz="0" w:space="0" w:color="auto"/>
                                                        <w:left w:val="none" w:sz="0" w:space="0" w:color="auto"/>
                                                        <w:bottom w:val="none" w:sz="0" w:space="0" w:color="auto"/>
                                                        <w:right w:val="none" w:sz="0" w:space="0" w:color="auto"/>
                                                      </w:divBdr>
                                                      <w:divsChild>
                                                        <w:div w:id="468279538">
                                                          <w:marLeft w:val="0"/>
                                                          <w:marRight w:val="0"/>
                                                          <w:marTop w:val="0"/>
                                                          <w:marBottom w:val="0"/>
                                                          <w:divBdr>
                                                            <w:top w:val="none" w:sz="0" w:space="0" w:color="auto"/>
                                                            <w:left w:val="none" w:sz="0" w:space="0" w:color="auto"/>
                                                            <w:bottom w:val="none" w:sz="0" w:space="0" w:color="auto"/>
                                                            <w:right w:val="none" w:sz="0" w:space="0" w:color="auto"/>
                                                          </w:divBdr>
                                                          <w:divsChild>
                                                            <w:div w:id="5841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774116">
      <w:bodyDiv w:val="1"/>
      <w:marLeft w:val="0"/>
      <w:marRight w:val="0"/>
      <w:marTop w:val="0"/>
      <w:marBottom w:val="0"/>
      <w:divBdr>
        <w:top w:val="none" w:sz="0" w:space="0" w:color="auto"/>
        <w:left w:val="none" w:sz="0" w:space="0" w:color="auto"/>
        <w:bottom w:val="none" w:sz="0" w:space="0" w:color="auto"/>
        <w:right w:val="none" w:sz="0" w:space="0" w:color="auto"/>
      </w:divBdr>
      <w:divsChild>
        <w:div w:id="1982883280">
          <w:marLeft w:val="0"/>
          <w:marRight w:val="0"/>
          <w:marTop w:val="0"/>
          <w:marBottom w:val="0"/>
          <w:divBdr>
            <w:top w:val="none" w:sz="0" w:space="0" w:color="auto"/>
            <w:left w:val="none" w:sz="0" w:space="0" w:color="auto"/>
            <w:bottom w:val="none" w:sz="0" w:space="0" w:color="auto"/>
            <w:right w:val="none" w:sz="0" w:space="0" w:color="auto"/>
          </w:divBdr>
          <w:divsChild>
            <w:div w:id="1847669747">
              <w:marLeft w:val="0"/>
              <w:marRight w:val="0"/>
              <w:marTop w:val="0"/>
              <w:marBottom w:val="0"/>
              <w:divBdr>
                <w:top w:val="none" w:sz="0" w:space="0" w:color="auto"/>
                <w:left w:val="none" w:sz="0" w:space="0" w:color="auto"/>
                <w:bottom w:val="none" w:sz="0" w:space="0" w:color="auto"/>
                <w:right w:val="none" w:sz="0" w:space="0" w:color="auto"/>
              </w:divBdr>
              <w:divsChild>
                <w:div w:id="1662344959">
                  <w:marLeft w:val="0"/>
                  <w:marRight w:val="0"/>
                  <w:marTop w:val="0"/>
                  <w:marBottom w:val="0"/>
                  <w:divBdr>
                    <w:top w:val="none" w:sz="0" w:space="0" w:color="auto"/>
                    <w:left w:val="none" w:sz="0" w:space="0" w:color="auto"/>
                    <w:bottom w:val="none" w:sz="0" w:space="0" w:color="auto"/>
                    <w:right w:val="none" w:sz="0" w:space="0" w:color="auto"/>
                  </w:divBdr>
                  <w:divsChild>
                    <w:div w:id="2122802886">
                      <w:marLeft w:val="0"/>
                      <w:marRight w:val="0"/>
                      <w:marTop w:val="0"/>
                      <w:marBottom w:val="0"/>
                      <w:divBdr>
                        <w:top w:val="none" w:sz="0" w:space="0" w:color="auto"/>
                        <w:left w:val="none" w:sz="0" w:space="0" w:color="auto"/>
                        <w:bottom w:val="none" w:sz="0" w:space="0" w:color="auto"/>
                        <w:right w:val="none" w:sz="0" w:space="0" w:color="auto"/>
                      </w:divBdr>
                      <w:divsChild>
                        <w:div w:id="353768866">
                          <w:marLeft w:val="0"/>
                          <w:marRight w:val="0"/>
                          <w:marTop w:val="45"/>
                          <w:marBottom w:val="0"/>
                          <w:divBdr>
                            <w:top w:val="none" w:sz="0" w:space="0" w:color="auto"/>
                            <w:left w:val="none" w:sz="0" w:space="0" w:color="auto"/>
                            <w:bottom w:val="none" w:sz="0" w:space="0" w:color="auto"/>
                            <w:right w:val="none" w:sz="0" w:space="0" w:color="auto"/>
                          </w:divBdr>
                          <w:divsChild>
                            <w:div w:id="351615337">
                              <w:marLeft w:val="0"/>
                              <w:marRight w:val="0"/>
                              <w:marTop w:val="0"/>
                              <w:marBottom w:val="0"/>
                              <w:divBdr>
                                <w:top w:val="none" w:sz="0" w:space="0" w:color="auto"/>
                                <w:left w:val="none" w:sz="0" w:space="0" w:color="auto"/>
                                <w:bottom w:val="none" w:sz="0" w:space="0" w:color="auto"/>
                                <w:right w:val="none" w:sz="0" w:space="0" w:color="auto"/>
                              </w:divBdr>
                              <w:divsChild>
                                <w:div w:id="1493637696">
                                  <w:marLeft w:val="0"/>
                                  <w:marRight w:val="0"/>
                                  <w:marTop w:val="0"/>
                                  <w:marBottom w:val="0"/>
                                  <w:divBdr>
                                    <w:top w:val="single" w:sz="6" w:space="1" w:color="678A30"/>
                                    <w:left w:val="none" w:sz="0" w:space="0" w:color="auto"/>
                                    <w:bottom w:val="none" w:sz="0" w:space="0" w:color="auto"/>
                                    <w:right w:val="none" w:sz="0" w:space="0" w:color="auto"/>
                                  </w:divBdr>
                                  <w:divsChild>
                                    <w:div w:id="1557623568">
                                      <w:marLeft w:val="0"/>
                                      <w:marRight w:val="0"/>
                                      <w:marTop w:val="0"/>
                                      <w:marBottom w:val="0"/>
                                      <w:divBdr>
                                        <w:top w:val="none" w:sz="0" w:space="0" w:color="auto"/>
                                        <w:left w:val="none" w:sz="0" w:space="0" w:color="auto"/>
                                        <w:bottom w:val="none" w:sz="0" w:space="0" w:color="auto"/>
                                        <w:right w:val="none" w:sz="0" w:space="0" w:color="auto"/>
                                      </w:divBdr>
                                      <w:divsChild>
                                        <w:div w:id="1240406300">
                                          <w:marLeft w:val="0"/>
                                          <w:marRight w:val="0"/>
                                          <w:marTop w:val="0"/>
                                          <w:marBottom w:val="0"/>
                                          <w:divBdr>
                                            <w:top w:val="none" w:sz="0" w:space="0" w:color="auto"/>
                                            <w:left w:val="none" w:sz="0" w:space="0" w:color="auto"/>
                                            <w:bottom w:val="none" w:sz="0" w:space="0" w:color="auto"/>
                                            <w:right w:val="none" w:sz="0" w:space="0" w:color="auto"/>
                                          </w:divBdr>
                                          <w:divsChild>
                                            <w:div w:id="573707447">
                                              <w:marLeft w:val="0"/>
                                              <w:marRight w:val="0"/>
                                              <w:marTop w:val="0"/>
                                              <w:marBottom w:val="0"/>
                                              <w:divBdr>
                                                <w:top w:val="none" w:sz="0" w:space="0" w:color="auto"/>
                                                <w:left w:val="none" w:sz="0" w:space="0" w:color="auto"/>
                                                <w:bottom w:val="none" w:sz="0" w:space="0" w:color="auto"/>
                                                <w:right w:val="none" w:sz="0" w:space="0" w:color="auto"/>
                                              </w:divBdr>
                                              <w:divsChild>
                                                <w:div w:id="612907810">
                                                  <w:marLeft w:val="0"/>
                                                  <w:marRight w:val="0"/>
                                                  <w:marTop w:val="0"/>
                                                  <w:marBottom w:val="0"/>
                                                  <w:divBdr>
                                                    <w:top w:val="none" w:sz="0" w:space="0" w:color="auto"/>
                                                    <w:left w:val="none" w:sz="0" w:space="0" w:color="auto"/>
                                                    <w:bottom w:val="none" w:sz="0" w:space="0" w:color="auto"/>
                                                    <w:right w:val="none" w:sz="0" w:space="0" w:color="auto"/>
                                                  </w:divBdr>
                                                  <w:divsChild>
                                                    <w:div w:id="312414647">
                                                      <w:marLeft w:val="0"/>
                                                      <w:marRight w:val="0"/>
                                                      <w:marTop w:val="0"/>
                                                      <w:marBottom w:val="0"/>
                                                      <w:divBdr>
                                                        <w:top w:val="none" w:sz="0" w:space="0" w:color="auto"/>
                                                        <w:left w:val="none" w:sz="0" w:space="0" w:color="auto"/>
                                                        <w:bottom w:val="none" w:sz="0" w:space="0" w:color="auto"/>
                                                        <w:right w:val="none" w:sz="0" w:space="0" w:color="auto"/>
                                                      </w:divBdr>
                                                      <w:divsChild>
                                                        <w:div w:id="1148011365">
                                                          <w:marLeft w:val="0"/>
                                                          <w:marRight w:val="0"/>
                                                          <w:marTop w:val="0"/>
                                                          <w:marBottom w:val="0"/>
                                                          <w:divBdr>
                                                            <w:top w:val="none" w:sz="0" w:space="0" w:color="auto"/>
                                                            <w:left w:val="none" w:sz="0" w:space="0" w:color="auto"/>
                                                            <w:bottom w:val="none" w:sz="0" w:space="0" w:color="auto"/>
                                                            <w:right w:val="none" w:sz="0" w:space="0" w:color="auto"/>
                                                          </w:divBdr>
                                                          <w:divsChild>
                                                            <w:div w:id="12392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file:///S:\2.%20DIVISION%20OF%20POLICY%20AND%20PROGRAMS\PROGRAM%20BRANCH\HUNTER%20EDUCATION\www.fws.gov"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pn.gov/ccr/default.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edgov.dnb.com/webform" TargetMode="External"/><Relationship Id="rId5" Type="http://schemas.openxmlformats.org/officeDocument/2006/relationships/webSettings" Target="webSettings.xml"/><Relationship Id="rId15" Type="http://schemas.openxmlformats.org/officeDocument/2006/relationships/hyperlink" Target="http://wsfrprograms.fws.gov/subpages/toolkitfiles/intgdrpt.pdf" TargetMode="External"/><Relationship Id="rId10" Type="http://schemas.openxmlformats.org/officeDocument/2006/relationships/hyperlink" Target="http://www07.grants.gov/help/download_software.j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applicants/get_registered.jsp" TargetMode="External"/><Relationship Id="rId14" Type="http://schemas.openxmlformats.org/officeDocument/2006/relationships/hyperlink" Target="http://www.doi.gov/pam/TermsandCondi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Partners for Fish and Wildlife Program</vt:lpstr>
    </vt:vector>
  </TitlesOfParts>
  <Company>US Dept Of The Interior</Company>
  <LinksUpToDate>false</LinksUpToDate>
  <CharactersWithSpaces>9027</CharactersWithSpaces>
  <SharedDoc>false</SharedDoc>
  <HLinks>
    <vt:vector size="84" baseType="variant">
      <vt:variant>
        <vt:i4>1638468</vt:i4>
      </vt:variant>
      <vt:variant>
        <vt:i4>39</vt:i4>
      </vt:variant>
      <vt:variant>
        <vt:i4>0</vt:i4>
      </vt:variant>
      <vt:variant>
        <vt:i4>5</vt:i4>
      </vt:variant>
      <vt:variant>
        <vt:lpwstr>http://wsfrprograms.fws.gov/Subpages/ContactUs/ContactUs.htm</vt:lpwstr>
      </vt:variant>
      <vt:variant>
        <vt:lpwstr/>
      </vt:variant>
      <vt:variant>
        <vt:i4>2228321</vt:i4>
      </vt:variant>
      <vt:variant>
        <vt:i4>36</vt:i4>
      </vt:variant>
      <vt:variant>
        <vt:i4>0</vt:i4>
      </vt:variant>
      <vt:variant>
        <vt:i4>5</vt:i4>
      </vt:variant>
      <vt:variant>
        <vt:lpwstr>http://wsfrprograms.fws.gov/subpages/toolkitfiles/intgdrpt.pdf)</vt:lpwstr>
      </vt:variant>
      <vt:variant>
        <vt:lpwstr/>
      </vt:variant>
      <vt:variant>
        <vt:i4>6553716</vt:i4>
      </vt:variant>
      <vt:variant>
        <vt:i4>33</vt:i4>
      </vt:variant>
      <vt:variant>
        <vt:i4>0</vt:i4>
      </vt:variant>
      <vt:variant>
        <vt:i4>5</vt:i4>
      </vt:variant>
      <vt:variant>
        <vt:lpwstr>http://www.doi.gov/pam/TermsandConditions.html</vt:lpwstr>
      </vt:variant>
      <vt:variant>
        <vt:lpwstr/>
      </vt:variant>
      <vt:variant>
        <vt:i4>2293887</vt:i4>
      </vt:variant>
      <vt:variant>
        <vt:i4>30</vt:i4>
      </vt:variant>
      <vt:variant>
        <vt:i4>0</vt:i4>
      </vt:variant>
      <vt:variant>
        <vt:i4>5</vt:i4>
      </vt:variant>
      <vt:variant>
        <vt:lpwstr>http://www.dnb.com/</vt:lpwstr>
      </vt:variant>
      <vt:variant>
        <vt:lpwstr/>
      </vt:variant>
      <vt:variant>
        <vt:i4>5242910</vt:i4>
      </vt:variant>
      <vt:variant>
        <vt:i4>27</vt:i4>
      </vt:variant>
      <vt:variant>
        <vt:i4>0</vt:i4>
      </vt:variant>
      <vt:variant>
        <vt:i4>5</vt:i4>
      </vt:variant>
      <vt:variant>
        <vt:lpwstr>mailto:fw6_fagrants@fws.gov</vt:lpwstr>
      </vt:variant>
      <vt:variant>
        <vt:lpwstr/>
      </vt:variant>
      <vt:variant>
        <vt:i4>5767210</vt:i4>
      </vt:variant>
      <vt:variant>
        <vt:i4>24</vt:i4>
      </vt:variant>
      <vt:variant>
        <vt:i4>0</vt:i4>
      </vt:variant>
      <vt:variant>
        <vt:i4>5</vt:i4>
      </vt:variant>
      <vt:variant>
        <vt:lpwstr>mailto:fw5fareports@fws.gov</vt:lpwstr>
      </vt:variant>
      <vt:variant>
        <vt:lpwstr/>
      </vt:variant>
      <vt:variant>
        <vt:i4>7864400</vt:i4>
      </vt:variant>
      <vt:variant>
        <vt:i4>21</vt:i4>
      </vt:variant>
      <vt:variant>
        <vt:i4>0</vt:i4>
      </vt:variant>
      <vt:variant>
        <vt:i4>5</vt:i4>
      </vt:variant>
      <vt:variant>
        <vt:lpwstr>mailto:fws-r4federalassistance@fws.gov</vt:lpwstr>
      </vt:variant>
      <vt:variant>
        <vt:lpwstr/>
      </vt:variant>
      <vt:variant>
        <vt:i4>852075</vt:i4>
      </vt:variant>
      <vt:variant>
        <vt:i4>18</vt:i4>
      </vt:variant>
      <vt:variant>
        <vt:i4>0</vt:i4>
      </vt:variant>
      <vt:variant>
        <vt:i4>5</vt:i4>
      </vt:variant>
      <vt:variant>
        <vt:lpwstr>mailto:R3fedaid@fws.gov</vt:lpwstr>
      </vt:variant>
      <vt:variant>
        <vt:lpwstr/>
      </vt:variant>
      <vt:variant>
        <vt:i4>589843</vt:i4>
      </vt:variant>
      <vt:variant>
        <vt:i4>15</vt:i4>
      </vt:variant>
      <vt:variant>
        <vt:i4>0</vt:i4>
      </vt:variant>
      <vt:variant>
        <vt:i4>5</vt:i4>
      </vt:variant>
      <vt:variant>
        <vt:lpwstr>mailto:Stephen_Robertson@fws.gov</vt:lpwstr>
      </vt:variant>
      <vt:variant>
        <vt:lpwstr/>
      </vt:variant>
      <vt:variant>
        <vt:i4>4325406</vt:i4>
      </vt:variant>
      <vt:variant>
        <vt:i4>12</vt:i4>
      </vt:variant>
      <vt:variant>
        <vt:i4>0</vt:i4>
      </vt:variant>
      <vt:variant>
        <vt:i4>5</vt:i4>
      </vt:variant>
      <vt:variant>
        <vt:lpwstr>mailto:r1fa_grants@fws.gov</vt:lpwstr>
      </vt:variant>
      <vt:variant>
        <vt:lpwstr/>
      </vt:variant>
      <vt:variant>
        <vt:i4>7995412</vt:i4>
      </vt:variant>
      <vt:variant>
        <vt:i4>9</vt:i4>
      </vt:variant>
      <vt:variant>
        <vt:i4>0</vt:i4>
      </vt:variant>
      <vt:variant>
        <vt:i4>5</vt:i4>
      </vt:variant>
      <vt:variant>
        <vt:lpwstr>http://www07.grants.gov/resources/download_software.jsp</vt:lpwstr>
      </vt:variant>
      <vt:variant>
        <vt:lpwstr>adobe811</vt:lpwstr>
      </vt:variant>
      <vt:variant>
        <vt:i4>8192082</vt:i4>
      </vt:variant>
      <vt:variant>
        <vt:i4>6</vt:i4>
      </vt:variant>
      <vt:variant>
        <vt:i4>0</vt:i4>
      </vt:variant>
      <vt:variant>
        <vt:i4>5</vt:i4>
      </vt:variant>
      <vt:variant>
        <vt:lpwstr>http://www.grants.gov/applicants/get_registered.jsp</vt:lpwstr>
      </vt:variant>
      <vt:variant>
        <vt:lpwstr/>
      </vt:variant>
      <vt:variant>
        <vt:i4>3604526</vt:i4>
      </vt:variant>
      <vt:variant>
        <vt:i4>3</vt:i4>
      </vt:variant>
      <vt:variant>
        <vt:i4>0</vt:i4>
      </vt:variant>
      <vt:variant>
        <vt:i4>5</vt:i4>
      </vt:variant>
      <vt:variant>
        <vt:lpwstr>http://www.grants.gov/</vt:lpwstr>
      </vt:variant>
      <vt:variant>
        <vt:lpwstr/>
      </vt:variant>
      <vt:variant>
        <vt:i4>720902</vt:i4>
      </vt:variant>
      <vt:variant>
        <vt:i4>0</vt:i4>
      </vt:variant>
      <vt:variant>
        <vt:i4>0</vt:i4>
      </vt:variant>
      <vt:variant>
        <vt:i4>5</vt:i4>
      </vt:variant>
      <vt:variant>
        <vt:lpwstr>http://wsfrprograms.fws.gov/Subpages/GrantPrograms/SFR/SFRFinalApportionment2009.pdf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 for Fish and Wildlife Program</dc:title>
  <dc:subject/>
  <dc:creator>Sally ValdesCogliano</dc:creator>
  <cp:keywords/>
  <dc:description/>
  <cp:lastModifiedBy>U.S. Fish &amp; Wildlife Service</cp:lastModifiedBy>
  <cp:revision>2</cp:revision>
  <cp:lastPrinted>2008-05-20T15:00:00Z</cp:lastPrinted>
  <dcterms:created xsi:type="dcterms:W3CDTF">2012-06-07T17:15:00Z</dcterms:created>
  <dcterms:modified xsi:type="dcterms:W3CDTF">2012-06-07T17:15:00Z</dcterms:modified>
</cp:coreProperties>
</file>