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4F3" w:rsidRDefault="005954F3" w:rsidP="005954F3">
      <w:r>
        <w:t xml:space="preserve"> </w:t>
      </w:r>
      <w:r w:rsidR="00977CF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50.25pt;height:53.25pt">
            <v:imagedata r:id="rId9" o:title="USAID%20SUDAN%20LOGO"/>
          </v:shape>
        </w:pict>
      </w:r>
    </w:p>
    <w:p w:rsidR="005954F3" w:rsidRDefault="005954F3" w:rsidP="005954F3"/>
    <w:p w:rsidR="005954F3" w:rsidRDefault="005954F3" w:rsidP="005954F3">
      <w:r>
        <w:t xml:space="preserve"> </w:t>
      </w:r>
    </w:p>
    <w:p w:rsidR="005954F3" w:rsidRDefault="005954F3" w:rsidP="005954F3"/>
    <w:p w:rsidR="005954F3" w:rsidRPr="003A7B4C" w:rsidRDefault="005954F3" w:rsidP="005954F3">
      <w:pPr>
        <w:rPr>
          <w:sz w:val="22"/>
          <w:szCs w:val="22"/>
        </w:rPr>
      </w:pPr>
      <w:r>
        <w:t xml:space="preserve"> </w:t>
      </w:r>
      <w:r w:rsidRPr="003A7B4C">
        <w:rPr>
          <w:sz w:val="22"/>
          <w:szCs w:val="22"/>
        </w:rPr>
        <w:t xml:space="preserve">Issuance Date: </w:t>
      </w:r>
      <w:r w:rsidRPr="003A7B4C">
        <w:rPr>
          <w:sz w:val="22"/>
          <w:szCs w:val="22"/>
        </w:rPr>
        <w:tab/>
      </w:r>
      <w:r w:rsidRPr="003A7B4C">
        <w:rPr>
          <w:sz w:val="22"/>
          <w:szCs w:val="22"/>
        </w:rPr>
        <w:tab/>
      </w:r>
      <w:r w:rsidRPr="003A7B4C">
        <w:rPr>
          <w:sz w:val="22"/>
          <w:szCs w:val="22"/>
        </w:rPr>
        <w:tab/>
      </w:r>
      <w:r w:rsidRPr="003A7B4C">
        <w:rPr>
          <w:sz w:val="22"/>
          <w:szCs w:val="22"/>
        </w:rPr>
        <w:tab/>
      </w:r>
      <w:r w:rsidR="00E608B4">
        <w:rPr>
          <w:sz w:val="22"/>
          <w:szCs w:val="22"/>
        </w:rPr>
        <w:t>February 2, 2011</w:t>
      </w:r>
    </w:p>
    <w:p w:rsidR="005954F3" w:rsidRPr="003A7B4C" w:rsidRDefault="008D6D58" w:rsidP="005954F3">
      <w:pPr>
        <w:pStyle w:val="ClauseText9"/>
        <w:rPr>
          <w:sz w:val="22"/>
          <w:szCs w:val="22"/>
        </w:rPr>
      </w:pPr>
      <w:r>
        <w:rPr>
          <w:sz w:val="22"/>
          <w:szCs w:val="22"/>
        </w:rPr>
        <w:t xml:space="preserve"> </w:t>
      </w:r>
      <w:r w:rsidR="005954F3" w:rsidRPr="003A7B4C">
        <w:rPr>
          <w:sz w:val="22"/>
          <w:szCs w:val="22"/>
        </w:rPr>
        <w:t xml:space="preserve">RFA Clarification Questions Due: </w:t>
      </w:r>
      <w:r w:rsidR="005954F3" w:rsidRPr="003A7B4C">
        <w:rPr>
          <w:sz w:val="22"/>
          <w:szCs w:val="22"/>
        </w:rPr>
        <w:tab/>
      </w:r>
      <w:r w:rsidR="00E608B4">
        <w:rPr>
          <w:sz w:val="22"/>
          <w:szCs w:val="22"/>
        </w:rPr>
        <w:t>February 9, 2011</w:t>
      </w:r>
      <w:r w:rsidR="005954F3" w:rsidRPr="003A7B4C">
        <w:rPr>
          <w:sz w:val="22"/>
          <w:szCs w:val="22"/>
        </w:rPr>
        <w:tab/>
      </w:r>
      <w:r w:rsidR="005954F3" w:rsidRPr="003A7B4C">
        <w:rPr>
          <w:sz w:val="22"/>
          <w:szCs w:val="22"/>
        </w:rPr>
        <w:tab/>
      </w:r>
      <w:r w:rsidR="005954F3" w:rsidRPr="003A7B4C">
        <w:rPr>
          <w:sz w:val="22"/>
          <w:szCs w:val="22"/>
        </w:rPr>
        <w:tab/>
      </w:r>
    </w:p>
    <w:p w:rsidR="005954F3" w:rsidRPr="003A7B4C" w:rsidRDefault="005954F3" w:rsidP="005954F3">
      <w:pPr>
        <w:rPr>
          <w:sz w:val="22"/>
          <w:szCs w:val="22"/>
        </w:rPr>
      </w:pPr>
      <w:r w:rsidRPr="003A7B4C">
        <w:rPr>
          <w:sz w:val="22"/>
          <w:szCs w:val="22"/>
        </w:rPr>
        <w:t xml:space="preserve"> Closing Date:  </w:t>
      </w:r>
      <w:r w:rsidRPr="003A7B4C">
        <w:rPr>
          <w:sz w:val="22"/>
          <w:szCs w:val="22"/>
        </w:rPr>
        <w:tab/>
      </w:r>
      <w:r w:rsidRPr="003A7B4C">
        <w:rPr>
          <w:sz w:val="22"/>
          <w:szCs w:val="22"/>
        </w:rPr>
        <w:tab/>
      </w:r>
      <w:r w:rsidRPr="003A7B4C">
        <w:rPr>
          <w:sz w:val="22"/>
          <w:szCs w:val="22"/>
        </w:rPr>
        <w:tab/>
      </w:r>
      <w:r w:rsidRPr="003A7B4C">
        <w:rPr>
          <w:sz w:val="22"/>
          <w:szCs w:val="22"/>
        </w:rPr>
        <w:tab/>
      </w:r>
      <w:r w:rsidR="00E608B4">
        <w:rPr>
          <w:sz w:val="22"/>
          <w:szCs w:val="22"/>
        </w:rPr>
        <w:t>March 7, 2011</w:t>
      </w:r>
    </w:p>
    <w:p w:rsidR="005954F3" w:rsidRPr="003A7B4C" w:rsidRDefault="005954F3" w:rsidP="005954F3">
      <w:pPr>
        <w:rPr>
          <w:sz w:val="22"/>
          <w:szCs w:val="22"/>
        </w:rPr>
      </w:pPr>
      <w:r w:rsidRPr="003A7B4C">
        <w:rPr>
          <w:sz w:val="22"/>
          <w:szCs w:val="22"/>
        </w:rPr>
        <w:t xml:space="preserve"> Closing Time: </w:t>
      </w:r>
      <w:r w:rsidRPr="003A7B4C">
        <w:rPr>
          <w:sz w:val="22"/>
          <w:szCs w:val="22"/>
        </w:rPr>
        <w:tab/>
      </w:r>
      <w:r w:rsidRPr="003A7B4C">
        <w:rPr>
          <w:sz w:val="22"/>
          <w:szCs w:val="22"/>
        </w:rPr>
        <w:tab/>
      </w:r>
      <w:r w:rsidRPr="003A7B4C">
        <w:rPr>
          <w:sz w:val="22"/>
          <w:szCs w:val="22"/>
        </w:rPr>
        <w:tab/>
      </w:r>
      <w:r w:rsidRPr="003A7B4C">
        <w:rPr>
          <w:sz w:val="22"/>
          <w:szCs w:val="22"/>
        </w:rPr>
        <w:tab/>
        <w:t>4:30 PM</w:t>
      </w:r>
      <w:r w:rsidR="00E608B4">
        <w:rPr>
          <w:sz w:val="22"/>
          <w:szCs w:val="22"/>
        </w:rPr>
        <w:t>, local time, Khartoum, Sudan</w:t>
      </w:r>
    </w:p>
    <w:p w:rsidR="005954F3" w:rsidRPr="003A7B4C" w:rsidRDefault="005954F3" w:rsidP="005954F3">
      <w:pPr>
        <w:rPr>
          <w:sz w:val="22"/>
          <w:szCs w:val="22"/>
        </w:rPr>
      </w:pPr>
      <w:r w:rsidRPr="003A7B4C">
        <w:rPr>
          <w:sz w:val="22"/>
          <w:szCs w:val="22"/>
        </w:rPr>
        <w:t xml:space="preserve"> </w:t>
      </w:r>
    </w:p>
    <w:p w:rsidR="005954F3" w:rsidRPr="003A7B4C" w:rsidRDefault="001D72FC" w:rsidP="005954F3">
      <w:pPr>
        <w:rPr>
          <w:sz w:val="22"/>
          <w:szCs w:val="22"/>
        </w:rPr>
      </w:pPr>
      <w:r>
        <w:rPr>
          <w:sz w:val="22"/>
          <w:szCs w:val="22"/>
        </w:rPr>
        <w:t xml:space="preserve"> Subject:  </w:t>
      </w:r>
      <w:r>
        <w:rPr>
          <w:sz w:val="22"/>
          <w:szCs w:val="22"/>
        </w:rPr>
        <w:tab/>
        <w:t>Request f</w:t>
      </w:r>
      <w:r w:rsidR="005954F3" w:rsidRPr="003A7B4C">
        <w:rPr>
          <w:sz w:val="22"/>
          <w:szCs w:val="22"/>
        </w:rPr>
        <w:t xml:space="preserve">or Applications (RFA) Number </w:t>
      </w:r>
      <w:r w:rsidR="00CE2566">
        <w:rPr>
          <w:sz w:val="22"/>
          <w:szCs w:val="22"/>
        </w:rPr>
        <w:t>650-11-004</w:t>
      </w:r>
    </w:p>
    <w:p w:rsidR="005954F3" w:rsidRPr="003A7B4C" w:rsidRDefault="005954F3" w:rsidP="005954F3">
      <w:pPr>
        <w:rPr>
          <w:sz w:val="22"/>
          <w:szCs w:val="22"/>
        </w:rPr>
      </w:pPr>
      <w:r w:rsidRPr="003A7B4C">
        <w:rPr>
          <w:sz w:val="22"/>
          <w:szCs w:val="22"/>
        </w:rPr>
        <w:t xml:space="preserve">           </w:t>
      </w:r>
      <w:r w:rsidRPr="003A7B4C">
        <w:rPr>
          <w:sz w:val="22"/>
          <w:szCs w:val="22"/>
        </w:rPr>
        <w:tab/>
      </w:r>
      <w:r w:rsidRPr="003A7B4C">
        <w:rPr>
          <w:sz w:val="22"/>
          <w:szCs w:val="22"/>
        </w:rPr>
        <w:tab/>
      </w:r>
      <w:r w:rsidR="00CE2566" w:rsidRPr="00CE2566">
        <w:rPr>
          <w:sz w:val="22"/>
          <w:szCs w:val="22"/>
        </w:rPr>
        <w:t>Teacher Professional Development and Infrastructure Program (TPDI Program)</w:t>
      </w:r>
      <w:r w:rsidR="00853D5E">
        <w:rPr>
          <w:sz w:val="22"/>
          <w:szCs w:val="22"/>
        </w:rPr>
        <w:t xml:space="preserve"> in South Sudan</w:t>
      </w:r>
    </w:p>
    <w:p w:rsidR="008D6D58" w:rsidRPr="003A7B4C" w:rsidRDefault="005954F3" w:rsidP="005954F3">
      <w:pPr>
        <w:rPr>
          <w:sz w:val="22"/>
          <w:szCs w:val="22"/>
        </w:rPr>
      </w:pPr>
      <w:r w:rsidRPr="003A7B4C">
        <w:rPr>
          <w:sz w:val="22"/>
          <w:szCs w:val="22"/>
        </w:rPr>
        <w:t xml:space="preserve"> </w:t>
      </w:r>
    </w:p>
    <w:p w:rsidR="008D6D58" w:rsidRPr="003A7B4C" w:rsidRDefault="008D6D58">
      <w:pPr>
        <w:pStyle w:val="ClauseText9"/>
        <w:rPr>
          <w:sz w:val="22"/>
          <w:szCs w:val="22"/>
        </w:rPr>
      </w:pPr>
      <w:r w:rsidRPr="003A7B4C">
        <w:rPr>
          <w:sz w:val="22"/>
          <w:szCs w:val="22"/>
        </w:rPr>
        <w:t>Ladies and Gentlemen:</w:t>
      </w:r>
    </w:p>
    <w:p w:rsidR="008D6D58" w:rsidRPr="003A7B4C" w:rsidRDefault="008D6D58">
      <w:pPr>
        <w:pStyle w:val="ClauseText9"/>
        <w:rPr>
          <w:sz w:val="22"/>
          <w:szCs w:val="22"/>
        </w:rPr>
      </w:pPr>
      <w:r w:rsidRPr="003A7B4C">
        <w:rPr>
          <w:sz w:val="22"/>
          <w:szCs w:val="22"/>
        </w:rPr>
        <w:t xml:space="preserve"> </w:t>
      </w:r>
    </w:p>
    <w:p w:rsidR="008D6D58" w:rsidRPr="003A7B4C" w:rsidRDefault="008D6D58">
      <w:pPr>
        <w:pStyle w:val="ClauseText9"/>
        <w:rPr>
          <w:sz w:val="22"/>
          <w:szCs w:val="22"/>
        </w:rPr>
      </w:pPr>
      <w:r w:rsidRPr="003A7B4C">
        <w:rPr>
          <w:sz w:val="22"/>
          <w:szCs w:val="22"/>
        </w:rPr>
        <w:t xml:space="preserve">The United States Agency for International Development (USAID) is seeking applications for </w:t>
      </w:r>
      <w:r w:rsidR="00E27103">
        <w:rPr>
          <w:sz w:val="22"/>
          <w:szCs w:val="22"/>
        </w:rPr>
        <w:t>an Assistance Agreement</w:t>
      </w:r>
      <w:r w:rsidRPr="003A7B4C">
        <w:rPr>
          <w:sz w:val="22"/>
          <w:szCs w:val="22"/>
        </w:rPr>
        <w:t xml:space="preserve"> for funding to support a program entitled “</w:t>
      </w:r>
      <w:r w:rsidR="00E608B4" w:rsidRPr="00CE2566">
        <w:rPr>
          <w:sz w:val="22"/>
          <w:szCs w:val="22"/>
        </w:rPr>
        <w:t>Teacher Professional Development and Infrastructure Program (TPDI Program)</w:t>
      </w:r>
      <w:r w:rsidR="00E608B4">
        <w:rPr>
          <w:sz w:val="22"/>
          <w:szCs w:val="22"/>
        </w:rPr>
        <w:t xml:space="preserve">”.  </w:t>
      </w:r>
      <w:r w:rsidRPr="003A7B4C">
        <w:rPr>
          <w:sz w:val="22"/>
          <w:szCs w:val="22"/>
        </w:rPr>
        <w:t>The authority for the RFA is found in the Foreign Assistance Act of 1961, as amended.  Please refer to the Program Description for a complete statement of goals and expected results.</w:t>
      </w:r>
    </w:p>
    <w:p w:rsidR="008D6D58" w:rsidRPr="003A7B4C" w:rsidRDefault="008D6D58">
      <w:pPr>
        <w:pStyle w:val="ClauseText9"/>
        <w:rPr>
          <w:sz w:val="22"/>
          <w:szCs w:val="22"/>
        </w:rPr>
      </w:pPr>
    </w:p>
    <w:p w:rsidR="008D6D58" w:rsidRPr="003A7B4C" w:rsidRDefault="008D6D58">
      <w:pPr>
        <w:pStyle w:val="ClauseText9"/>
        <w:rPr>
          <w:sz w:val="22"/>
          <w:szCs w:val="22"/>
        </w:rPr>
      </w:pPr>
      <w:r w:rsidRPr="003A7B4C">
        <w:rPr>
          <w:sz w:val="22"/>
          <w:szCs w:val="22"/>
        </w:rPr>
        <w:t>While for-profit firms may participate, pursuant to 22 CFR 226.81, it is USAID policy not to award profit under assistance instruments such as cooperative agreements.  However, all reasonable, allocable, and allowable expenses, both direct and indirect, which are related to the grant program and are in accordance with applicable cost standards (22 CFR 226, OMB Circular A-122 for non-profit organization, OMB Circular A-21 for universities, and the Federal Acquisition Regulation (FAR) Part 31 for-profit organizations), may be paid under the Cooperative Agreement.</w:t>
      </w:r>
    </w:p>
    <w:p w:rsidR="008D6D58" w:rsidRPr="003A7B4C" w:rsidRDefault="008D6D58">
      <w:pPr>
        <w:pStyle w:val="ClauseText9"/>
        <w:rPr>
          <w:sz w:val="22"/>
          <w:szCs w:val="22"/>
        </w:rPr>
      </w:pPr>
    </w:p>
    <w:p w:rsidR="008D6D58" w:rsidRPr="003A7B4C" w:rsidRDefault="008D6D58">
      <w:pPr>
        <w:pStyle w:val="ClauseText9"/>
        <w:rPr>
          <w:sz w:val="22"/>
          <w:szCs w:val="22"/>
        </w:rPr>
      </w:pPr>
      <w:r w:rsidRPr="003A7B4C">
        <w:rPr>
          <w:sz w:val="22"/>
          <w:szCs w:val="22"/>
        </w:rPr>
        <w:t>Applicants under consideration for an award that have never received funding from USAID will be subject to a pre-award audit to determine fiscal responsibility, ensure adequacy of financial controls and establish an indirect cost rate.</w:t>
      </w:r>
    </w:p>
    <w:p w:rsidR="008D6D58" w:rsidRPr="006E7C5E" w:rsidRDefault="008D6D58">
      <w:pPr>
        <w:pStyle w:val="ClauseText9"/>
        <w:rPr>
          <w:color w:val="000000" w:themeColor="text1"/>
          <w:sz w:val="22"/>
          <w:szCs w:val="22"/>
        </w:rPr>
      </w:pPr>
    </w:p>
    <w:p w:rsidR="008B2526" w:rsidRPr="00B700B0" w:rsidRDefault="008D6D58" w:rsidP="008B2526">
      <w:pPr>
        <w:rPr>
          <w:sz w:val="22"/>
          <w:szCs w:val="22"/>
        </w:rPr>
      </w:pPr>
      <w:r w:rsidRPr="006E7C5E">
        <w:rPr>
          <w:color w:val="000000" w:themeColor="text1"/>
          <w:sz w:val="22"/>
          <w:szCs w:val="22"/>
        </w:rPr>
        <w:t>Subject to the availability of funds, USAID intends to provide approximately $</w:t>
      </w:r>
      <w:r w:rsidR="008B2526" w:rsidRPr="006E7C5E">
        <w:rPr>
          <w:color w:val="000000" w:themeColor="text1"/>
          <w:sz w:val="22"/>
          <w:szCs w:val="22"/>
        </w:rPr>
        <w:t>30 million</w:t>
      </w:r>
      <w:r w:rsidR="005954F3" w:rsidRPr="006E7C5E">
        <w:rPr>
          <w:color w:val="000000" w:themeColor="text1"/>
          <w:sz w:val="22"/>
          <w:szCs w:val="22"/>
        </w:rPr>
        <w:t xml:space="preserve"> </w:t>
      </w:r>
      <w:r w:rsidRPr="006E7C5E">
        <w:rPr>
          <w:color w:val="000000" w:themeColor="text1"/>
          <w:sz w:val="22"/>
          <w:szCs w:val="22"/>
        </w:rPr>
        <w:t>in total</w:t>
      </w:r>
      <w:r w:rsidRPr="003A7B4C">
        <w:rPr>
          <w:sz w:val="22"/>
          <w:szCs w:val="22"/>
        </w:rPr>
        <w:t xml:space="preserve"> USAID funding.  USAID reserves the right to fund any or none of the applications submitted.</w:t>
      </w:r>
      <w:r w:rsidR="008B2526">
        <w:rPr>
          <w:sz w:val="22"/>
          <w:szCs w:val="22"/>
        </w:rPr>
        <w:t xml:space="preserve"> </w:t>
      </w:r>
      <w:r w:rsidR="008B2526" w:rsidRPr="00B700B0">
        <w:rPr>
          <w:sz w:val="22"/>
          <w:szCs w:val="22"/>
        </w:rPr>
        <w:t xml:space="preserve"> The </w:t>
      </w:r>
      <w:r w:rsidR="008B2526">
        <w:rPr>
          <w:sz w:val="22"/>
          <w:szCs w:val="22"/>
        </w:rPr>
        <w:t xml:space="preserve">performance period is anticipated for </w:t>
      </w:r>
      <w:r w:rsidR="008B2526" w:rsidRPr="00B700B0">
        <w:rPr>
          <w:sz w:val="22"/>
          <w:szCs w:val="22"/>
        </w:rPr>
        <w:t>three years from the date of signing of the Cooperative Agreement.</w:t>
      </w:r>
    </w:p>
    <w:p w:rsidR="008D6D58" w:rsidRPr="003A7B4C" w:rsidRDefault="008D6D58">
      <w:pPr>
        <w:pStyle w:val="ClauseText9"/>
        <w:rPr>
          <w:sz w:val="22"/>
          <w:szCs w:val="22"/>
        </w:rPr>
      </w:pPr>
    </w:p>
    <w:p w:rsidR="008D6D58" w:rsidRPr="003A7B4C" w:rsidRDefault="008D6D58">
      <w:pPr>
        <w:pStyle w:val="ClauseText9"/>
        <w:rPr>
          <w:sz w:val="22"/>
          <w:szCs w:val="22"/>
        </w:rPr>
      </w:pPr>
      <w:r w:rsidRPr="003A7B4C">
        <w:rPr>
          <w:sz w:val="22"/>
          <w:szCs w:val="22"/>
        </w:rPr>
        <w:t xml:space="preserve">Awards will be made to the responsible applicants whose applications offer the greatest value to the U.S. Government.  Issuance of this RFA does not constitute an award commitment on the part of the Government, nor does it commit the Government to pay for costs incurred in the preparation and submission of an application.  </w:t>
      </w:r>
    </w:p>
    <w:p w:rsidR="008D6D58" w:rsidRPr="003A7B4C" w:rsidRDefault="008D6D58">
      <w:pPr>
        <w:pStyle w:val="ClauseText9"/>
        <w:rPr>
          <w:sz w:val="22"/>
          <w:szCs w:val="22"/>
        </w:rPr>
      </w:pPr>
    </w:p>
    <w:p w:rsidR="008D6D58" w:rsidRPr="003A7B4C" w:rsidRDefault="008D6D58">
      <w:pPr>
        <w:pStyle w:val="ClauseText9"/>
        <w:rPr>
          <w:sz w:val="22"/>
          <w:szCs w:val="22"/>
        </w:rPr>
      </w:pPr>
      <w:r w:rsidRPr="003A7B4C">
        <w:rPr>
          <w:sz w:val="22"/>
          <w:szCs w:val="22"/>
        </w:rPr>
        <w:t xml:space="preserve">This RFA and any future amendments can be downloaded from http://www.grants.gov.  Select “Find Grant Opportunities,” then click on “Browse by Agency,” and select the “U.S. Agency for International Development” and search for the RFA.  In the event of an inconsistency between the documents comprising this RFA, it shall be resolved at the discretion of the Agreement Officer.  </w:t>
      </w:r>
    </w:p>
    <w:p w:rsidR="008D6D58" w:rsidRPr="003A7B4C" w:rsidRDefault="008D6D58">
      <w:pPr>
        <w:pStyle w:val="ClauseText9"/>
        <w:rPr>
          <w:sz w:val="22"/>
          <w:szCs w:val="22"/>
        </w:rPr>
      </w:pPr>
    </w:p>
    <w:p w:rsidR="008D6D58" w:rsidRPr="003A7B4C" w:rsidRDefault="008D6D58">
      <w:pPr>
        <w:pStyle w:val="ClauseText9"/>
        <w:rPr>
          <w:sz w:val="22"/>
          <w:szCs w:val="22"/>
        </w:rPr>
      </w:pPr>
      <w:r w:rsidRPr="003A7B4C">
        <w:rPr>
          <w:sz w:val="22"/>
          <w:szCs w:val="22"/>
        </w:rPr>
        <w:t>Applicants should also note that the documents listed in this RFA under “Useful References” are intended only as sources for background information that may be helpful to applicants, but are not a part of this RFA.  All guidance included in this RFA takes precedence over any reference documents referred to in the RFA. Any clarification questions concerning this RFA should be submitted in writing to</w:t>
      </w:r>
      <w:r w:rsidR="005954F3" w:rsidRPr="003A7B4C">
        <w:rPr>
          <w:sz w:val="22"/>
          <w:szCs w:val="22"/>
        </w:rPr>
        <w:t xml:space="preserve"> </w:t>
      </w:r>
      <w:r w:rsidR="00E608B4">
        <w:rPr>
          <w:sz w:val="22"/>
          <w:szCs w:val="22"/>
        </w:rPr>
        <w:t>Baha Ahmed</w:t>
      </w:r>
      <w:r w:rsidR="00E55E89">
        <w:rPr>
          <w:sz w:val="22"/>
          <w:szCs w:val="22"/>
        </w:rPr>
        <w:t>, Assistance Specialist</w:t>
      </w:r>
      <w:r w:rsidR="00E608B4">
        <w:rPr>
          <w:sz w:val="22"/>
          <w:szCs w:val="22"/>
        </w:rPr>
        <w:t xml:space="preserve"> at </w:t>
      </w:r>
      <w:r w:rsidR="00E608B4" w:rsidRPr="00E55E89">
        <w:rPr>
          <w:sz w:val="22"/>
          <w:szCs w:val="22"/>
        </w:rPr>
        <w:t>bahmed@usaid.gov</w:t>
      </w:r>
      <w:r w:rsidR="00E608B4">
        <w:rPr>
          <w:sz w:val="22"/>
          <w:szCs w:val="22"/>
        </w:rPr>
        <w:t xml:space="preserve"> and Natalie Thunberg</w:t>
      </w:r>
      <w:r w:rsidR="00E55E89">
        <w:rPr>
          <w:sz w:val="22"/>
          <w:szCs w:val="22"/>
        </w:rPr>
        <w:t>, Agreement Officer</w:t>
      </w:r>
      <w:r w:rsidR="00E608B4">
        <w:rPr>
          <w:sz w:val="22"/>
          <w:szCs w:val="22"/>
        </w:rPr>
        <w:t xml:space="preserve"> at </w:t>
      </w:r>
      <w:r w:rsidR="00E608B4" w:rsidRPr="00E55E89">
        <w:rPr>
          <w:sz w:val="22"/>
          <w:szCs w:val="22"/>
        </w:rPr>
        <w:t>nthunberg@usaid.gov</w:t>
      </w:r>
      <w:r w:rsidR="00E608B4">
        <w:rPr>
          <w:sz w:val="22"/>
          <w:szCs w:val="22"/>
        </w:rPr>
        <w:t xml:space="preserve"> </w:t>
      </w:r>
      <w:r w:rsidRPr="003A7B4C">
        <w:rPr>
          <w:sz w:val="22"/>
          <w:szCs w:val="22"/>
        </w:rPr>
        <w:t xml:space="preserve">by the date listed above.  </w:t>
      </w:r>
    </w:p>
    <w:p w:rsidR="005954F3" w:rsidRPr="003A7B4C" w:rsidRDefault="005954F3" w:rsidP="005954F3">
      <w:pPr>
        <w:rPr>
          <w:sz w:val="22"/>
          <w:szCs w:val="22"/>
        </w:rPr>
      </w:pPr>
    </w:p>
    <w:p w:rsidR="008D6D58" w:rsidRPr="003A7B4C" w:rsidRDefault="008D6D58">
      <w:pPr>
        <w:pStyle w:val="ClauseText9"/>
        <w:rPr>
          <w:sz w:val="22"/>
          <w:szCs w:val="22"/>
        </w:rPr>
      </w:pPr>
      <w:r w:rsidRPr="003A7B4C">
        <w:rPr>
          <w:sz w:val="22"/>
          <w:szCs w:val="22"/>
        </w:rPr>
        <w:t>For the purposes of this RFA, the term "Grant" is synonymous with "Cooperative Agreement"; "Grantee" is synonymous with "Recipient"; and "Grant Officer" is synonymous with "Agreement Officer".</w:t>
      </w:r>
    </w:p>
    <w:p w:rsidR="008D6D58" w:rsidRDefault="008D6D58">
      <w:pPr>
        <w:pStyle w:val="ClauseText9"/>
        <w:rPr>
          <w:sz w:val="22"/>
          <w:szCs w:val="22"/>
        </w:rPr>
      </w:pPr>
    </w:p>
    <w:p w:rsidR="003A7B4C" w:rsidRDefault="003A7B4C" w:rsidP="003A7B4C"/>
    <w:p w:rsidR="003A7B4C" w:rsidRPr="003A7B4C" w:rsidRDefault="003A7B4C" w:rsidP="003A7B4C"/>
    <w:p w:rsidR="00A068BF" w:rsidRDefault="00A068BF">
      <w:pPr>
        <w:pStyle w:val="ClauseText9"/>
        <w:rPr>
          <w:sz w:val="22"/>
          <w:szCs w:val="22"/>
        </w:rPr>
      </w:pPr>
    </w:p>
    <w:p w:rsidR="00D679DB" w:rsidRDefault="00A068BF" w:rsidP="00E608B4">
      <w:pPr>
        <w:pStyle w:val="ClauseText9"/>
        <w:rPr>
          <w:sz w:val="22"/>
          <w:szCs w:val="22"/>
          <w:lang w:val="es-ES_tradnl"/>
        </w:rPr>
      </w:pPr>
      <w:r w:rsidRPr="00261AB1">
        <w:rPr>
          <w:sz w:val="22"/>
          <w:szCs w:val="22"/>
        </w:rPr>
        <w:t xml:space="preserve">If you decide to submit an application, it should be received by the closing date and time indicated at the top of this cover letter at the place designated below for receipt of applications.  </w:t>
      </w:r>
      <w:r w:rsidR="00261AB1" w:rsidRPr="00261AB1">
        <w:rPr>
          <w:sz w:val="22"/>
          <w:szCs w:val="22"/>
        </w:rPr>
        <w:t xml:space="preserve">Late applications will not be considered for award.  Applications must be directly responsive to the terms and conditions of this RFA. Telegraphic or fax applications (entire proposal) are not authorized for this RFA and will not be accepted. </w:t>
      </w:r>
      <w:r w:rsidR="00E608B4" w:rsidRPr="006E7C5E">
        <w:rPr>
          <w:sz w:val="22"/>
          <w:szCs w:val="22"/>
        </w:rPr>
        <w:t>T</w:t>
      </w:r>
      <w:r w:rsidR="00B36669" w:rsidRPr="006E7C5E">
        <w:rPr>
          <w:sz w:val="22"/>
          <w:szCs w:val="22"/>
        </w:rPr>
        <w:t>o</w:t>
      </w:r>
      <w:r w:rsidR="00B36669">
        <w:rPr>
          <w:sz w:val="22"/>
          <w:szCs w:val="22"/>
          <w:lang w:val="es-ES_tradnl"/>
        </w:rPr>
        <w:t xml:space="preserve"> </w:t>
      </w:r>
      <w:r w:rsidR="00B36669" w:rsidRPr="006E7C5E">
        <w:rPr>
          <w:sz w:val="22"/>
          <w:szCs w:val="22"/>
        </w:rPr>
        <w:t>ensure</w:t>
      </w:r>
      <w:r w:rsidR="00B36669">
        <w:rPr>
          <w:sz w:val="22"/>
          <w:szCs w:val="22"/>
          <w:lang w:val="es-ES_tradnl"/>
        </w:rPr>
        <w:t xml:space="preserve"> </w:t>
      </w:r>
      <w:r w:rsidR="00B36669" w:rsidRPr="006E7C5E">
        <w:rPr>
          <w:sz w:val="22"/>
          <w:szCs w:val="22"/>
        </w:rPr>
        <w:t>timely</w:t>
      </w:r>
      <w:r w:rsidR="00B36669">
        <w:rPr>
          <w:sz w:val="22"/>
          <w:szCs w:val="22"/>
          <w:lang w:val="es-ES_tradnl"/>
        </w:rPr>
        <w:t xml:space="preserve"> </w:t>
      </w:r>
      <w:r w:rsidR="00B36669" w:rsidRPr="006E7C5E">
        <w:rPr>
          <w:sz w:val="22"/>
          <w:szCs w:val="22"/>
        </w:rPr>
        <w:t>delivery</w:t>
      </w:r>
      <w:r w:rsidR="00B36669">
        <w:rPr>
          <w:sz w:val="22"/>
          <w:szCs w:val="22"/>
          <w:lang w:val="es-ES_tradnl"/>
        </w:rPr>
        <w:t xml:space="preserve"> of </w:t>
      </w:r>
      <w:r w:rsidR="00B36669" w:rsidRPr="006E7C5E">
        <w:rPr>
          <w:sz w:val="22"/>
          <w:szCs w:val="22"/>
        </w:rPr>
        <w:t>applications</w:t>
      </w:r>
      <w:r w:rsidR="00B36669">
        <w:rPr>
          <w:sz w:val="22"/>
          <w:szCs w:val="22"/>
          <w:lang w:val="es-ES_tradnl"/>
        </w:rPr>
        <w:t xml:space="preserve">, </w:t>
      </w:r>
      <w:r w:rsidR="00B36669" w:rsidRPr="006E7C5E">
        <w:rPr>
          <w:sz w:val="22"/>
          <w:szCs w:val="22"/>
        </w:rPr>
        <w:t>please</w:t>
      </w:r>
      <w:r w:rsidR="00B36669">
        <w:rPr>
          <w:sz w:val="22"/>
          <w:szCs w:val="22"/>
          <w:lang w:val="es-ES_tradnl"/>
        </w:rPr>
        <w:t xml:space="preserve"> d</w:t>
      </w:r>
      <w:r w:rsidR="00D679DB">
        <w:rPr>
          <w:sz w:val="22"/>
          <w:szCs w:val="22"/>
          <w:lang w:val="es-ES_tradnl"/>
        </w:rPr>
        <w:t xml:space="preserve">o </w:t>
      </w:r>
      <w:r w:rsidR="00D679DB" w:rsidRPr="006E7C5E">
        <w:rPr>
          <w:sz w:val="22"/>
          <w:szCs w:val="22"/>
        </w:rPr>
        <w:t>not</w:t>
      </w:r>
      <w:r w:rsidR="00D679DB">
        <w:rPr>
          <w:sz w:val="22"/>
          <w:szCs w:val="22"/>
          <w:lang w:val="es-ES_tradnl"/>
        </w:rPr>
        <w:t xml:space="preserve"> </w:t>
      </w:r>
      <w:r w:rsidR="00D679DB" w:rsidRPr="006E7C5E">
        <w:rPr>
          <w:sz w:val="22"/>
          <w:szCs w:val="22"/>
        </w:rPr>
        <w:t>submit</w:t>
      </w:r>
      <w:r w:rsidR="00D679DB">
        <w:rPr>
          <w:sz w:val="22"/>
          <w:szCs w:val="22"/>
          <w:lang w:val="es-ES_tradnl"/>
        </w:rPr>
        <w:t xml:space="preserve"> </w:t>
      </w:r>
      <w:r w:rsidR="00D679DB" w:rsidRPr="006E7C5E">
        <w:rPr>
          <w:sz w:val="22"/>
          <w:szCs w:val="22"/>
        </w:rPr>
        <w:t>applications</w:t>
      </w:r>
      <w:r w:rsidR="00D679DB">
        <w:rPr>
          <w:sz w:val="22"/>
          <w:szCs w:val="22"/>
          <w:lang w:val="es-ES_tradnl"/>
        </w:rPr>
        <w:t xml:space="preserve"> </w:t>
      </w:r>
      <w:r w:rsidR="00D679DB" w:rsidRPr="006E7C5E">
        <w:rPr>
          <w:sz w:val="22"/>
          <w:szCs w:val="22"/>
        </w:rPr>
        <w:t>via</w:t>
      </w:r>
      <w:r w:rsidR="00D679DB">
        <w:rPr>
          <w:sz w:val="22"/>
          <w:szCs w:val="22"/>
          <w:lang w:val="es-ES_tradnl"/>
        </w:rPr>
        <w:t xml:space="preserve"> </w:t>
      </w:r>
      <w:r w:rsidR="00B36669">
        <w:rPr>
          <w:sz w:val="22"/>
          <w:szCs w:val="22"/>
          <w:lang w:val="es-ES_tradnl"/>
        </w:rPr>
        <w:t>www.grants.g</w:t>
      </w:r>
      <w:r w:rsidR="00D679DB">
        <w:rPr>
          <w:sz w:val="22"/>
          <w:szCs w:val="22"/>
          <w:lang w:val="es-ES_tradnl"/>
        </w:rPr>
        <w:t xml:space="preserve">ov.  </w:t>
      </w:r>
      <w:r w:rsidR="00D679DB" w:rsidRPr="006E7C5E">
        <w:rPr>
          <w:sz w:val="22"/>
          <w:szCs w:val="22"/>
        </w:rPr>
        <w:t>Preference</w:t>
      </w:r>
      <w:r w:rsidR="00D679DB">
        <w:rPr>
          <w:sz w:val="22"/>
          <w:szCs w:val="22"/>
          <w:lang w:val="es-ES_tradnl"/>
        </w:rPr>
        <w:t xml:space="preserve"> </w:t>
      </w:r>
      <w:r w:rsidR="00D679DB" w:rsidRPr="006E7C5E">
        <w:rPr>
          <w:sz w:val="22"/>
          <w:szCs w:val="22"/>
        </w:rPr>
        <w:t>is</w:t>
      </w:r>
      <w:r w:rsidR="00D679DB">
        <w:rPr>
          <w:sz w:val="22"/>
          <w:szCs w:val="22"/>
          <w:lang w:val="es-ES_tradnl"/>
        </w:rPr>
        <w:t xml:space="preserve"> </w:t>
      </w:r>
      <w:r w:rsidR="00B36669" w:rsidRPr="006E7C5E">
        <w:rPr>
          <w:sz w:val="22"/>
          <w:szCs w:val="22"/>
        </w:rPr>
        <w:t>via</w:t>
      </w:r>
      <w:r w:rsidR="00B36669">
        <w:rPr>
          <w:sz w:val="22"/>
          <w:szCs w:val="22"/>
          <w:lang w:val="es-ES_tradnl"/>
        </w:rPr>
        <w:t xml:space="preserve"> </w:t>
      </w:r>
      <w:r w:rsidR="00D679DB">
        <w:rPr>
          <w:sz w:val="22"/>
          <w:szCs w:val="22"/>
          <w:lang w:val="es-ES_tradnl"/>
        </w:rPr>
        <w:t xml:space="preserve">e-mail at </w:t>
      </w:r>
      <w:r w:rsidR="006E7C5E">
        <w:rPr>
          <w:sz w:val="22"/>
          <w:szCs w:val="22"/>
          <w:lang w:val="es-ES_tradnl"/>
        </w:rPr>
        <w:t>bahmed@usaid.g</w:t>
      </w:r>
      <w:r w:rsidR="00E608B4">
        <w:rPr>
          <w:sz w:val="22"/>
          <w:szCs w:val="22"/>
          <w:lang w:val="es-ES_tradnl"/>
        </w:rPr>
        <w:t>ov</w:t>
      </w:r>
      <w:r w:rsidR="00D679DB">
        <w:rPr>
          <w:sz w:val="22"/>
          <w:szCs w:val="22"/>
          <w:lang w:val="es-ES_tradnl"/>
        </w:rPr>
        <w:t xml:space="preserve"> and </w:t>
      </w:r>
      <w:r w:rsidR="00E608B4" w:rsidRPr="00E608B4">
        <w:rPr>
          <w:sz w:val="22"/>
          <w:szCs w:val="22"/>
          <w:lang w:val="es-ES_tradnl"/>
        </w:rPr>
        <w:t>nthunberg@usaid.gov</w:t>
      </w:r>
      <w:r w:rsidR="00D679DB">
        <w:rPr>
          <w:sz w:val="22"/>
          <w:szCs w:val="22"/>
          <w:lang w:val="es-ES_tradnl"/>
        </w:rPr>
        <w:t xml:space="preserve"> </w:t>
      </w:r>
      <w:r w:rsidR="00B36669" w:rsidRPr="006E7C5E">
        <w:rPr>
          <w:sz w:val="22"/>
          <w:szCs w:val="22"/>
        </w:rPr>
        <w:t>with</w:t>
      </w:r>
      <w:r w:rsidR="00B36669">
        <w:rPr>
          <w:sz w:val="22"/>
          <w:szCs w:val="22"/>
          <w:lang w:val="es-ES_tradnl"/>
        </w:rPr>
        <w:t xml:space="preserve"> a </w:t>
      </w:r>
      <w:r w:rsidR="00B36669" w:rsidRPr="006E7C5E">
        <w:rPr>
          <w:sz w:val="22"/>
          <w:szCs w:val="22"/>
        </w:rPr>
        <w:t>maximum</w:t>
      </w:r>
      <w:r w:rsidR="00B36669">
        <w:rPr>
          <w:sz w:val="22"/>
          <w:szCs w:val="22"/>
          <w:lang w:val="es-ES_tradnl"/>
        </w:rPr>
        <w:t xml:space="preserve"> file </w:t>
      </w:r>
      <w:r w:rsidR="00B36669" w:rsidRPr="006E7C5E">
        <w:rPr>
          <w:sz w:val="22"/>
          <w:szCs w:val="22"/>
        </w:rPr>
        <w:t>size</w:t>
      </w:r>
      <w:r w:rsidR="00B36669">
        <w:rPr>
          <w:sz w:val="22"/>
          <w:szCs w:val="22"/>
          <w:lang w:val="es-ES_tradnl"/>
        </w:rPr>
        <w:t xml:space="preserve"> of </w:t>
      </w:r>
      <w:r w:rsidR="00D679DB">
        <w:rPr>
          <w:sz w:val="22"/>
          <w:szCs w:val="22"/>
          <w:lang w:val="es-ES_tradnl"/>
        </w:rPr>
        <w:t xml:space="preserve">2 MB, </w:t>
      </w:r>
      <w:r w:rsidR="00B36669" w:rsidRPr="006E7C5E">
        <w:rPr>
          <w:sz w:val="22"/>
          <w:szCs w:val="22"/>
        </w:rPr>
        <w:t>but</w:t>
      </w:r>
      <w:r w:rsidR="00B36669">
        <w:rPr>
          <w:sz w:val="22"/>
          <w:szCs w:val="22"/>
          <w:lang w:val="es-ES_tradnl"/>
        </w:rPr>
        <w:t xml:space="preserve"> </w:t>
      </w:r>
      <w:r w:rsidR="00D679DB">
        <w:rPr>
          <w:sz w:val="22"/>
          <w:szCs w:val="22"/>
          <w:lang w:val="es-ES_tradnl"/>
        </w:rPr>
        <w:t xml:space="preserve">no </w:t>
      </w:r>
      <w:r w:rsidR="00D679DB" w:rsidRPr="006E7C5E">
        <w:rPr>
          <w:sz w:val="22"/>
          <w:szCs w:val="22"/>
        </w:rPr>
        <w:t>zip</w:t>
      </w:r>
      <w:r w:rsidR="00D679DB">
        <w:rPr>
          <w:sz w:val="22"/>
          <w:szCs w:val="22"/>
          <w:lang w:val="es-ES_tradnl"/>
        </w:rPr>
        <w:t xml:space="preserve"> files.</w:t>
      </w:r>
    </w:p>
    <w:p w:rsidR="00D679DB" w:rsidRPr="00261AB1" w:rsidRDefault="00D679DB" w:rsidP="00A068BF">
      <w:pPr>
        <w:rPr>
          <w:sz w:val="22"/>
          <w:szCs w:val="22"/>
          <w:lang w:val="es-ES_tradnl"/>
        </w:rPr>
      </w:pPr>
    </w:p>
    <w:p w:rsidR="008D6D58" w:rsidRPr="00261AB1" w:rsidRDefault="00A068BF" w:rsidP="00261AB1">
      <w:pPr>
        <w:rPr>
          <w:sz w:val="22"/>
          <w:szCs w:val="22"/>
        </w:rPr>
      </w:pPr>
      <w:r w:rsidRPr="00261AB1">
        <w:rPr>
          <w:sz w:val="22"/>
          <w:szCs w:val="22"/>
        </w:rPr>
        <w:t xml:space="preserve">Applicants are requested to submit both technical and cost portions of their applications in </w:t>
      </w:r>
      <w:r w:rsidRPr="00B36669">
        <w:rPr>
          <w:sz w:val="22"/>
          <w:szCs w:val="22"/>
          <w:u w:val="single"/>
        </w:rPr>
        <w:t>separate</w:t>
      </w:r>
      <w:r w:rsidRPr="00261AB1">
        <w:rPr>
          <w:sz w:val="22"/>
          <w:szCs w:val="22"/>
        </w:rPr>
        <w:t xml:space="preserve"> volumes.  Award will be made to that responsible applicant(s) whose application(s) offers the greatest value.</w:t>
      </w:r>
      <w:r w:rsidR="00261AB1" w:rsidRPr="00261AB1">
        <w:rPr>
          <w:sz w:val="22"/>
          <w:szCs w:val="22"/>
        </w:rPr>
        <w:t xml:space="preserve">  </w:t>
      </w:r>
    </w:p>
    <w:p w:rsidR="008D6D58" w:rsidRPr="003A7B4C" w:rsidRDefault="008D6D58">
      <w:pPr>
        <w:pStyle w:val="ClauseText9"/>
        <w:rPr>
          <w:sz w:val="22"/>
          <w:szCs w:val="22"/>
        </w:rPr>
      </w:pPr>
    </w:p>
    <w:p w:rsidR="008D6D58" w:rsidRPr="003A7B4C" w:rsidRDefault="008D6D58">
      <w:pPr>
        <w:pStyle w:val="ClauseText9"/>
        <w:rPr>
          <w:sz w:val="22"/>
          <w:szCs w:val="22"/>
        </w:rPr>
      </w:pPr>
      <w:r w:rsidRPr="003A7B4C">
        <w:rPr>
          <w:sz w:val="22"/>
          <w:szCs w:val="22"/>
        </w:rPr>
        <w:t>Sincerely,</w:t>
      </w:r>
    </w:p>
    <w:p w:rsidR="008D6D58" w:rsidRDefault="008D6D58">
      <w:pPr>
        <w:pStyle w:val="ClauseText9"/>
        <w:rPr>
          <w:sz w:val="22"/>
          <w:szCs w:val="22"/>
        </w:rPr>
      </w:pPr>
    </w:p>
    <w:p w:rsidR="00352522" w:rsidRDefault="00352522" w:rsidP="00352522"/>
    <w:p w:rsidR="00352522" w:rsidRPr="00352522" w:rsidRDefault="00352522" w:rsidP="00352522"/>
    <w:p w:rsidR="008D6D58" w:rsidRPr="003A7B4C" w:rsidRDefault="008D6D58">
      <w:pPr>
        <w:pStyle w:val="ClauseText9"/>
        <w:rPr>
          <w:sz w:val="22"/>
          <w:szCs w:val="22"/>
        </w:rPr>
      </w:pPr>
    </w:p>
    <w:p w:rsidR="008D6D58" w:rsidRPr="003A7B4C" w:rsidRDefault="005954F3">
      <w:pPr>
        <w:pStyle w:val="ClauseText9"/>
        <w:rPr>
          <w:sz w:val="22"/>
          <w:szCs w:val="22"/>
        </w:rPr>
      </w:pPr>
      <w:r w:rsidRPr="003A7B4C">
        <w:rPr>
          <w:sz w:val="22"/>
          <w:szCs w:val="22"/>
        </w:rPr>
        <w:t>Natalie J. Thunberg</w:t>
      </w:r>
    </w:p>
    <w:p w:rsidR="005954F3" w:rsidRPr="003A7B4C" w:rsidRDefault="008D6D58">
      <w:pPr>
        <w:pStyle w:val="ClauseText9"/>
        <w:rPr>
          <w:sz w:val="22"/>
          <w:szCs w:val="22"/>
        </w:rPr>
      </w:pPr>
      <w:r w:rsidRPr="003A7B4C">
        <w:rPr>
          <w:sz w:val="22"/>
          <w:szCs w:val="22"/>
        </w:rPr>
        <w:t>Agreement Officer</w:t>
      </w:r>
    </w:p>
    <w:p w:rsidR="005954F3" w:rsidRDefault="005954F3" w:rsidP="008D6D58">
      <w:pPr>
        <w:pStyle w:val="TOCHeading"/>
        <w:jc w:val="center"/>
      </w:pPr>
      <w:r>
        <w:br w:type="page"/>
      </w:r>
      <w:r>
        <w:lastRenderedPageBreak/>
        <w:t>Table of Contents</w:t>
      </w:r>
      <w:r>
        <w:tab/>
      </w:r>
      <w:r w:rsidR="00A16BE0">
        <w:tab/>
      </w:r>
      <w:r>
        <w:t>Page</w:t>
      </w:r>
    </w:p>
    <w:p w:rsidR="005954F3" w:rsidRDefault="005954F3" w:rsidP="005954F3">
      <w:pPr>
        <w:pStyle w:val="TOCHeading"/>
      </w:pPr>
    </w:p>
    <w:p w:rsidR="008D6D58" w:rsidRDefault="005954F3" w:rsidP="008D6D58">
      <w:pPr>
        <w:pStyle w:val="TOC1"/>
      </w:pPr>
      <w:r>
        <w:t xml:space="preserve">SECTION </w:t>
      </w:r>
      <w:r w:rsidR="008D6D58">
        <w:t>I</w:t>
      </w:r>
      <w:r>
        <w:t xml:space="preserve"> </w:t>
      </w:r>
      <w:r w:rsidR="008D6D58">
        <w:t>–</w:t>
      </w:r>
      <w:r>
        <w:t xml:space="preserve"> </w:t>
      </w:r>
      <w:r w:rsidR="008D6D58">
        <w:t>FUNDING OPPORTUNITY DESCRIPTION</w:t>
      </w:r>
      <w:r>
        <w:tab/>
      </w:r>
      <w:r w:rsidR="001F13C4">
        <w:t>4</w:t>
      </w:r>
    </w:p>
    <w:p w:rsidR="008D6D58" w:rsidRDefault="008D6D58" w:rsidP="008D6D58">
      <w:pPr>
        <w:pStyle w:val="TOC1"/>
      </w:pPr>
      <w:r>
        <w:t>SECTION II – AWARD INFORMATION</w:t>
      </w:r>
      <w:r w:rsidR="005954F3">
        <w:tab/>
      </w:r>
      <w:r w:rsidR="001F13C4">
        <w:t>4</w:t>
      </w:r>
    </w:p>
    <w:p w:rsidR="005954F3" w:rsidRDefault="008D6D58" w:rsidP="008D6D58">
      <w:pPr>
        <w:pStyle w:val="TOC1"/>
      </w:pPr>
      <w:r>
        <w:t>SECTION III – ELIGIBILITY INFORMATION</w:t>
      </w:r>
      <w:r w:rsidR="005954F3">
        <w:tab/>
      </w:r>
      <w:r w:rsidR="001F13C4">
        <w:t>4</w:t>
      </w:r>
    </w:p>
    <w:p w:rsidR="008D6D58" w:rsidRDefault="008D6D58" w:rsidP="008D6D58">
      <w:pPr>
        <w:pStyle w:val="TOC1"/>
      </w:pPr>
      <w:r>
        <w:t>SECTION IV – APPLICAT</w:t>
      </w:r>
      <w:r w:rsidR="001F13C4">
        <w:t>ION AND SUBMISSION INFORMATION</w:t>
      </w:r>
      <w:r w:rsidR="001F13C4">
        <w:tab/>
        <w:t>5</w:t>
      </w:r>
    </w:p>
    <w:p w:rsidR="008D6D58" w:rsidRDefault="008D6D58" w:rsidP="008D6D58">
      <w:pPr>
        <w:pStyle w:val="TOC1"/>
      </w:pPr>
      <w:r>
        <w:t xml:space="preserve">SECTION V – </w:t>
      </w:r>
      <w:r w:rsidR="001F13C4">
        <w:t>APPLICATION REVIEW INFORMATION</w:t>
      </w:r>
      <w:r w:rsidR="001F13C4">
        <w:tab/>
        <w:t>11</w:t>
      </w:r>
    </w:p>
    <w:p w:rsidR="005954F3" w:rsidRDefault="005954F3" w:rsidP="005954F3">
      <w:pPr>
        <w:pStyle w:val="TOC1"/>
      </w:pPr>
      <w:r>
        <w:t xml:space="preserve">SECTION </w:t>
      </w:r>
      <w:r w:rsidR="008D6D58">
        <w:t>VI</w:t>
      </w:r>
      <w:r>
        <w:t xml:space="preserve"> - PROGRAM DESCRIPTION</w:t>
      </w:r>
      <w:r>
        <w:tab/>
      </w:r>
      <w:r w:rsidR="001F13C4">
        <w:t>12</w:t>
      </w:r>
    </w:p>
    <w:p w:rsidR="00BA730D" w:rsidRDefault="008D6D58" w:rsidP="00BA730D">
      <w:pPr>
        <w:pStyle w:val="TOC1"/>
        <w:spacing w:before="0" w:after="0"/>
        <w:ind w:left="763" w:hanging="547"/>
      </w:pPr>
      <w:r>
        <w:t>SECTION VII</w:t>
      </w:r>
      <w:r w:rsidR="00BA730D">
        <w:t xml:space="preserve"> – U.S. AGENCY FOR INTERNATIONAL DEVELOPMENT – CERTIFICATIONS,</w:t>
      </w:r>
    </w:p>
    <w:p w:rsidR="005954F3" w:rsidRDefault="00BA730D" w:rsidP="00BA730D">
      <w:pPr>
        <w:pStyle w:val="TOC1"/>
        <w:spacing w:before="0" w:after="0"/>
        <w:ind w:left="763" w:hanging="547"/>
      </w:pPr>
      <w:r>
        <w:t>ASSURANCES, AND OTHER STATEMENS OF RECIPIENT [1][2]</w:t>
      </w:r>
      <w:r w:rsidR="005954F3">
        <w:tab/>
      </w:r>
      <w:r w:rsidR="001F13C4">
        <w:t>3</w:t>
      </w:r>
      <w:r>
        <w:t>3</w:t>
      </w:r>
    </w:p>
    <w:p w:rsidR="00BA730D" w:rsidRDefault="00BA730D" w:rsidP="005954F3">
      <w:pPr>
        <w:pStyle w:val="TOC2"/>
      </w:pPr>
    </w:p>
    <w:p w:rsidR="005954F3" w:rsidRDefault="005954F3" w:rsidP="005954F3">
      <w:pPr>
        <w:pStyle w:val="TOC2"/>
      </w:pPr>
      <w:r>
        <w:t>PART I - CERTIFICATIONS AND ASSURANCES</w:t>
      </w:r>
      <w:r>
        <w:tab/>
      </w:r>
    </w:p>
    <w:p w:rsidR="005954F3" w:rsidRDefault="005954F3" w:rsidP="005954F3">
      <w:pPr>
        <w:pStyle w:val="TOC2"/>
      </w:pPr>
      <w:r>
        <w:t>PART II - OTHER STATEMENTS OF RECIPIENT</w:t>
      </w:r>
      <w:r>
        <w:tab/>
      </w:r>
    </w:p>
    <w:p w:rsidR="005954F3" w:rsidRDefault="005954F3" w:rsidP="005954F3">
      <w:pPr>
        <w:pStyle w:val="TOC2"/>
      </w:pPr>
      <w:r>
        <w:t>CERTIFICATION REGARDING DEBARMENT, SUSPENSION, INELIGIBILITY AND</w:t>
      </w:r>
      <w:r>
        <w:br/>
        <w:t>VOLUNTARY EXCLUSION LOWER TIER COVERED TRANSACTIONS</w:t>
      </w:r>
      <w:r>
        <w:tab/>
      </w:r>
    </w:p>
    <w:p w:rsidR="005954F3" w:rsidRDefault="005954F3" w:rsidP="005954F3">
      <w:pPr>
        <w:pStyle w:val="TOC2"/>
      </w:pPr>
      <w:r>
        <w:t>KEY INDIVIDUAL CERTIFICATION NARCOTICS OFFENSES</w:t>
      </w:r>
      <w:r>
        <w:br/>
        <w:t>AND DRUG TRAFFICKING</w:t>
      </w:r>
      <w:r>
        <w:tab/>
      </w:r>
    </w:p>
    <w:p w:rsidR="005954F3" w:rsidRDefault="005954F3" w:rsidP="005954F3">
      <w:pPr>
        <w:pStyle w:val="TOC2"/>
      </w:pPr>
      <w:r>
        <w:t>PARTICIPANT CERTIFICATION NARCOTICS OFFENSES AND DRUG TRAFFICKING</w:t>
      </w:r>
      <w:r>
        <w:tab/>
      </w:r>
    </w:p>
    <w:p w:rsidR="005954F3" w:rsidRDefault="005954F3" w:rsidP="003A7B4C">
      <w:pPr>
        <w:pStyle w:val="TOC2"/>
        <w:sectPr w:rsidR="005954F3" w:rsidSect="00C979DC">
          <w:headerReference w:type="default" r:id="rId10"/>
          <w:footerReference w:type="default" r:id="rId11"/>
          <w:footerReference w:type="first" r:id="rId12"/>
          <w:pgSz w:w="12240" w:h="15840"/>
          <w:pgMar w:top="1080" w:right="720" w:bottom="1080" w:left="720" w:header="720" w:footer="720" w:gutter="0"/>
          <w:cols w:space="720"/>
          <w:noEndnote/>
          <w:titlePg/>
          <w:docGrid w:linePitch="272"/>
        </w:sectPr>
      </w:pPr>
      <w:r>
        <w:t>CERTIFICATION REGARDING MATERIAL SUPPORT AND RESOURCES</w:t>
      </w:r>
      <w:r>
        <w:tab/>
      </w:r>
    </w:p>
    <w:p w:rsidR="008D6D58" w:rsidRDefault="008D6D58"/>
    <w:p w:rsidR="008D6D58" w:rsidRPr="008D6D58" w:rsidRDefault="008D6D58">
      <w:pPr>
        <w:pStyle w:val="Heading1"/>
        <w:rPr>
          <w:sz w:val="22"/>
          <w:szCs w:val="22"/>
        </w:rPr>
      </w:pPr>
      <w:r w:rsidRPr="008D6D58">
        <w:rPr>
          <w:b/>
          <w:bCs/>
          <w:sz w:val="22"/>
          <w:szCs w:val="22"/>
        </w:rPr>
        <w:t xml:space="preserve">I.  </w:t>
      </w:r>
      <w:r w:rsidR="00332957" w:rsidRPr="008D6D58">
        <w:rPr>
          <w:b/>
          <w:bCs/>
          <w:sz w:val="22"/>
          <w:szCs w:val="22"/>
        </w:rPr>
        <w:t xml:space="preserve">FUNDING </w:t>
      </w:r>
      <w:smartTag w:uri="urn:schemas-microsoft-com:office:smarttags" w:element="place">
        <w:r w:rsidR="00332957" w:rsidRPr="008D6D58">
          <w:rPr>
            <w:b/>
            <w:bCs/>
            <w:sz w:val="22"/>
            <w:szCs w:val="22"/>
          </w:rPr>
          <w:t>OPPORTUNITY</w:t>
        </w:r>
      </w:smartTag>
      <w:r w:rsidR="00332957" w:rsidRPr="008D6D58">
        <w:rPr>
          <w:b/>
          <w:bCs/>
          <w:sz w:val="22"/>
          <w:szCs w:val="22"/>
        </w:rPr>
        <w:t xml:space="preserve"> DESCRIPTION</w:t>
      </w:r>
      <w:r w:rsidR="00332957" w:rsidRPr="008D6D58">
        <w:rPr>
          <w:sz w:val="22"/>
          <w:szCs w:val="22"/>
        </w:rPr>
        <w:t xml:space="preserve"> </w:t>
      </w:r>
    </w:p>
    <w:p w:rsidR="008D6D58" w:rsidRPr="008D6D58" w:rsidRDefault="008D6D58">
      <w:pPr>
        <w:pStyle w:val="Heading1"/>
        <w:rPr>
          <w:sz w:val="22"/>
          <w:szCs w:val="22"/>
        </w:rPr>
      </w:pPr>
    </w:p>
    <w:p w:rsidR="008D6D58" w:rsidRPr="008D6D58" w:rsidRDefault="00332957">
      <w:pPr>
        <w:pStyle w:val="Heading1"/>
        <w:rPr>
          <w:sz w:val="22"/>
          <w:szCs w:val="22"/>
        </w:rPr>
      </w:pPr>
      <w:r w:rsidRPr="008D6D58">
        <w:rPr>
          <w:b/>
          <w:bCs/>
          <w:sz w:val="22"/>
          <w:szCs w:val="22"/>
        </w:rPr>
        <w:t>II</w:t>
      </w:r>
      <w:proofErr w:type="gramStart"/>
      <w:r w:rsidRPr="008D6D58">
        <w:rPr>
          <w:b/>
          <w:bCs/>
          <w:sz w:val="22"/>
          <w:szCs w:val="22"/>
        </w:rPr>
        <w:t>.  AWARD</w:t>
      </w:r>
      <w:proofErr w:type="gramEnd"/>
      <w:r w:rsidRPr="008D6D58">
        <w:rPr>
          <w:b/>
          <w:bCs/>
          <w:sz w:val="22"/>
          <w:szCs w:val="22"/>
        </w:rPr>
        <w:t xml:space="preserve"> INFORMATION</w:t>
      </w:r>
      <w:r w:rsidRPr="008D6D58">
        <w:rPr>
          <w:sz w:val="22"/>
          <w:szCs w:val="22"/>
        </w:rPr>
        <w:t xml:space="preserve"> </w:t>
      </w:r>
    </w:p>
    <w:p w:rsidR="008D6D58" w:rsidRPr="008D6D58" w:rsidRDefault="008D6D58">
      <w:pPr>
        <w:pStyle w:val="Heading1"/>
        <w:rPr>
          <w:sz w:val="22"/>
          <w:szCs w:val="22"/>
        </w:rPr>
      </w:pPr>
    </w:p>
    <w:p w:rsidR="008D6D58" w:rsidRPr="008D6D58" w:rsidRDefault="008D6D58">
      <w:pPr>
        <w:pStyle w:val="ClauseText9"/>
        <w:rPr>
          <w:sz w:val="22"/>
          <w:szCs w:val="22"/>
        </w:rPr>
      </w:pPr>
      <w:r w:rsidRPr="008D6D58">
        <w:rPr>
          <w:sz w:val="22"/>
          <w:szCs w:val="22"/>
        </w:rPr>
        <w:t>USAID expects to award</w:t>
      </w:r>
      <w:r w:rsidR="003A7B4C" w:rsidRPr="008D6D58">
        <w:rPr>
          <w:sz w:val="22"/>
          <w:szCs w:val="22"/>
        </w:rPr>
        <w:t xml:space="preserve"> one Cooperative Agreement</w:t>
      </w:r>
      <w:r w:rsidRPr="008D6D58">
        <w:rPr>
          <w:sz w:val="22"/>
          <w:szCs w:val="22"/>
        </w:rPr>
        <w:t xml:space="preserve"> based on this RFA.  The anticipated total federal funding amount is $</w:t>
      </w:r>
      <w:r w:rsidR="00D30559">
        <w:rPr>
          <w:sz w:val="22"/>
          <w:szCs w:val="22"/>
        </w:rPr>
        <w:t>30 million</w:t>
      </w:r>
      <w:r w:rsidRPr="008D6D58">
        <w:rPr>
          <w:sz w:val="22"/>
          <w:szCs w:val="22"/>
        </w:rPr>
        <w:t xml:space="preserve">.  The period of performance is </w:t>
      </w:r>
      <w:r w:rsidR="00E55E89">
        <w:rPr>
          <w:sz w:val="22"/>
          <w:szCs w:val="22"/>
        </w:rPr>
        <w:t xml:space="preserve">on/about </w:t>
      </w:r>
      <w:r w:rsidR="00D30559">
        <w:rPr>
          <w:sz w:val="22"/>
          <w:szCs w:val="22"/>
        </w:rPr>
        <w:t xml:space="preserve">June 1, 2011 for three years.  </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The Government may issue one or more awards resulting from this RFA to the responsible applicant(s) whose application(s) conforming to this RFA are the most responsive to the objectives set forth in this RFA and which offer the greatest value. The Government may (a) reject any or all applications, (b) accept other than the lowest cost application, (c) accept more than one application, (d) accept alternate applications, and (e) waive informalities and minor irregularities in applications received.</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 xml:space="preserve">The Government may make award on the basis of initial applications received, without discussions or negotiations.  Therefore, each initial application should contain the applicant's best terms from a cost and technical standpoint. The Government reserves the right (but is not under obligation to do so), however, to enter into discussions with one or more applicants in order to obtain clarifications, additional detail, or to suggest refinements in the program description, budget, or other aspects of an application.  </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Neither financial data submitted with an application nor representations concerning facilities or financing, will form a part of the resulting agreement(s).</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The Agreement Officer is the only individual who may legally commit the Government to the expenditure of public funds.  No costs chargeable to the proposed award may be incurred before receipt of either a fully executed cooperative agreement or a specific, written authorization from the Agreement Officer.</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USAID will be substantially involved during the implementation of this Cooperative Agreement in the following ways:</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1.</w:t>
      </w:r>
      <w:r w:rsidRPr="008D6D58">
        <w:rPr>
          <w:sz w:val="22"/>
          <w:szCs w:val="22"/>
        </w:rPr>
        <w:tab/>
        <w:t>Approval of the recipient’s annual work plans, reports, monitoring and evaluation plan, and all modifications that describe the specific activities to be carried out under the Cooperative Agreement;</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2.</w:t>
      </w:r>
      <w:r w:rsidRPr="008D6D58">
        <w:rPr>
          <w:sz w:val="22"/>
          <w:szCs w:val="22"/>
        </w:rPr>
        <w:tab/>
        <w:t>Approval of and any changes to specified key personnel; and</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3.</w:t>
      </w:r>
      <w:r w:rsidRPr="008D6D58">
        <w:rPr>
          <w:sz w:val="22"/>
          <w:szCs w:val="22"/>
        </w:rPr>
        <w:tab/>
        <w:t>Agency and recipient collaboration or joint participation (collaborative involvement in selection of advisory committee members, concurrence on selection of sub-award recipients, and/or the substantive provisions of the sub-awards).</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Neither financial data submitted with an application nor representations concerning facilities or financing, will form a part of the resulting agreement(s).</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The Agreement Officer is the only individual who may legally commit the Government to the expenditure of public funds.  No costs chargeable to the proposed award may be incurred before receipt of either a fully executed cooperative agreement or a specific, written authorization from the Agreement Officer.</w:t>
      </w:r>
    </w:p>
    <w:p w:rsidR="008D6D58" w:rsidRPr="008D6D58" w:rsidRDefault="008D6D58">
      <w:pPr>
        <w:pStyle w:val="ClauseText9"/>
        <w:rPr>
          <w:sz w:val="22"/>
          <w:szCs w:val="22"/>
        </w:rPr>
      </w:pPr>
    </w:p>
    <w:p w:rsidR="008D6D58" w:rsidRPr="008D6D58" w:rsidRDefault="00332957">
      <w:pPr>
        <w:pStyle w:val="Heading1"/>
        <w:rPr>
          <w:sz w:val="22"/>
          <w:szCs w:val="22"/>
        </w:rPr>
      </w:pPr>
      <w:r w:rsidRPr="008D6D58">
        <w:rPr>
          <w:b/>
          <w:bCs/>
          <w:sz w:val="22"/>
          <w:szCs w:val="22"/>
        </w:rPr>
        <w:t>III</w:t>
      </w:r>
      <w:proofErr w:type="gramStart"/>
      <w:r w:rsidRPr="008D6D58">
        <w:rPr>
          <w:b/>
          <w:bCs/>
          <w:sz w:val="22"/>
          <w:szCs w:val="22"/>
        </w:rPr>
        <w:t>.  ELIGIBILITY</w:t>
      </w:r>
      <w:proofErr w:type="gramEnd"/>
      <w:r w:rsidRPr="008D6D58">
        <w:rPr>
          <w:b/>
          <w:bCs/>
          <w:sz w:val="22"/>
          <w:szCs w:val="22"/>
        </w:rPr>
        <w:t xml:space="preserve"> INFORMATION</w:t>
      </w:r>
      <w:r w:rsidRPr="008D6D58">
        <w:rPr>
          <w:sz w:val="22"/>
          <w:szCs w:val="22"/>
        </w:rPr>
        <w:t xml:space="preserve"> </w:t>
      </w:r>
    </w:p>
    <w:p w:rsidR="008D6D58" w:rsidRPr="008D6D58" w:rsidRDefault="008D6D58">
      <w:pPr>
        <w:pStyle w:val="Heading1"/>
        <w:rPr>
          <w:sz w:val="22"/>
          <w:szCs w:val="22"/>
        </w:rPr>
      </w:pPr>
    </w:p>
    <w:p w:rsidR="008D6D58" w:rsidRPr="008D6D58" w:rsidRDefault="008D6D58">
      <w:pPr>
        <w:pStyle w:val="ClauseText9"/>
        <w:rPr>
          <w:sz w:val="22"/>
          <w:szCs w:val="22"/>
        </w:rPr>
      </w:pPr>
      <w:r w:rsidRPr="008D6D58">
        <w:rPr>
          <w:sz w:val="22"/>
          <w:szCs w:val="22"/>
        </w:rPr>
        <w:t>1. Eligible Applicants</w:t>
      </w:r>
    </w:p>
    <w:p w:rsidR="00E27103" w:rsidRPr="008D6D58" w:rsidRDefault="00E27103" w:rsidP="00E27103">
      <w:pPr>
        <w:rPr>
          <w:sz w:val="22"/>
          <w:szCs w:val="22"/>
        </w:rPr>
      </w:pPr>
    </w:p>
    <w:p w:rsidR="00E27103" w:rsidRPr="008D6D58" w:rsidRDefault="00E27103" w:rsidP="00E27103">
      <w:pPr>
        <w:rPr>
          <w:sz w:val="22"/>
          <w:szCs w:val="22"/>
        </w:rPr>
      </w:pPr>
      <w:r w:rsidRPr="008D6D58">
        <w:rPr>
          <w:sz w:val="22"/>
          <w:szCs w:val="22"/>
        </w:rPr>
        <w:t xml:space="preserve">An Applicant must be a qualified, </w:t>
      </w:r>
      <w:r w:rsidR="001F1217" w:rsidRPr="008D6D58">
        <w:rPr>
          <w:sz w:val="22"/>
          <w:szCs w:val="22"/>
        </w:rPr>
        <w:t xml:space="preserve">U.S. </w:t>
      </w:r>
      <w:proofErr w:type="spellStart"/>
      <w:r w:rsidR="001F1217" w:rsidRPr="008D6D58">
        <w:rPr>
          <w:sz w:val="22"/>
          <w:szCs w:val="22"/>
        </w:rPr>
        <w:t>non governmental</w:t>
      </w:r>
      <w:proofErr w:type="spellEnd"/>
      <w:r w:rsidR="001F1217" w:rsidRPr="008D6D58">
        <w:rPr>
          <w:sz w:val="22"/>
          <w:szCs w:val="22"/>
        </w:rPr>
        <w:t xml:space="preserve"> organization or a </w:t>
      </w:r>
      <w:r w:rsidRPr="008D6D58">
        <w:rPr>
          <w:sz w:val="22"/>
          <w:szCs w:val="22"/>
        </w:rPr>
        <w:t xml:space="preserve">registered </w:t>
      </w:r>
      <w:r w:rsidR="00920C2E">
        <w:rPr>
          <w:sz w:val="22"/>
          <w:szCs w:val="22"/>
        </w:rPr>
        <w:t xml:space="preserve">local </w:t>
      </w:r>
      <w:r w:rsidRPr="008D6D58">
        <w:rPr>
          <w:sz w:val="22"/>
          <w:szCs w:val="22"/>
        </w:rPr>
        <w:t>non-</w:t>
      </w:r>
      <w:r w:rsidRPr="008D6D58">
        <w:rPr>
          <w:sz w:val="22"/>
          <w:szCs w:val="22"/>
        </w:rPr>
        <w:lastRenderedPageBreak/>
        <w:t>governmental organization</w:t>
      </w:r>
      <w:r w:rsidR="001F1217" w:rsidRPr="008D6D58">
        <w:rPr>
          <w:sz w:val="22"/>
          <w:szCs w:val="22"/>
        </w:rPr>
        <w:t xml:space="preserve"> (</w:t>
      </w:r>
      <w:r w:rsidRPr="008D6D58">
        <w:rPr>
          <w:sz w:val="22"/>
          <w:szCs w:val="22"/>
        </w:rPr>
        <w:t>subject to the regulations for non-U.S. Non-Governmental Recipients, including pursuant to 22 CFR 226.81.</w:t>
      </w:r>
      <w:r w:rsidR="001F1217" w:rsidRPr="008D6D58">
        <w:rPr>
          <w:sz w:val="22"/>
          <w:szCs w:val="22"/>
        </w:rPr>
        <w:t>)</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2. Cost Sharing or Matching</w:t>
      </w:r>
    </w:p>
    <w:p w:rsidR="008D6D58" w:rsidRPr="008D6D58" w:rsidRDefault="008D6D58">
      <w:pPr>
        <w:pStyle w:val="ClauseText9"/>
        <w:rPr>
          <w:sz w:val="22"/>
          <w:szCs w:val="22"/>
        </w:rPr>
      </w:pPr>
    </w:p>
    <w:p w:rsidR="00E27103" w:rsidRPr="008D6D58" w:rsidRDefault="00E27103" w:rsidP="00E27103">
      <w:pPr>
        <w:rPr>
          <w:sz w:val="22"/>
          <w:szCs w:val="22"/>
        </w:rPr>
      </w:pPr>
      <w:r w:rsidRPr="008D6D58">
        <w:rPr>
          <w:sz w:val="22"/>
          <w:szCs w:val="22"/>
        </w:rPr>
        <w:t xml:space="preserve">USAID recommends that organizations which apply to this solicitation provide a cost-sharing plan at the recommended level of 5% of the total estimated amount, which may include direct funding and/or in-kind assistance (for which an estimated monetary value can be calculated).  The purpose of cost-sharing is to increase the impact of USAID-supported development activities and to demonstrate a solid partnership between USAID and the recipient in achieving shared objectives.  </w:t>
      </w:r>
    </w:p>
    <w:p w:rsidR="00E27103" w:rsidRPr="008D6D58" w:rsidRDefault="00E27103" w:rsidP="00E27103">
      <w:pPr>
        <w:rPr>
          <w:sz w:val="22"/>
          <w:szCs w:val="22"/>
        </w:rPr>
      </w:pPr>
    </w:p>
    <w:p w:rsidR="008D6D58" w:rsidRPr="008D6D58" w:rsidRDefault="00332957">
      <w:pPr>
        <w:pStyle w:val="Heading1"/>
        <w:rPr>
          <w:sz w:val="22"/>
          <w:szCs w:val="22"/>
        </w:rPr>
      </w:pPr>
      <w:r w:rsidRPr="008D6D58">
        <w:rPr>
          <w:b/>
          <w:bCs/>
          <w:sz w:val="22"/>
          <w:szCs w:val="22"/>
        </w:rPr>
        <w:t>IV</w:t>
      </w:r>
      <w:proofErr w:type="gramStart"/>
      <w:r w:rsidRPr="008D6D58">
        <w:rPr>
          <w:b/>
          <w:bCs/>
          <w:sz w:val="22"/>
          <w:szCs w:val="22"/>
        </w:rPr>
        <w:t>.  APPLICATION</w:t>
      </w:r>
      <w:proofErr w:type="gramEnd"/>
      <w:r w:rsidRPr="008D6D58">
        <w:rPr>
          <w:b/>
          <w:bCs/>
          <w:sz w:val="22"/>
          <w:szCs w:val="22"/>
        </w:rPr>
        <w:t xml:space="preserve"> AND SUBMISSION INFORMATION</w:t>
      </w:r>
      <w:r w:rsidRPr="008D6D58">
        <w:rPr>
          <w:sz w:val="22"/>
          <w:szCs w:val="22"/>
        </w:rPr>
        <w:t xml:space="preserve"> </w:t>
      </w:r>
    </w:p>
    <w:p w:rsidR="008D6D58" w:rsidRPr="008D6D58" w:rsidRDefault="008D6D58">
      <w:pPr>
        <w:pStyle w:val="Heading1"/>
        <w:rPr>
          <w:sz w:val="22"/>
          <w:szCs w:val="22"/>
        </w:rPr>
      </w:pPr>
    </w:p>
    <w:p w:rsidR="008D6D58" w:rsidRPr="008D6D58" w:rsidRDefault="008D6D58">
      <w:pPr>
        <w:pStyle w:val="ClauseText9"/>
        <w:rPr>
          <w:sz w:val="22"/>
          <w:szCs w:val="22"/>
        </w:rPr>
      </w:pPr>
      <w:r w:rsidRPr="008D6D58">
        <w:rPr>
          <w:sz w:val="22"/>
          <w:szCs w:val="22"/>
        </w:rPr>
        <w:t xml:space="preserve">1. Address to Request Application Package </w:t>
      </w:r>
    </w:p>
    <w:p w:rsidR="008D6D58" w:rsidRPr="008D6D58" w:rsidRDefault="008D6D58">
      <w:pPr>
        <w:pStyle w:val="ClauseText9"/>
        <w:rPr>
          <w:sz w:val="22"/>
          <w:szCs w:val="22"/>
        </w:rPr>
      </w:pPr>
    </w:p>
    <w:p w:rsidR="008D6D58" w:rsidRDefault="008D6D58">
      <w:pPr>
        <w:pStyle w:val="ClauseText9"/>
        <w:rPr>
          <w:sz w:val="22"/>
          <w:szCs w:val="22"/>
        </w:rPr>
      </w:pPr>
      <w:r w:rsidRPr="008D6D58">
        <w:rPr>
          <w:sz w:val="22"/>
          <w:szCs w:val="22"/>
        </w:rPr>
        <w:t xml:space="preserve">This application is found on the internet at </w:t>
      </w:r>
      <w:r w:rsidR="00E55E89" w:rsidRPr="00E55E89">
        <w:rPr>
          <w:sz w:val="22"/>
          <w:szCs w:val="22"/>
        </w:rPr>
        <w:t>www.grants.gov</w:t>
      </w:r>
      <w:r w:rsidR="00E55E89">
        <w:rPr>
          <w:sz w:val="22"/>
          <w:szCs w:val="22"/>
        </w:rPr>
        <w:t>.</w:t>
      </w:r>
    </w:p>
    <w:p w:rsidR="00E55E89" w:rsidRPr="00E55E89" w:rsidRDefault="00E55E89" w:rsidP="00E55E89"/>
    <w:p w:rsidR="008D6D58" w:rsidRPr="008D6D58" w:rsidRDefault="008D6D58">
      <w:pPr>
        <w:pStyle w:val="ClauseText9"/>
        <w:rPr>
          <w:sz w:val="22"/>
          <w:szCs w:val="22"/>
        </w:rPr>
      </w:pPr>
      <w:r w:rsidRPr="008D6D58">
        <w:rPr>
          <w:sz w:val="22"/>
          <w:szCs w:val="22"/>
        </w:rPr>
        <w:t>2. Content and Form of Application Submission</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Applications shall be submitted in two separate parts: (a) technical proposal or management plan, and (b) cost or business application.</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TECHNICAL APPLICATION FORMAT</w:t>
      </w:r>
    </w:p>
    <w:p w:rsidR="008D6D58" w:rsidRPr="008D6D58" w:rsidRDefault="008D6D58">
      <w:pPr>
        <w:pStyle w:val="ClauseText9"/>
        <w:rPr>
          <w:sz w:val="22"/>
          <w:szCs w:val="22"/>
        </w:rPr>
      </w:pPr>
      <w:r w:rsidRPr="008D6D58">
        <w:rPr>
          <w:sz w:val="22"/>
          <w:szCs w:val="22"/>
        </w:rPr>
        <w:t xml:space="preserve"> </w:t>
      </w:r>
    </w:p>
    <w:p w:rsidR="008D6D58" w:rsidRDefault="008D6D58">
      <w:pPr>
        <w:pStyle w:val="ClauseText9"/>
        <w:rPr>
          <w:sz w:val="22"/>
          <w:szCs w:val="22"/>
        </w:rPr>
      </w:pPr>
      <w:r w:rsidRPr="008D6D58">
        <w:rPr>
          <w:sz w:val="22"/>
          <w:szCs w:val="22"/>
        </w:rPr>
        <w:t>Technical applications should be specific, complete and presented concisely.  The applications should demonstrate the applicant's capabilities and expertise with respect to achieving the goals of this program.  Technical applications should take into account requirements of the program and evaluation criteria found in this RFA.</w:t>
      </w:r>
    </w:p>
    <w:p w:rsidR="00344D5D" w:rsidRDefault="00344D5D" w:rsidP="00344D5D"/>
    <w:p w:rsidR="00344D5D" w:rsidRPr="00B700B0" w:rsidRDefault="00344D5D" w:rsidP="00344D5D">
      <w:pPr>
        <w:rPr>
          <w:sz w:val="22"/>
          <w:szCs w:val="22"/>
        </w:rPr>
      </w:pPr>
      <w:r w:rsidRPr="00B700B0">
        <w:rPr>
          <w:sz w:val="22"/>
          <w:szCs w:val="22"/>
        </w:rPr>
        <w:t xml:space="preserve">The Recipient shall present as part of its application, an analytical system mapping the principal areas of focus of this RFA. Mapping should uncover key driving forces and political, institutional, and technical dimensions that could impact upon TPDI.  It should pay particular attention to how gender, socio-economic concerns and conflict could condition effective implementation and the overall success and sustainability of the TPDI program.  To the extent possible it also should consider cost-effectiveness or cost-benefit implications of the activities proposed.  </w:t>
      </w:r>
    </w:p>
    <w:p w:rsidR="00344D5D" w:rsidRPr="00B700B0" w:rsidRDefault="00344D5D" w:rsidP="00344D5D">
      <w:pPr>
        <w:rPr>
          <w:sz w:val="22"/>
          <w:szCs w:val="22"/>
        </w:rPr>
      </w:pPr>
    </w:p>
    <w:p w:rsidR="00344D5D" w:rsidRPr="00B700B0" w:rsidRDefault="00344D5D" w:rsidP="00344D5D">
      <w:pPr>
        <w:rPr>
          <w:sz w:val="22"/>
          <w:szCs w:val="22"/>
        </w:rPr>
      </w:pPr>
      <w:r w:rsidRPr="00B700B0">
        <w:rPr>
          <w:sz w:val="22"/>
          <w:szCs w:val="22"/>
        </w:rPr>
        <w:t>These maps should present the big picture and identify multiple, but most promising, entry (or leverage) points for effective intervention.  The leverage points should be those strategic actions and challenges in the structures that will render the greatest impact for affecting the system and lead to significant, enduring improvements.  It is important that the map lay out linkages between the specific problem and possible solutions, identifying those leverage points in which USAID and the Recipient should invest time, energy and limited funding.  The system maps should also identify stakeholders and potential partners whose cooperation would lead to a common platform for action.  The application, which should delineate results, methodology, activities and performance measures, should be premised on and justified by the conceptual approach and identified leverage points that evolve from the mapping exercise.</w:t>
      </w:r>
    </w:p>
    <w:p w:rsidR="00344D5D" w:rsidRPr="00B700B0" w:rsidRDefault="00344D5D" w:rsidP="00344D5D">
      <w:pPr>
        <w:rPr>
          <w:sz w:val="22"/>
          <w:szCs w:val="22"/>
        </w:rPr>
      </w:pPr>
    </w:p>
    <w:p w:rsidR="00344D5D" w:rsidRPr="00B700B0" w:rsidRDefault="00344D5D" w:rsidP="00344D5D">
      <w:pPr>
        <w:rPr>
          <w:sz w:val="22"/>
          <w:szCs w:val="22"/>
        </w:rPr>
      </w:pPr>
      <w:r w:rsidRPr="00B700B0">
        <w:rPr>
          <w:sz w:val="22"/>
          <w:szCs w:val="22"/>
        </w:rPr>
        <w:t xml:space="preserve">The activities presented in the Program Description are for illustrative purposes only.  The Applicant may propose in its Application modified, alternative or additional objectives, results and sub-results than those presented in the PD.  However, the Recipient shall describe in the application the technical approach for each of the proposed project objectives it identifies and shall list the performance measures and indicators (including USAID Performance Indicators, among others) that it will use to monitor the proposed </w:t>
      </w:r>
      <w:r w:rsidRPr="00B700B0">
        <w:rPr>
          <w:sz w:val="22"/>
          <w:szCs w:val="22"/>
        </w:rPr>
        <w:lastRenderedPageBreak/>
        <w:t>activities and the achievement of sub-results, results that contribute to the ultimate aim of the project, which is improved teacher performance.</w:t>
      </w:r>
    </w:p>
    <w:p w:rsidR="00344D5D" w:rsidRPr="00B700B0" w:rsidRDefault="00344D5D" w:rsidP="00344D5D">
      <w:pPr>
        <w:rPr>
          <w:sz w:val="22"/>
          <w:szCs w:val="22"/>
        </w:rPr>
      </w:pPr>
    </w:p>
    <w:p w:rsidR="00344D5D" w:rsidRPr="00B700B0" w:rsidRDefault="00344D5D" w:rsidP="00344D5D">
      <w:pPr>
        <w:rPr>
          <w:sz w:val="22"/>
          <w:szCs w:val="22"/>
        </w:rPr>
      </w:pPr>
      <w:r w:rsidRPr="00B700B0">
        <w:rPr>
          <w:sz w:val="22"/>
          <w:szCs w:val="22"/>
        </w:rPr>
        <w:t xml:space="preserve">The Application must thus include a carefully delineated over-arching technical assistance strategy to support education system development aimed at improving central and state capacity and operations.  The support strategy should outline a comprehensive plan to assist both </w:t>
      </w:r>
      <w:proofErr w:type="spellStart"/>
      <w:r w:rsidRPr="00B700B0">
        <w:rPr>
          <w:sz w:val="22"/>
          <w:szCs w:val="22"/>
        </w:rPr>
        <w:t>MoE</w:t>
      </w:r>
      <w:proofErr w:type="spellEnd"/>
      <w:r w:rsidRPr="00B700B0">
        <w:rPr>
          <w:sz w:val="22"/>
          <w:szCs w:val="22"/>
        </w:rPr>
        <w:t xml:space="preserve"> and </w:t>
      </w:r>
      <w:proofErr w:type="spellStart"/>
      <w:r w:rsidRPr="00B700B0">
        <w:rPr>
          <w:sz w:val="22"/>
          <w:szCs w:val="22"/>
        </w:rPr>
        <w:t>SMoEs</w:t>
      </w:r>
      <w:proofErr w:type="spellEnd"/>
      <w:r w:rsidRPr="00B700B0">
        <w:rPr>
          <w:sz w:val="22"/>
          <w:szCs w:val="22"/>
        </w:rPr>
        <w:t xml:space="preserve"> to introduce and institutional reforms, focusing specifically on interventions aimed at revitalizing the teacher education system and enhancing teacher performance.  The framework should include a detailed description of those interventions that will be undertaken to support, supplement or modify reforms directed to operationalize the ESN and to increase the efficiency, accountability and transparency of ministry administration, financial and technical processes.  The Application must also include a thoughtful examination of the cross-cutting themes of gender, capacity enhancement, and ICT.</w:t>
      </w:r>
    </w:p>
    <w:p w:rsidR="00344D5D" w:rsidRPr="00B700B0" w:rsidRDefault="00344D5D" w:rsidP="00344D5D">
      <w:pPr>
        <w:rPr>
          <w:sz w:val="22"/>
          <w:szCs w:val="22"/>
        </w:rPr>
      </w:pPr>
    </w:p>
    <w:p w:rsidR="00344D5D" w:rsidRPr="00B700B0" w:rsidRDefault="00344D5D" w:rsidP="00344D5D">
      <w:pPr>
        <w:rPr>
          <w:sz w:val="22"/>
          <w:szCs w:val="22"/>
        </w:rPr>
      </w:pPr>
      <w:r w:rsidRPr="00B700B0">
        <w:rPr>
          <w:sz w:val="22"/>
          <w:szCs w:val="22"/>
        </w:rPr>
        <w:t>In lieu of presenting a draft monitoring and evaluation plan, the Recipient shall present in an annex the core elements of the proposed framework utilizing a local framework analysis.  The logical framework should lay out in a 4 x 4 matrix, hypothesized cause-and-effect linkages (with implied understanding that other viable and invisible factors may contribute to results), providing a narrative summary (delineating the goal, project purpose, outputs, inputs), objectively verifiable indicators and means of verification at each level of the narrative summary, as well as the assumptions (risks) that can affect results at each of the levels.</w:t>
      </w:r>
    </w:p>
    <w:p w:rsidR="00344D5D" w:rsidRDefault="00344D5D" w:rsidP="00344D5D">
      <w:pPr>
        <w:rPr>
          <w:sz w:val="22"/>
          <w:szCs w:val="22"/>
        </w:rPr>
      </w:pPr>
    </w:p>
    <w:p w:rsidR="00344D5D" w:rsidRPr="00B700B0" w:rsidRDefault="00344D5D" w:rsidP="00344D5D">
      <w:pPr>
        <w:rPr>
          <w:sz w:val="22"/>
          <w:szCs w:val="22"/>
        </w:rPr>
      </w:pPr>
      <w:r w:rsidRPr="00B700B0">
        <w:rPr>
          <w:sz w:val="22"/>
          <w:szCs w:val="22"/>
        </w:rPr>
        <w:t xml:space="preserve">Gender inequality is a USG-wide priority and USAID has and will continue to take a lead role in supporting gender equity in southern Sudan. The Recipient will abide and strongly support USAID principles of gender equity and equal opportunity in all activities included in this application.  The Recipient will be responsible for anticipating and addressing gender inequity and follow Automated Directive System (ADS) 201 programming policy and guidance to ensure gender integration in the proposal.  </w:t>
      </w:r>
    </w:p>
    <w:p w:rsidR="00344D5D" w:rsidRPr="00B700B0" w:rsidRDefault="00344D5D" w:rsidP="00344D5D">
      <w:pPr>
        <w:rPr>
          <w:b/>
          <w:sz w:val="22"/>
          <w:szCs w:val="22"/>
        </w:rPr>
      </w:pPr>
    </w:p>
    <w:p w:rsidR="00C0178F" w:rsidRPr="008D6D58" w:rsidRDefault="00C0178F" w:rsidP="00C0178F">
      <w:pPr>
        <w:rPr>
          <w:sz w:val="22"/>
          <w:szCs w:val="22"/>
        </w:rPr>
      </w:pPr>
      <w:r w:rsidRPr="008D6D58">
        <w:rPr>
          <w:sz w:val="22"/>
          <w:szCs w:val="22"/>
        </w:rPr>
        <w:t>The technical part of the application is limited to 10 single sided pages. The technical application shall be written in English, using Microsoft Word, Times New Roman, 12 point font on standard letter (A4 or 8 x 11) size paper, single spaced, with each page numbered consecutively, and no less than 1 inch margins on all sides. The application format is given below:</w:t>
      </w:r>
    </w:p>
    <w:p w:rsidR="00C0178F" w:rsidRPr="008D6D58" w:rsidRDefault="00C0178F" w:rsidP="00C0178F">
      <w:pPr>
        <w:rPr>
          <w:sz w:val="22"/>
          <w:szCs w:val="22"/>
        </w:rPr>
      </w:pPr>
      <w:r w:rsidRPr="008D6D58">
        <w:rPr>
          <w:sz w:val="22"/>
          <w:szCs w:val="22"/>
        </w:rPr>
        <w:t xml:space="preserve"> </w:t>
      </w:r>
    </w:p>
    <w:p w:rsidR="00C0178F" w:rsidRPr="008D6D58" w:rsidRDefault="00C0178F" w:rsidP="00C0178F">
      <w:pPr>
        <w:widowControl/>
        <w:numPr>
          <w:ilvl w:val="0"/>
          <w:numId w:val="1"/>
        </w:numPr>
        <w:autoSpaceDE/>
        <w:autoSpaceDN/>
        <w:adjustRightInd/>
        <w:rPr>
          <w:sz w:val="22"/>
          <w:szCs w:val="22"/>
        </w:rPr>
      </w:pPr>
      <w:r w:rsidRPr="008D6D58">
        <w:rPr>
          <w:sz w:val="22"/>
          <w:szCs w:val="22"/>
        </w:rPr>
        <w:t>Cover Page</w:t>
      </w:r>
    </w:p>
    <w:p w:rsidR="00C0178F" w:rsidRPr="008D6D58" w:rsidRDefault="00C0178F" w:rsidP="00C0178F">
      <w:pPr>
        <w:widowControl/>
        <w:numPr>
          <w:ilvl w:val="1"/>
          <w:numId w:val="1"/>
        </w:numPr>
        <w:autoSpaceDE/>
        <w:autoSpaceDN/>
        <w:adjustRightInd/>
        <w:rPr>
          <w:sz w:val="22"/>
          <w:szCs w:val="22"/>
        </w:rPr>
      </w:pPr>
      <w:r w:rsidRPr="008D6D58">
        <w:rPr>
          <w:sz w:val="22"/>
          <w:szCs w:val="22"/>
        </w:rPr>
        <w:t xml:space="preserve">Name of organization applying for the agreement. </w:t>
      </w:r>
    </w:p>
    <w:p w:rsidR="00C0178F" w:rsidRPr="008D6D58" w:rsidRDefault="00C0178F" w:rsidP="00C0178F">
      <w:pPr>
        <w:widowControl/>
        <w:numPr>
          <w:ilvl w:val="1"/>
          <w:numId w:val="1"/>
        </w:numPr>
        <w:autoSpaceDE/>
        <w:autoSpaceDN/>
        <w:adjustRightInd/>
        <w:rPr>
          <w:sz w:val="22"/>
          <w:szCs w:val="22"/>
        </w:rPr>
      </w:pPr>
      <w:r w:rsidRPr="008D6D58">
        <w:rPr>
          <w:sz w:val="22"/>
          <w:szCs w:val="22"/>
        </w:rPr>
        <w:t>Contact person, telephone number, fax number, address, and types name(s) and title(s) of person(s) who prepared the application, and corresponding signatures.</w:t>
      </w:r>
    </w:p>
    <w:p w:rsidR="00C0178F" w:rsidRPr="008D6D58" w:rsidRDefault="00C0178F" w:rsidP="00C0178F">
      <w:pPr>
        <w:ind w:left="1080"/>
        <w:rPr>
          <w:sz w:val="22"/>
          <w:szCs w:val="22"/>
        </w:rPr>
      </w:pPr>
    </w:p>
    <w:p w:rsidR="00C0178F" w:rsidRPr="008D6D58" w:rsidRDefault="00C0178F" w:rsidP="00C0178F">
      <w:pPr>
        <w:widowControl/>
        <w:numPr>
          <w:ilvl w:val="0"/>
          <w:numId w:val="1"/>
        </w:numPr>
        <w:autoSpaceDE/>
        <w:autoSpaceDN/>
        <w:adjustRightInd/>
        <w:rPr>
          <w:sz w:val="22"/>
          <w:szCs w:val="22"/>
        </w:rPr>
      </w:pPr>
      <w:r w:rsidRPr="008D6D58">
        <w:rPr>
          <w:sz w:val="22"/>
          <w:szCs w:val="22"/>
        </w:rPr>
        <w:t>Executive Summary (1 – 2 pages)</w:t>
      </w:r>
    </w:p>
    <w:p w:rsidR="00C0178F" w:rsidRPr="008D6D58" w:rsidRDefault="00C0178F" w:rsidP="00C0178F">
      <w:pPr>
        <w:widowControl/>
        <w:numPr>
          <w:ilvl w:val="1"/>
          <w:numId w:val="1"/>
        </w:numPr>
        <w:autoSpaceDE/>
        <w:autoSpaceDN/>
        <w:adjustRightInd/>
        <w:rPr>
          <w:sz w:val="22"/>
          <w:szCs w:val="22"/>
        </w:rPr>
      </w:pPr>
      <w:r w:rsidRPr="008D6D58">
        <w:rPr>
          <w:sz w:val="22"/>
          <w:szCs w:val="22"/>
        </w:rPr>
        <w:t>Briefly describe the organization, including goal(s), purpose(s), target beneficiaries, anticipated results, and economic effects involved. Clearly state how implementation of the USAID program will accomplish the priority objectives of the applicant organization, and provide complete details in the attached program narrative.</w:t>
      </w:r>
    </w:p>
    <w:p w:rsidR="00C0178F" w:rsidRPr="008D6D58" w:rsidRDefault="00C0178F" w:rsidP="00C0178F">
      <w:pPr>
        <w:widowControl/>
        <w:numPr>
          <w:ilvl w:val="1"/>
          <w:numId w:val="1"/>
        </w:numPr>
        <w:autoSpaceDE/>
        <w:autoSpaceDN/>
        <w:adjustRightInd/>
        <w:rPr>
          <w:sz w:val="22"/>
          <w:szCs w:val="22"/>
        </w:rPr>
      </w:pPr>
      <w:r w:rsidRPr="008D6D58">
        <w:rPr>
          <w:sz w:val="22"/>
          <w:szCs w:val="22"/>
        </w:rPr>
        <w:t>Briefly describe technical and managerial resources the organization will dedicate to managing the program.</w:t>
      </w:r>
    </w:p>
    <w:p w:rsidR="00C0178F" w:rsidRPr="008D6D58" w:rsidRDefault="00C0178F" w:rsidP="00C0178F">
      <w:pPr>
        <w:widowControl/>
        <w:numPr>
          <w:ilvl w:val="1"/>
          <w:numId w:val="1"/>
        </w:numPr>
        <w:autoSpaceDE/>
        <w:autoSpaceDN/>
        <w:adjustRightInd/>
        <w:rPr>
          <w:sz w:val="22"/>
          <w:szCs w:val="22"/>
        </w:rPr>
      </w:pPr>
      <w:r w:rsidRPr="008D6D58">
        <w:rPr>
          <w:sz w:val="22"/>
          <w:szCs w:val="22"/>
        </w:rPr>
        <w:t>State the total funding requested from USAID for your program, and, if applicable, the funding from other sources which is or will be made available to implement proposed program activities.</w:t>
      </w:r>
    </w:p>
    <w:p w:rsidR="00C0178F" w:rsidRDefault="00C0178F" w:rsidP="00C0178F">
      <w:pPr>
        <w:ind w:left="1080"/>
        <w:rPr>
          <w:sz w:val="22"/>
          <w:szCs w:val="22"/>
        </w:rPr>
      </w:pPr>
    </w:p>
    <w:p w:rsidR="000C54C1" w:rsidRDefault="000C54C1" w:rsidP="00C0178F">
      <w:pPr>
        <w:ind w:left="1080"/>
        <w:rPr>
          <w:sz w:val="22"/>
          <w:szCs w:val="22"/>
        </w:rPr>
      </w:pPr>
    </w:p>
    <w:p w:rsidR="000C54C1" w:rsidRPr="008D6D58" w:rsidRDefault="000C54C1" w:rsidP="00C0178F">
      <w:pPr>
        <w:ind w:left="1080"/>
        <w:rPr>
          <w:sz w:val="22"/>
          <w:szCs w:val="22"/>
        </w:rPr>
      </w:pPr>
    </w:p>
    <w:p w:rsidR="00C0178F" w:rsidRPr="008D6D58" w:rsidRDefault="00C0178F" w:rsidP="00C0178F">
      <w:pPr>
        <w:widowControl/>
        <w:numPr>
          <w:ilvl w:val="0"/>
          <w:numId w:val="1"/>
        </w:numPr>
        <w:autoSpaceDE/>
        <w:autoSpaceDN/>
        <w:adjustRightInd/>
        <w:rPr>
          <w:sz w:val="22"/>
          <w:szCs w:val="22"/>
        </w:rPr>
      </w:pPr>
      <w:r w:rsidRPr="008D6D58">
        <w:rPr>
          <w:sz w:val="22"/>
          <w:szCs w:val="22"/>
        </w:rPr>
        <w:lastRenderedPageBreak/>
        <w:t>Program Narrative</w:t>
      </w:r>
    </w:p>
    <w:p w:rsidR="00C0178F" w:rsidRPr="008D6D58" w:rsidRDefault="00C0178F" w:rsidP="00C0178F">
      <w:pPr>
        <w:widowControl/>
        <w:numPr>
          <w:ilvl w:val="1"/>
          <w:numId w:val="1"/>
        </w:numPr>
        <w:autoSpaceDE/>
        <w:autoSpaceDN/>
        <w:adjustRightInd/>
        <w:rPr>
          <w:sz w:val="22"/>
          <w:szCs w:val="22"/>
        </w:rPr>
      </w:pPr>
      <w:r w:rsidRPr="008D6D58">
        <w:rPr>
          <w:sz w:val="22"/>
          <w:szCs w:val="22"/>
        </w:rPr>
        <w:t>Program Definition and Scope: Concisely discuss the nature, scope and timing of proposed activities. Identify the anticipated impact or changes the activities seek to achieve in support of USAID/</w:t>
      </w:r>
      <w:r w:rsidR="00E55E89">
        <w:rPr>
          <w:sz w:val="22"/>
          <w:szCs w:val="22"/>
        </w:rPr>
        <w:t>Sudan</w:t>
      </w:r>
      <w:r w:rsidRPr="008D6D58">
        <w:rPr>
          <w:sz w:val="22"/>
          <w:szCs w:val="22"/>
        </w:rPr>
        <w:t>’s strategic objectives and the improvement of the beneficiaries’ living conditions</w:t>
      </w:r>
      <w:r w:rsidR="00E55E89">
        <w:rPr>
          <w:sz w:val="22"/>
          <w:szCs w:val="22"/>
        </w:rPr>
        <w:t xml:space="preserve"> in South Sudan</w:t>
      </w:r>
      <w:r w:rsidRPr="008D6D58">
        <w:rPr>
          <w:sz w:val="22"/>
          <w:szCs w:val="22"/>
        </w:rPr>
        <w:t xml:space="preserve">. Describe appropriate mechanisms which will be used for periodic evaluation and measuring of the program’s accomplishments in order to assess sustainability prospects of the activities to be financed.  </w:t>
      </w:r>
    </w:p>
    <w:p w:rsidR="00C0178F" w:rsidRPr="008D6D58" w:rsidRDefault="00C0178F" w:rsidP="00C0178F">
      <w:pPr>
        <w:ind w:left="1080"/>
        <w:rPr>
          <w:sz w:val="22"/>
          <w:szCs w:val="22"/>
        </w:rPr>
      </w:pPr>
    </w:p>
    <w:p w:rsidR="00C0178F" w:rsidRPr="008D6D58" w:rsidRDefault="00C0178F" w:rsidP="00C0178F">
      <w:pPr>
        <w:widowControl/>
        <w:numPr>
          <w:ilvl w:val="1"/>
          <w:numId w:val="1"/>
        </w:numPr>
        <w:autoSpaceDE/>
        <w:autoSpaceDN/>
        <w:adjustRightInd/>
        <w:rPr>
          <w:sz w:val="22"/>
          <w:szCs w:val="22"/>
        </w:rPr>
      </w:pPr>
      <w:r w:rsidRPr="008D6D58">
        <w:rPr>
          <w:sz w:val="22"/>
          <w:szCs w:val="22"/>
        </w:rPr>
        <w:t>Include as Attachment 1 an implementation plan for the activities to be carried out, indicating how timely implementation of planned activities will be managed to ensure completion of goals and objectives.</w:t>
      </w:r>
      <w:r w:rsidR="00A068BF" w:rsidRPr="008D6D58">
        <w:rPr>
          <w:sz w:val="22"/>
          <w:szCs w:val="22"/>
        </w:rPr>
        <w:t xml:space="preserve"> </w:t>
      </w:r>
      <w:r w:rsidRPr="008D6D58">
        <w:rPr>
          <w:sz w:val="22"/>
          <w:szCs w:val="22"/>
        </w:rPr>
        <w:t xml:space="preserve"> Include a timeline that shows the implementation schedule for the proposed outcomes of the project.  Provide a list of supplies, materials and equipment if any is to be purchased with USAID funds by the applicant for conducting the program proposed (excluding normal nondurable office supplies). This list should include types and quantities of supplies and equipment, their intended purpose, use and location, and the planned year for purchase or lease.</w:t>
      </w:r>
    </w:p>
    <w:p w:rsidR="00C0178F" w:rsidRPr="008D6D58" w:rsidRDefault="00C0178F" w:rsidP="00C0178F">
      <w:pPr>
        <w:rPr>
          <w:sz w:val="22"/>
          <w:szCs w:val="22"/>
        </w:rPr>
      </w:pPr>
    </w:p>
    <w:p w:rsidR="00C0178F" w:rsidRPr="008D6D58" w:rsidRDefault="00C0178F" w:rsidP="00C0178F">
      <w:pPr>
        <w:widowControl/>
        <w:numPr>
          <w:ilvl w:val="1"/>
          <w:numId w:val="1"/>
        </w:numPr>
        <w:autoSpaceDE/>
        <w:autoSpaceDN/>
        <w:adjustRightInd/>
        <w:rPr>
          <w:sz w:val="22"/>
          <w:szCs w:val="22"/>
        </w:rPr>
      </w:pPr>
      <w:r w:rsidRPr="008D6D58">
        <w:rPr>
          <w:sz w:val="22"/>
          <w:szCs w:val="22"/>
        </w:rPr>
        <w:t>Describe the scope and depth of your organization’s operational commitment to the proposed program. Indicators of operational commitment might include the amount of professional staff time made available for the proposed activities, amount of cost sharing to be contributed by the organization, etc. Describe the relevant experience of the personnel proposed for the program.</w:t>
      </w:r>
    </w:p>
    <w:p w:rsidR="00C0178F" w:rsidRPr="008D6D58" w:rsidRDefault="00C0178F" w:rsidP="00C0178F">
      <w:pPr>
        <w:rPr>
          <w:sz w:val="22"/>
          <w:szCs w:val="22"/>
        </w:rPr>
      </w:pPr>
    </w:p>
    <w:p w:rsidR="00C0178F" w:rsidRPr="008D6D58" w:rsidRDefault="00C0178F" w:rsidP="00C0178F">
      <w:pPr>
        <w:widowControl/>
        <w:numPr>
          <w:ilvl w:val="0"/>
          <w:numId w:val="1"/>
        </w:numPr>
        <w:autoSpaceDE/>
        <w:autoSpaceDN/>
        <w:adjustRightInd/>
        <w:rPr>
          <w:sz w:val="22"/>
          <w:szCs w:val="22"/>
        </w:rPr>
      </w:pPr>
      <w:r w:rsidRPr="008D6D58">
        <w:rPr>
          <w:sz w:val="22"/>
          <w:szCs w:val="22"/>
        </w:rPr>
        <w:t>Program Management</w:t>
      </w:r>
    </w:p>
    <w:p w:rsidR="00C0178F" w:rsidRPr="008D6D58" w:rsidRDefault="00C0178F" w:rsidP="00C0178F">
      <w:pPr>
        <w:widowControl/>
        <w:numPr>
          <w:ilvl w:val="1"/>
          <w:numId w:val="1"/>
        </w:numPr>
        <w:autoSpaceDE/>
        <w:autoSpaceDN/>
        <w:adjustRightInd/>
        <w:rPr>
          <w:sz w:val="22"/>
          <w:szCs w:val="22"/>
        </w:rPr>
      </w:pPr>
      <w:r w:rsidRPr="008D6D58">
        <w:rPr>
          <w:sz w:val="22"/>
          <w:szCs w:val="22"/>
        </w:rPr>
        <w:t>Provide a staffing chart which lists all proposed positions, the names of identified staff or proposed candidates whenever possible, whether the position is full time, part time, or intermittent, the position location, and the planned person months or days each position will devote to the project.</w:t>
      </w:r>
    </w:p>
    <w:p w:rsidR="00C0178F" w:rsidRPr="008D6D58" w:rsidRDefault="00C0178F" w:rsidP="00C0178F">
      <w:pPr>
        <w:ind w:left="1080"/>
        <w:rPr>
          <w:sz w:val="22"/>
          <w:szCs w:val="22"/>
        </w:rPr>
      </w:pPr>
    </w:p>
    <w:p w:rsidR="00C0178F" w:rsidRPr="008D6D58" w:rsidRDefault="00C0178F" w:rsidP="00C0178F">
      <w:pPr>
        <w:widowControl/>
        <w:numPr>
          <w:ilvl w:val="1"/>
          <w:numId w:val="1"/>
        </w:numPr>
        <w:autoSpaceDE/>
        <w:autoSpaceDN/>
        <w:adjustRightInd/>
        <w:rPr>
          <w:sz w:val="22"/>
          <w:szCs w:val="22"/>
        </w:rPr>
      </w:pPr>
      <w:r w:rsidRPr="008D6D58">
        <w:rPr>
          <w:sz w:val="22"/>
          <w:szCs w:val="22"/>
        </w:rPr>
        <w:t>List and describe the qualifications of the individuals responsible for managing and carrying out the program. Describe the individual’s previous experience and capabilities, which demonstrate his/her capacity to carry out the proposed activities. Including curricula vitae (CVs) of the principal professional personnel implementing the project as Attachment 2 to your application.</w:t>
      </w:r>
    </w:p>
    <w:p w:rsidR="00C0178F" w:rsidRPr="008D6D58" w:rsidRDefault="00C0178F" w:rsidP="00C0178F">
      <w:pPr>
        <w:rPr>
          <w:sz w:val="22"/>
          <w:szCs w:val="22"/>
        </w:rPr>
      </w:pPr>
    </w:p>
    <w:p w:rsidR="00C0178F" w:rsidRPr="008D6D58" w:rsidRDefault="00C0178F" w:rsidP="00C0178F">
      <w:pPr>
        <w:widowControl/>
        <w:numPr>
          <w:ilvl w:val="0"/>
          <w:numId w:val="1"/>
        </w:numPr>
        <w:autoSpaceDE/>
        <w:autoSpaceDN/>
        <w:adjustRightInd/>
        <w:rPr>
          <w:sz w:val="22"/>
          <w:szCs w:val="22"/>
        </w:rPr>
      </w:pPr>
      <w:r w:rsidRPr="008D6D58">
        <w:rPr>
          <w:sz w:val="22"/>
          <w:szCs w:val="22"/>
        </w:rPr>
        <w:t>Organizational Background</w:t>
      </w:r>
    </w:p>
    <w:p w:rsidR="00C0178F" w:rsidRPr="008D6D58" w:rsidRDefault="00C0178F" w:rsidP="00C0178F">
      <w:pPr>
        <w:widowControl/>
        <w:numPr>
          <w:ilvl w:val="1"/>
          <w:numId w:val="1"/>
        </w:numPr>
        <w:autoSpaceDE/>
        <w:autoSpaceDN/>
        <w:adjustRightInd/>
        <w:rPr>
          <w:sz w:val="22"/>
          <w:szCs w:val="22"/>
        </w:rPr>
      </w:pPr>
      <w:r w:rsidRPr="008D6D58">
        <w:rPr>
          <w:sz w:val="22"/>
          <w:szCs w:val="22"/>
        </w:rPr>
        <w:t>Describe and demonstrate the organization’s experience and institutional capacity to manage program activities. Briefly describe the organization, including its general purpose, annual budget, breadth and scope of operations, major activities and organizational structure. If the organization is recently created, the business plan accompanying its formation and other forecasts for operations can be substituted in this section.</w:t>
      </w:r>
    </w:p>
    <w:p w:rsidR="00C0178F" w:rsidRPr="008D6D58" w:rsidRDefault="00C0178F" w:rsidP="00C0178F">
      <w:pPr>
        <w:rPr>
          <w:sz w:val="22"/>
          <w:szCs w:val="22"/>
        </w:rPr>
      </w:pPr>
    </w:p>
    <w:p w:rsidR="00C0178F" w:rsidRPr="008D6D58" w:rsidRDefault="00C0178F" w:rsidP="00C0178F">
      <w:pPr>
        <w:widowControl/>
        <w:numPr>
          <w:ilvl w:val="0"/>
          <w:numId w:val="1"/>
        </w:numPr>
        <w:autoSpaceDE/>
        <w:autoSpaceDN/>
        <w:adjustRightInd/>
        <w:rPr>
          <w:sz w:val="22"/>
          <w:szCs w:val="22"/>
        </w:rPr>
      </w:pPr>
      <w:r w:rsidRPr="008D6D58">
        <w:rPr>
          <w:sz w:val="22"/>
          <w:szCs w:val="22"/>
        </w:rPr>
        <w:t>Attachments</w:t>
      </w:r>
    </w:p>
    <w:p w:rsidR="00C0178F" w:rsidRPr="008D6D58" w:rsidRDefault="00C0178F" w:rsidP="00C0178F">
      <w:pPr>
        <w:ind w:left="1080"/>
        <w:rPr>
          <w:sz w:val="22"/>
          <w:szCs w:val="22"/>
        </w:rPr>
      </w:pPr>
      <w:r w:rsidRPr="008D6D58">
        <w:rPr>
          <w:sz w:val="22"/>
          <w:szCs w:val="22"/>
        </w:rPr>
        <w:t>Any attachment included in the “f. other” section below should be directly relevant to the application, i.e., parallel activities anticipated by the organization but not incorporated into USAID-financed activities, a more detailed description of operational facilities for the program, etc.</w:t>
      </w:r>
    </w:p>
    <w:p w:rsidR="00C0178F" w:rsidRPr="008D6D58" w:rsidRDefault="00C0178F" w:rsidP="00C0178F">
      <w:pPr>
        <w:ind w:left="1080"/>
        <w:rPr>
          <w:sz w:val="22"/>
          <w:szCs w:val="22"/>
        </w:rPr>
      </w:pPr>
    </w:p>
    <w:p w:rsidR="00C0178F" w:rsidRPr="008D6D58" w:rsidRDefault="00C0178F" w:rsidP="00C0178F">
      <w:pPr>
        <w:widowControl/>
        <w:numPr>
          <w:ilvl w:val="1"/>
          <w:numId w:val="1"/>
        </w:numPr>
        <w:autoSpaceDE/>
        <w:autoSpaceDN/>
        <w:adjustRightInd/>
        <w:rPr>
          <w:sz w:val="22"/>
          <w:szCs w:val="22"/>
        </w:rPr>
      </w:pPr>
      <w:r w:rsidRPr="008D6D58">
        <w:rPr>
          <w:sz w:val="22"/>
          <w:szCs w:val="22"/>
        </w:rPr>
        <w:t>Implementation plan</w:t>
      </w:r>
    </w:p>
    <w:p w:rsidR="00C0178F" w:rsidRPr="008D6D58" w:rsidRDefault="00C0178F" w:rsidP="00C0178F">
      <w:pPr>
        <w:widowControl/>
        <w:numPr>
          <w:ilvl w:val="1"/>
          <w:numId w:val="1"/>
        </w:numPr>
        <w:autoSpaceDE/>
        <w:autoSpaceDN/>
        <w:adjustRightInd/>
        <w:rPr>
          <w:sz w:val="22"/>
          <w:szCs w:val="22"/>
        </w:rPr>
      </w:pPr>
      <w:r w:rsidRPr="008D6D58">
        <w:rPr>
          <w:sz w:val="22"/>
          <w:szCs w:val="22"/>
        </w:rPr>
        <w:t>Curriculum vitae for Key Personnel (team CVs)</w:t>
      </w:r>
    </w:p>
    <w:p w:rsidR="00C0178F" w:rsidRPr="008D6D58" w:rsidRDefault="00C0178F" w:rsidP="00C0178F">
      <w:pPr>
        <w:widowControl/>
        <w:numPr>
          <w:ilvl w:val="1"/>
          <w:numId w:val="1"/>
        </w:numPr>
        <w:autoSpaceDE/>
        <w:autoSpaceDN/>
        <w:adjustRightInd/>
        <w:rPr>
          <w:sz w:val="22"/>
          <w:szCs w:val="22"/>
        </w:rPr>
      </w:pPr>
      <w:r w:rsidRPr="008D6D58">
        <w:rPr>
          <w:sz w:val="22"/>
          <w:szCs w:val="22"/>
        </w:rPr>
        <w:lastRenderedPageBreak/>
        <w:t>Relevant Organizational Experiences (If the organization has no past performance with USAID, a neutral score will be assigned.)</w:t>
      </w:r>
    </w:p>
    <w:p w:rsidR="00C0178F" w:rsidRPr="008D6D58" w:rsidRDefault="00C0178F" w:rsidP="00C0178F">
      <w:pPr>
        <w:widowControl/>
        <w:numPr>
          <w:ilvl w:val="1"/>
          <w:numId w:val="1"/>
        </w:numPr>
        <w:autoSpaceDE/>
        <w:autoSpaceDN/>
        <w:adjustRightInd/>
        <w:rPr>
          <w:sz w:val="22"/>
          <w:szCs w:val="22"/>
        </w:rPr>
      </w:pPr>
      <w:r w:rsidRPr="008D6D58">
        <w:rPr>
          <w:sz w:val="22"/>
          <w:szCs w:val="22"/>
        </w:rPr>
        <w:t xml:space="preserve">Draft workplan by year by area (i.e. </w:t>
      </w:r>
      <w:r w:rsidR="00A068BF" w:rsidRPr="008D6D58">
        <w:rPr>
          <w:sz w:val="22"/>
          <w:szCs w:val="22"/>
        </w:rPr>
        <w:t>(</w:t>
      </w:r>
      <w:r w:rsidRPr="008D6D58">
        <w:rPr>
          <w:sz w:val="22"/>
          <w:szCs w:val="22"/>
        </w:rPr>
        <w:t xml:space="preserve">a) Governing Justly and Democratically, </w:t>
      </w:r>
      <w:r w:rsidR="00A068BF" w:rsidRPr="008D6D58">
        <w:rPr>
          <w:sz w:val="22"/>
          <w:szCs w:val="22"/>
        </w:rPr>
        <w:t>(</w:t>
      </w:r>
      <w:r w:rsidRPr="008D6D58">
        <w:rPr>
          <w:sz w:val="22"/>
          <w:szCs w:val="22"/>
        </w:rPr>
        <w:t xml:space="preserve">b) Investing in People, </w:t>
      </w:r>
      <w:r w:rsidR="00A068BF" w:rsidRPr="008D6D58">
        <w:rPr>
          <w:sz w:val="22"/>
          <w:szCs w:val="22"/>
        </w:rPr>
        <w:t>(</w:t>
      </w:r>
      <w:r w:rsidRPr="008D6D58">
        <w:rPr>
          <w:sz w:val="22"/>
          <w:szCs w:val="22"/>
        </w:rPr>
        <w:t>c) Investing in People and Economic Growth) (up to 3 pages)</w:t>
      </w:r>
    </w:p>
    <w:p w:rsidR="00C0178F" w:rsidRPr="008D6D58" w:rsidRDefault="00C0178F" w:rsidP="00C0178F">
      <w:pPr>
        <w:widowControl/>
        <w:numPr>
          <w:ilvl w:val="1"/>
          <w:numId w:val="1"/>
        </w:numPr>
        <w:autoSpaceDE/>
        <w:autoSpaceDN/>
        <w:adjustRightInd/>
        <w:rPr>
          <w:sz w:val="22"/>
          <w:szCs w:val="22"/>
        </w:rPr>
      </w:pPr>
      <w:r w:rsidRPr="008D6D58">
        <w:rPr>
          <w:sz w:val="22"/>
          <w:szCs w:val="22"/>
        </w:rPr>
        <w:t>Draft monitoring and evaluation plan (up to 3 pages)</w:t>
      </w:r>
    </w:p>
    <w:p w:rsidR="00C0178F" w:rsidRPr="008D6D58" w:rsidRDefault="00C0178F" w:rsidP="00C0178F">
      <w:pPr>
        <w:widowControl/>
        <w:numPr>
          <w:ilvl w:val="1"/>
          <w:numId w:val="1"/>
        </w:numPr>
        <w:autoSpaceDE/>
        <w:autoSpaceDN/>
        <w:adjustRightInd/>
        <w:rPr>
          <w:sz w:val="22"/>
          <w:szCs w:val="22"/>
        </w:rPr>
      </w:pPr>
      <w:r w:rsidRPr="008D6D58">
        <w:rPr>
          <w:sz w:val="22"/>
          <w:szCs w:val="22"/>
        </w:rPr>
        <w:t>Other</w:t>
      </w:r>
    </w:p>
    <w:p w:rsidR="00344D5D" w:rsidRPr="00B700B0" w:rsidRDefault="00344D5D" w:rsidP="00344D5D">
      <w:pPr>
        <w:rPr>
          <w:b/>
          <w:sz w:val="22"/>
          <w:szCs w:val="22"/>
        </w:rPr>
      </w:pPr>
    </w:p>
    <w:p w:rsidR="008D6D58" w:rsidRPr="008D6D58" w:rsidRDefault="008D6D58">
      <w:pPr>
        <w:pStyle w:val="ClauseText9"/>
        <w:rPr>
          <w:sz w:val="22"/>
          <w:szCs w:val="22"/>
        </w:rPr>
      </w:pPr>
      <w:r w:rsidRPr="008D6D58">
        <w:rPr>
          <w:sz w:val="22"/>
          <w:szCs w:val="22"/>
        </w:rPr>
        <w:t>COST APPLICATION FORMAT</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 xml:space="preserve">The Cost or Business Application shall be submitted separately from the technical application.  Certain documents are required to be submitted by an applicant in order for the Agreement Officer to make a determination of responsibility.  </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The following sections describe the documentation that applicants for Assistance award must submit to USAID prior to award.   While there is no page limit for this portion, applicants are encouraged to be as concise as possible, but still provide the necessary detail to address the following:</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 xml:space="preserve">A. Include a budget with an accompanying budget narrative which provides in detail the total costs for implementation of the program your organization is proposing.  Detailed budget notes and supporting justification of all proposed budget line items should be included.  In addition, a summary of the budget must be submitted using Standard Form 424 and 424A.  </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The budget shall include:</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1.</w:t>
      </w:r>
      <w:r w:rsidRPr="008D6D58">
        <w:rPr>
          <w:sz w:val="22"/>
          <w:szCs w:val="22"/>
        </w:rPr>
        <w:tab/>
        <w:t>The breakdown of all costs associated with the program according to costs of, if applicable, headquarters, regional and/or country offices;</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2.</w:t>
      </w:r>
      <w:r w:rsidRPr="008D6D58">
        <w:rPr>
          <w:sz w:val="22"/>
          <w:szCs w:val="22"/>
        </w:rPr>
        <w:tab/>
        <w:t>The breakdown of all costs according to each partner organization or subcontractor/</w:t>
      </w:r>
      <w:proofErr w:type="spellStart"/>
      <w:r w:rsidRPr="008D6D58">
        <w:rPr>
          <w:sz w:val="22"/>
          <w:szCs w:val="22"/>
        </w:rPr>
        <w:t>subgrantee</w:t>
      </w:r>
      <w:proofErr w:type="spellEnd"/>
      <w:r w:rsidRPr="008D6D58">
        <w:rPr>
          <w:sz w:val="22"/>
          <w:szCs w:val="22"/>
        </w:rPr>
        <w:t xml:space="preserve"> involved in the program;</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3.</w:t>
      </w:r>
      <w:r w:rsidRPr="008D6D58">
        <w:rPr>
          <w:sz w:val="22"/>
          <w:szCs w:val="22"/>
        </w:rPr>
        <w:tab/>
        <w:t>The costs associated with external, expatriate technical assistance and those associated with local in-country technical assistance;</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4.</w:t>
      </w:r>
      <w:r w:rsidRPr="008D6D58">
        <w:rPr>
          <w:sz w:val="22"/>
          <w:szCs w:val="22"/>
        </w:rPr>
        <w:tab/>
        <w:t>The breakdown of the financial and in-kind contributions of all organizations involved in implementing this Cooperative Agreement;</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5.</w:t>
      </w:r>
      <w:r w:rsidRPr="008D6D58">
        <w:rPr>
          <w:sz w:val="22"/>
          <w:szCs w:val="22"/>
        </w:rPr>
        <w:tab/>
        <w:t>Potential contributions of non-USAID or private commercial donors to this Cooperative Agreement;</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6.</w:t>
      </w:r>
      <w:r w:rsidRPr="008D6D58">
        <w:rPr>
          <w:sz w:val="22"/>
          <w:szCs w:val="22"/>
        </w:rPr>
        <w:tab/>
        <w:t>A procurement plan for commodities.</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B.  A copy of the latest Negotiated Indirect Cost Rate Agreement if your organization has such an agreement with the US Government;</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 xml:space="preserve">C.  Applicants which do not currently have a Negotiated Indirect Cost Rate Agreement (NICRA) from their </w:t>
      </w:r>
      <w:proofErr w:type="gramStart"/>
      <w:r w:rsidRPr="008D6D58">
        <w:rPr>
          <w:sz w:val="22"/>
          <w:szCs w:val="22"/>
        </w:rPr>
        <w:t>cognizant</w:t>
      </w:r>
      <w:proofErr w:type="gramEnd"/>
      <w:r w:rsidRPr="008D6D58">
        <w:rPr>
          <w:sz w:val="22"/>
          <w:szCs w:val="22"/>
        </w:rPr>
        <w:t xml:space="preserve"> agency shall also submit the following information:</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1.</w:t>
      </w:r>
      <w:r w:rsidRPr="008D6D58">
        <w:rPr>
          <w:sz w:val="22"/>
          <w:szCs w:val="22"/>
        </w:rPr>
        <w:tab/>
        <w:t>Copies of the applicant's financial reports for the previous 3-year period, which have been audited by a certified public accountant or other auditor satisfactory to USAID;</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2.</w:t>
      </w:r>
      <w:r w:rsidRPr="008D6D58">
        <w:rPr>
          <w:sz w:val="22"/>
          <w:szCs w:val="22"/>
        </w:rPr>
        <w:tab/>
        <w:t>Projected budget, cash flow and organizational chart; and</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3.</w:t>
      </w:r>
      <w:r w:rsidRPr="008D6D58">
        <w:rPr>
          <w:sz w:val="22"/>
          <w:szCs w:val="22"/>
        </w:rPr>
        <w:tab/>
        <w:t>A copy of the organization's accounting manual.</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D.  Applicants should submit additional evidence of responsibility they deem necessary for the Agreement Officer to make a determination of responsibility.  The information submitted should substantiate that the Applicant:</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1.</w:t>
      </w:r>
      <w:r w:rsidRPr="008D6D58">
        <w:rPr>
          <w:sz w:val="22"/>
          <w:szCs w:val="22"/>
        </w:rPr>
        <w:tab/>
        <w:t>Has adequate financial resources or the ability to obtain such resources as required during the performance of the award.</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2.</w:t>
      </w:r>
      <w:r w:rsidRPr="008D6D58">
        <w:rPr>
          <w:sz w:val="22"/>
          <w:szCs w:val="22"/>
        </w:rPr>
        <w:tab/>
        <w:t>Has the ability to comply with the award conditions, taking into account all existing and currently prospective commitments of the applicant, nongovernmental and governmental.</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3.</w:t>
      </w:r>
      <w:r w:rsidRPr="008D6D58">
        <w:rPr>
          <w:sz w:val="22"/>
          <w:szCs w:val="22"/>
        </w:rPr>
        <w:tab/>
        <w:t>Has a satisfactory record of performance.  Past relevant unsatisfactory performance is ordinarily sufficient to justify a finding of non-responsibility, unless there is clear evidence of subsequent satisfactory performance.</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4.</w:t>
      </w:r>
      <w:r w:rsidRPr="008D6D58">
        <w:rPr>
          <w:sz w:val="22"/>
          <w:szCs w:val="22"/>
        </w:rPr>
        <w:tab/>
        <w:t>Has a satisfactory record of integrity and business ethics; and</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5.</w:t>
      </w:r>
      <w:r w:rsidRPr="008D6D58">
        <w:rPr>
          <w:sz w:val="22"/>
          <w:szCs w:val="22"/>
        </w:rPr>
        <w:tab/>
        <w:t>Is otherwise qualified and eligible to receive a cooperative agreement under applicable laws and regulations (e.g., EEO).</w:t>
      </w:r>
    </w:p>
    <w:p w:rsid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E. Required certifications, assurances, and other statements.  These forms include:</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 xml:space="preserve">-Assurance of Compliance with Laws and Regulations Governing – </w:t>
      </w:r>
    </w:p>
    <w:p w:rsidR="008D6D58" w:rsidRPr="008D6D58" w:rsidRDefault="008D6D58">
      <w:pPr>
        <w:pStyle w:val="ClauseText9"/>
        <w:rPr>
          <w:sz w:val="22"/>
          <w:szCs w:val="22"/>
        </w:rPr>
      </w:pPr>
      <w:r w:rsidRPr="008D6D58">
        <w:rPr>
          <w:sz w:val="22"/>
          <w:szCs w:val="22"/>
        </w:rPr>
        <w:t xml:space="preserve">    Nondiscrimination in Federally Assisted Programs</w:t>
      </w:r>
    </w:p>
    <w:p w:rsidR="008D6D58" w:rsidRPr="008D6D58" w:rsidRDefault="008D6D58">
      <w:pPr>
        <w:pStyle w:val="ClauseText9"/>
        <w:rPr>
          <w:sz w:val="22"/>
          <w:szCs w:val="22"/>
        </w:rPr>
      </w:pPr>
      <w:r w:rsidRPr="008D6D58">
        <w:rPr>
          <w:sz w:val="22"/>
          <w:szCs w:val="22"/>
        </w:rPr>
        <w:t>-Certification Regarding Lobbying</w:t>
      </w:r>
    </w:p>
    <w:p w:rsidR="008D6D58" w:rsidRPr="008D6D58" w:rsidRDefault="008D6D58">
      <w:pPr>
        <w:pStyle w:val="ClauseText9"/>
        <w:rPr>
          <w:sz w:val="22"/>
          <w:szCs w:val="22"/>
        </w:rPr>
      </w:pPr>
      <w:r w:rsidRPr="008D6D58">
        <w:rPr>
          <w:sz w:val="22"/>
          <w:szCs w:val="22"/>
        </w:rPr>
        <w:t xml:space="preserve">-Prohibition on Assistance to Drug Traffickers for Covered Countries </w:t>
      </w:r>
    </w:p>
    <w:p w:rsidR="008D6D58" w:rsidRPr="008D6D58" w:rsidRDefault="008D6D58">
      <w:pPr>
        <w:pStyle w:val="ClauseText9"/>
        <w:rPr>
          <w:sz w:val="22"/>
          <w:szCs w:val="22"/>
        </w:rPr>
      </w:pPr>
      <w:r w:rsidRPr="008D6D58">
        <w:rPr>
          <w:sz w:val="22"/>
          <w:szCs w:val="22"/>
        </w:rPr>
        <w:t xml:space="preserve">-Certification on Terrorist Financing </w:t>
      </w:r>
    </w:p>
    <w:p w:rsidR="008D6D58" w:rsidRPr="008D6D58" w:rsidRDefault="008D6D58">
      <w:pPr>
        <w:pStyle w:val="ClauseText9"/>
        <w:rPr>
          <w:sz w:val="22"/>
          <w:szCs w:val="22"/>
        </w:rPr>
      </w:pPr>
      <w:r w:rsidRPr="008D6D58">
        <w:rPr>
          <w:sz w:val="22"/>
          <w:szCs w:val="22"/>
        </w:rPr>
        <w:t>-Certification of Recipient</w:t>
      </w:r>
    </w:p>
    <w:p w:rsidR="008D6D58" w:rsidRPr="008D6D58" w:rsidRDefault="008D6D58">
      <w:pPr>
        <w:pStyle w:val="ClauseText9"/>
        <w:rPr>
          <w:sz w:val="22"/>
          <w:szCs w:val="22"/>
        </w:rPr>
      </w:pPr>
      <w:r w:rsidRPr="008D6D58">
        <w:rPr>
          <w:sz w:val="22"/>
          <w:szCs w:val="22"/>
        </w:rPr>
        <w:t>-Key Individual and Participant Certifications Narcotics Offence and Drug Trafficking</w:t>
      </w:r>
    </w:p>
    <w:p w:rsidR="008D6D58" w:rsidRPr="008D6D58" w:rsidRDefault="008D6D58">
      <w:pPr>
        <w:pStyle w:val="ClauseText9"/>
        <w:rPr>
          <w:sz w:val="22"/>
          <w:szCs w:val="22"/>
        </w:rPr>
      </w:pPr>
      <w:r w:rsidRPr="008D6D58">
        <w:rPr>
          <w:sz w:val="22"/>
          <w:szCs w:val="22"/>
        </w:rPr>
        <w:t>- Certification Of Compliance With The Standard Provisions Entitled “Condoms” And “Prohibition On The Promotion Or Advocacy Of The Legalization Or Practice Of Prostitution Or Sex Trafficking</w:t>
      </w:r>
    </w:p>
    <w:p w:rsidR="008D6D58" w:rsidRPr="008D6D58" w:rsidRDefault="008D6D58">
      <w:pPr>
        <w:pStyle w:val="ClauseText9"/>
        <w:rPr>
          <w:sz w:val="22"/>
          <w:szCs w:val="22"/>
        </w:rPr>
      </w:pPr>
      <w:r w:rsidRPr="008D6D58">
        <w:rPr>
          <w:sz w:val="22"/>
          <w:szCs w:val="22"/>
        </w:rPr>
        <w:t xml:space="preserve">- Survey </w:t>
      </w:r>
      <w:proofErr w:type="gramStart"/>
      <w:r w:rsidRPr="008D6D58">
        <w:rPr>
          <w:sz w:val="22"/>
          <w:szCs w:val="22"/>
        </w:rPr>
        <w:t>On</w:t>
      </w:r>
      <w:proofErr w:type="gramEnd"/>
      <w:r w:rsidRPr="008D6D58">
        <w:rPr>
          <w:sz w:val="22"/>
          <w:szCs w:val="22"/>
        </w:rPr>
        <w:t xml:space="preserve"> Ensuring Equal Opportunity For Applicants</w:t>
      </w:r>
    </w:p>
    <w:p w:rsidR="008D6D58" w:rsidRPr="008D6D58" w:rsidRDefault="008D6D58">
      <w:pPr>
        <w:pStyle w:val="ClauseText9"/>
        <w:rPr>
          <w:sz w:val="22"/>
          <w:szCs w:val="22"/>
        </w:rPr>
      </w:pPr>
      <w:r w:rsidRPr="008D6D58">
        <w:rPr>
          <w:sz w:val="22"/>
          <w:szCs w:val="22"/>
        </w:rPr>
        <w:t>-Applicant Information</w:t>
      </w:r>
    </w:p>
    <w:p w:rsidR="008D6D58" w:rsidRPr="008D6D58" w:rsidRDefault="008D6D58">
      <w:pPr>
        <w:pStyle w:val="ClauseText9"/>
        <w:rPr>
          <w:sz w:val="22"/>
          <w:szCs w:val="22"/>
        </w:rPr>
      </w:pPr>
      <w:r w:rsidRPr="008D6D58">
        <w:rPr>
          <w:sz w:val="22"/>
          <w:szCs w:val="22"/>
        </w:rPr>
        <w:t xml:space="preserve">-Procurement Information  </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F.   Applicants that have never received a cooperative agreement, grant or contract from the U.S. Government are required to submit a copy of their accounting manual.  If a copy has already been submitted to the U.S. Government, the applicant should advise which Federal Office has a copy.</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 xml:space="preserve">3. Submission Dates and Times </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Applications are due to USAID by</w:t>
      </w:r>
      <w:r w:rsidR="00A068BF" w:rsidRPr="008D6D58">
        <w:rPr>
          <w:sz w:val="22"/>
          <w:szCs w:val="22"/>
        </w:rPr>
        <w:t xml:space="preserve"> August 31, 2009 at 4:30 </w:t>
      </w:r>
      <w:smartTag w:uri="urn:schemas-microsoft-com:office:smarttags" w:element="place">
        <w:smartTag w:uri="urn:schemas-microsoft-com:office:smarttags" w:element="City">
          <w:r w:rsidR="00A068BF" w:rsidRPr="008D6D58">
            <w:rPr>
              <w:sz w:val="22"/>
              <w:szCs w:val="22"/>
            </w:rPr>
            <w:t>La Pa</w:t>
          </w:r>
          <w:r w:rsidR="00261AB1" w:rsidRPr="008D6D58">
            <w:rPr>
              <w:sz w:val="22"/>
              <w:szCs w:val="22"/>
            </w:rPr>
            <w:t>z</w:t>
          </w:r>
        </w:smartTag>
      </w:smartTag>
      <w:r w:rsidR="00A068BF" w:rsidRPr="008D6D58">
        <w:rPr>
          <w:sz w:val="22"/>
          <w:szCs w:val="22"/>
        </w:rPr>
        <w:t xml:space="preserve"> time</w:t>
      </w:r>
      <w:r w:rsidRPr="008D6D58">
        <w:rPr>
          <w:sz w:val="22"/>
          <w:szCs w:val="22"/>
        </w:rPr>
        <w:t>.</w:t>
      </w:r>
    </w:p>
    <w:p w:rsidR="008D6D58" w:rsidRPr="008D6D58" w:rsidRDefault="008D6D58">
      <w:pPr>
        <w:pStyle w:val="ClauseText9"/>
        <w:rPr>
          <w:sz w:val="22"/>
          <w:szCs w:val="22"/>
        </w:rPr>
      </w:pPr>
      <w:r w:rsidRPr="008D6D58">
        <w:rPr>
          <w:sz w:val="22"/>
          <w:szCs w:val="22"/>
        </w:rPr>
        <w:t>(Applications which are submitted late or are incomplete run the risk of not being considered in the review process.  "Late applications will not be considered for award" or "Late applications will be considered for award if the Agreement Officer determines it is in the Government's interest.")</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 xml:space="preserve">Hard copies of applications and modifications thereof (1 original and 2 copies of each technical and cost proposal is required) should be submitted in sealed envelopes or packages with the RFA number, the name and address of the applicant, and whether the contents contain technical and/or cost proposals noted </w:t>
      </w:r>
      <w:r w:rsidRPr="008D6D58">
        <w:rPr>
          <w:sz w:val="22"/>
          <w:szCs w:val="22"/>
        </w:rPr>
        <w:lastRenderedPageBreak/>
        <w:t>on the outside of the envelopes/packages to:</w:t>
      </w:r>
    </w:p>
    <w:p w:rsidR="00A068BF" w:rsidRPr="008D6D58" w:rsidRDefault="00A068BF" w:rsidP="00A068BF">
      <w:pPr>
        <w:rPr>
          <w:sz w:val="22"/>
          <w:szCs w:val="22"/>
        </w:rPr>
      </w:pPr>
    </w:p>
    <w:p w:rsidR="00A068BF" w:rsidRPr="008D6D58" w:rsidRDefault="00261AB1" w:rsidP="00261AB1">
      <w:pPr>
        <w:widowControl/>
        <w:numPr>
          <w:ilvl w:val="0"/>
          <w:numId w:val="3"/>
        </w:numPr>
        <w:autoSpaceDE/>
        <w:autoSpaceDN/>
        <w:adjustRightInd/>
        <w:rPr>
          <w:sz w:val="22"/>
          <w:szCs w:val="22"/>
        </w:rPr>
      </w:pPr>
      <w:r w:rsidRPr="008D6D58">
        <w:rPr>
          <w:sz w:val="22"/>
          <w:szCs w:val="22"/>
        </w:rPr>
        <w:t xml:space="preserve"> </w:t>
      </w:r>
      <w:r w:rsidR="00A068BF" w:rsidRPr="008D6D58">
        <w:rPr>
          <w:sz w:val="22"/>
          <w:szCs w:val="22"/>
        </w:rPr>
        <w:t>Applications and modifications thereof shall be submitted in sealed envelopes or packages (1) addressed to the office specified in the Cover Letter of this RFA, and (2) showing the time specified for receipt, the RFA number, and the name and address of the applicant.</w:t>
      </w:r>
    </w:p>
    <w:p w:rsidR="00261AB1" w:rsidRPr="008D6D58" w:rsidRDefault="00261AB1" w:rsidP="00261AB1">
      <w:pPr>
        <w:widowControl/>
        <w:autoSpaceDE/>
        <w:autoSpaceDN/>
        <w:adjustRightInd/>
        <w:ind w:left="285"/>
        <w:rPr>
          <w:sz w:val="22"/>
          <w:szCs w:val="22"/>
        </w:rPr>
      </w:pPr>
    </w:p>
    <w:p w:rsidR="00A068BF" w:rsidRPr="008D6D58" w:rsidRDefault="00261AB1" w:rsidP="00261AB1">
      <w:pPr>
        <w:widowControl/>
        <w:numPr>
          <w:ilvl w:val="0"/>
          <w:numId w:val="3"/>
        </w:numPr>
        <w:autoSpaceDE/>
        <w:autoSpaceDN/>
        <w:adjustRightInd/>
        <w:rPr>
          <w:sz w:val="22"/>
          <w:szCs w:val="22"/>
        </w:rPr>
      </w:pPr>
      <w:r w:rsidRPr="008D6D58">
        <w:rPr>
          <w:sz w:val="22"/>
          <w:szCs w:val="22"/>
        </w:rPr>
        <w:t>Fa</w:t>
      </w:r>
      <w:r w:rsidR="00A068BF" w:rsidRPr="008D6D58">
        <w:rPr>
          <w:sz w:val="22"/>
          <w:szCs w:val="22"/>
        </w:rPr>
        <w:t>xed applications will not be considered; however, applications may be modified by written or faxed notice, if that notice is received by the time specified for receipt of applications.</w:t>
      </w:r>
    </w:p>
    <w:p w:rsidR="00A068BF" w:rsidRPr="008D6D58" w:rsidRDefault="00A068BF" w:rsidP="00A068BF">
      <w:pPr>
        <w:rPr>
          <w:sz w:val="22"/>
          <w:szCs w:val="22"/>
        </w:rPr>
      </w:pPr>
    </w:p>
    <w:p w:rsidR="008D6D58" w:rsidRPr="008D6D58" w:rsidRDefault="008D6D58">
      <w:pPr>
        <w:pStyle w:val="ClauseText9"/>
        <w:rPr>
          <w:sz w:val="22"/>
          <w:szCs w:val="22"/>
        </w:rPr>
      </w:pPr>
      <w:r w:rsidRPr="008D6D58">
        <w:rPr>
          <w:sz w:val="22"/>
          <w:szCs w:val="22"/>
        </w:rPr>
        <w:t>4. Intergovernmental Review</w:t>
      </w:r>
    </w:p>
    <w:p w:rsidR="008D6D58" w:rsidRPr="008D6D58" w:rsidRDefault="008D6D58">
      <w:pPr>
        <w:pStyle w:val="ClauseText9"/>
        <w:rPr>
          <w:sz w:val="22"/>
          <w:szCs w:val="22"/>
        </w:rPr>
      </w:pPr>
      <w:r w:rsidRPr="008D6D58">
        <w:rPr>
          <w:sz w:val="22"/>
          <w:szCs w:val="22"/>
        </w:rPr>
        <w:t xml:space="preserve">5. Funding Restrictions, such as limitations on allowable activities for a particular program, or limitations on direct costs, such as the purchase of equipment.  </w:t>
      </w:r>
    </w:p>
    <w:p w:rsidR="008D6D58" w:rsidRPr="008D6D58" w:rsidRDefault="008D6D58">
      <w:pPr>
        <w:pStyle w:val="ClauseText9"/>
        <w:rPr>
          <w:sz w:val="22"/>
          <w:szCs w:val="22"/>
        </w:rPr>
      </w:pPr>
      <w:r w:rsidRPr="008D6D58">
        <w:rPr>
          <w:sz w:val="22"/>
          <w:szCs w:val="22"/>
        </w:rPr>
        <w:t>6. Other Submission Requirements</w:t>
      </w:r>
    </w:p>
    <w:p w:rsidR="008D6D58" w:rsidRPr="008D6D58" w:rsidRDefault="008D6D58">
      <w:pPr>
        <w:pStyle w:val="ClauseText9"/>
        <w:rPr>
          <w:sz w:val="22"/>
          <w:szCs w:val="22"/>
        </w:rPr>
      </w:pPr>
      <w:r w:rsidRPr="008D6D58">
        <w:rPr>
          <w:sz w:val="22"/>
          <w:szCs w:val="22"/>
        </w:rPr>
        <w:t>A.  Unnecessarily Elaborate Applications – Unnecessarily elaborate brochures or other presentations beyond those sufficient to present a complete and effective application in response to this RFA are not desired and may be construed as an indication of the applicant's lack of cost consciousness.  Elaborate art work, expensive paper and bindings, and expensive visual and other presentation aids are neither necessary nor wanted.</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B. Proprietary Information – Applicants which include data that they do not want disclosed to the public for any purpose or used by the U.S. Government except for evaluation purposes, should:</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1.</w:t>
      </w:r>
      <w:r w:rsidRPr="008D6D58">
        <w:rPr>
          <w:sz w:val="22"/>
          <w:szCs w:val="22"/>
        </w:rPr>
        <w:tab/>
        <w:t>Mark the title page with the following legend:</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 xml:space="preserve"> "This application includes data that shall not be disclosed outside the U.S. Government and shall not be duplicated, used, or disclosed - in whole or in part - for any purpose other than to evaluate this application.  If, however, a cooperative agreement is awarded to this applicant as a result of - or in connection with - the submission of this data, the U.S. Government shall have the right to duplicate, use, or disclose the data to the extent provided in the resulting agreement.  This restriction does not limit the U.S. Government's right to use information contained in this data if it is obtained from another source without restriction. The data subject to this restriction are contained in pages ___; and”</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 xml:space="preserve">       2.  Mark each sheet of data it wishes to restrict with the following legend:</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 xml:space="preserve"> "Use or disclosure of data contained on this sheet is subject to the restriction on the title page of this application."</w:t>
      </w:r>
    </w:p>
    <w:p w:rsidR="008D6D58" w:rsidRPr="008D6D58" w:rsidRDefault="008D6D58">
      <w:pPr>
        <w:pStyle w:val="ClauseText9"/>
        <w:rPr>
          <w:sz w:val="22"/>
          <w:szCs w:val="22"/>
        </w:rPr>
      </w:pPr>
      <w:r w:rsidRPr="008D6D58">
        <w:rPr>
          <w:sz w:val="22"/>
          <w:szCs w:val="22"/>
        </w:rPr>
        <w:t xml:space="preserve"> </w:t>
      </w:r>
    </w:p>
    <w:p w:rsidR="008D6D58" w:rsidRPr="008D6D58" w:rsidRDefault="008D6D58">
      <w:pPr>
        <w:pStyle w:val="ClauseText9"/>
        <w:rPr>
          <w:sz w:val="22"/>
          <w:szCs w:val="22"/>
        </w:rPr>
      </w:pPr>
      <w:r w:rsidRPr="008D6D58">
        <w:rPr>
          <w:sz w:val="22"/>
          <w:szCs w:val="22"/>
        </w:rPr>
        <w:t xml:space="preserve">C.  Explanation to Prospective Applicants – </w:t>
      </w:r>
      <w:proofErr w:type="gramStart"/>
      <w:r w:rsidRPr="008D6D58">
        <w:rPr>
          <w:sz w:val="22"/>
          <w:szCs w:val="22"/>
        </w:rPr>
        <w:t>Any  prospective</w:t>
      </w:r>
      <w:proofErr w:type="gramEnd"/>
      <w:r w:rsidRPr="008D6D58">
        <w:rPr>
          <w:sz w:val="22"/>
          <w:szCs w:val="22"/>
        </w:rPr>
        <w:t xml:space="preserve"> applicant desiring an explanation or interpretation of this RFA must request it in writing.  Questions </w:t>
      </w:r>
      <w:r w:rsidR="00261AB1" w:rsidRPr="008D6D58">
        <w:rPr>
          <w:sz w:val="22"/>
          <w:szCs w:val="22"/>
        </w:rPr>
        <w:t xml:space="preserve">must be sent up to August </w:t>
      </w:r>
      <w:r w:rsidRPr="008D6D58">
        <w:rPr>
          <w:sz w:val="22"/>
          <w:szCs w:val="22"/>
        </w:rPr>
        <w:t>to allow a reply to reach all prospective applicants before the submission of their applications.  Oral explanations or instructions given before award of a Cooperative Agreement will not be binding.  Any information given to a prospective applicant concerning this RFA will be furnished promptly to all other prospective applicants as an amendment of this RFA, if that information is necessary in submitting applications or if the lack of it would be prejudicial to any other prospective applicants.</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D. Telegraphic or Faxed Applications – Telegraphic  or faxed applications will not be considered; however, applications may be modified by written or telegraphic notice, if that notice is received by the time specified for receipt of applications.</w:t>
      </w:r>
    </w:p>
    <w:p w:rsidR="008D6D58" w:rsidRPr="008D6D58" w:rsidRDefault="008D6D58">
      <w:pPr>
        <w:pStyle w:val="ClauseText9"/>
        <w:rPr>
          <w:sz w:val="22"/>
          <w:szCs w:val="22"/>
        </w:rPr>
      </w:pPr>
    </w:p>
    <w:p w:rsidR="008D6D58" w:rsidRPr="008D6D58" w:rsidRDefault="008D6D58">
      <w:pPr>
        <w:pStyle w:val="ClauseText9"/>
        <w:rPr>
          <w:sz w:val="22"/>
          <w:szCs w:val="22"/>
        </w:rPr>
      </w:pPr>
      <w:r w:rsidRPr="008D6D58">
        <w:rPr>
          <w:sz w:val="22"/>
          <w:szCs w:val="22"/>
        </w:rPr>
        <w:t>E. Language – All applications must be in English.</w:t>
      </w:r>
    </w:p>
    <w:p w:rsidR="008D6D58" w:rsidRPr="008D6D58" w:rsidRDefault="008D6D58">
      <w:pPr>
        <w:pStyle w:val="ClauseText9"/>
        <w:rPr>
          <w:sz w:val="22"/>
          <w:szCs w:val="22"/>
        </w:rPr>
      </w:pPr>
    </w:p>
    <w:p w:rsidR="008D6D58" w:rsidRPr="008D6D58" w:rsidRDefault="00332957">
      <w:pPr>
        <w:pStyle w:val="Heading1"/>
        <w:rPr>
          <w:sz w:val="22"/>
          <w:szCs w:val="22"/>
        </w:rPr>
      </w:pPr>
      <w:r w:rsidRPr="008D6D58">
        <w:rPr>
          <w:b/>
          <w:bCs/>
          <w:sz w:val="22"/>
          <w:szCs w:val="22"/>
        </w:rPr>
        <w:lastRenderedPageBreak/>
        <w:t>V.  APPLICATION REVIEW INFORMATION</w:t>
      </w:r>
      <w:r w:rsidRPr="008D6D58">
        <w:rPr>
          <w:sz w:val="22"/>
          <w:szCs w:val="22"/>
        </w:rPr>
        <w:t xml:space="preserve"> </w:t>
      </w:r>
    </w:p>
    <w:p w:rsidR="008D6D58" w:rsidRPr="008D6D58" w:rsidRDefault="008D6D58" w:rsidP="008D6D58">
      <w:pPr>
        <w:rPr>
          <w:sz w:val="22"/>
          <w:szCs w:val="22"/>
        </w:rPr>
      </w:pPr>
    </w:p>
    <w:p w:rsidR="008D6D58" w:rsidRPr="008D6D58" w:rsidRDefault="008D6D58" w:rsidP="008D6D58">
      <w:pPr>
        <w:rPr>
          <w:sz w:val="22"/>
          <w:szCs w:val="22"/>
        </w:rPr>
      </w:pPr>
      <w:r w:rsidRPr="008D6D58">
        <w:rPr>
          <w:sz w:val="22"/>
          <w:szCs w:val="22"/>
        </w:rPr>
        <w:t>The selection criteria for evaluating applications are provided below, in descending order.</w:t>
      </w:r>
    </w:p>
    <w:p w:rsidR="009B2BE9" w:rsidRDefault="009B2BE9" w:rsidP="008D6D58">
      <w:pPr>
        <w:pStyle w:val="Heading1"/>
        <w:rPr>
          <w:b/>
          <w:bCs/>
          <w:sz w:val="22"/>
          <w:szCs w:val="22"/>
        </w:rPr>
      </w:pPr>
    </w:p>
    <w:p w:rsidR="00ED66B9" w:rsidRPr="00CD617C" w:rsidRDefault="00ED66B9" w:rsidP="00ED66B9">
      <w:pPr>
        <w:widowControl/>
        <w:numPr>
          <w:ilvl w:val="0"/>
          <w:numId w:val="9"/>
        </w:numPr>
        <w:tabs>
          <w:tab w:val="clear" w:pos="720"/>
          <w:tab w:val="num" w:pos="180"/>
        </w:tabs>
        <w:autoSpaceDE/>
        <w:autoSpaceDN/>
        <w:adjustRightInd/>
        <w:ind w:hanging="720"/>
        <w:rPr>
          <w:b/>
          <w:color w:val="000000"/>
          <w:sz w:val="22"/>
          <w:szCs w:val="22"/>
        </w:rPr>
      </w:pPr>
      <w:r w:rsidRPr="00CD617C">
        <w:rPr>
          <w:b/>
          <w:color w:val="000000"/>
          <w:sz w:val="22"/>
          <w:szCs w:val="22"/>
        </w:rPr>
        <w:t>Technical Approach</w:t>
      </w:r>
      <w:r>
        <w:rPr>
          <w:b/>
          <w:color w:val="000000"/>
          <w:sz w:val="22"/>
          <w:szCs w:val="22"/>
        </w:rPr>
        <w:tab/>
      </w:r>
      <w:r>
        <w:rPr>
          <w:b/>
          <w:color w:val="000000"/>
          <w:sz w:val="22"/>
          <w:szCs w:val="22"/>
        </w:rPr>
        <w:tab/>
      </w:r>
      <w:r>
        <w:rPr>
          <w:b/>
          <w:color w:val="000000"/>
          <w:sz w:val="22"/>
          <w:szCs w:val="22"/>
        </w:rPr>
        <w:tab/>
      </w:r>
      <w:r>
        <w:rPr>
          <w:b/>
          <w:color w:val="000000"/>
          <w:sz w:val="22"/>
          <w:szCs w:val="22"/>
        </w:rPr>
        <w:tab/>
        <w:t>5</w:t>
      </w:r>
      <w:r w:rsidRPr="00CD617C">
        <w:rPr>
          <w:b/>
          <w:color w:val="000000"/>
          <w:sz w:val="22"/>
          <w:szCs w:val="22"/>
        </w:rPr>
        <w:t>0 points</w:t>
      </w:r>
    </w:p>
    <w:p w:rsidR="00ED66B9" w:rsidRPr="00CD617C" w:rsidRDefault="00ED66B9" w:rsidP="00ED66B9">
      <w:pPr>
        <w:rPr>
          <w:color w:val="000000"/>
          <w:sz w:val="22"/>
          <w:szCs w:val="22"/>
        </w:rPr>
      </w:pPr>
    </w:p>
    <w:p w:rsidR="00ED66B9" w:rsidRPr="00CD617C" w:rsidRDefault="00ED66B9" w:rsidP="00ED66B9">
      <w:pPr>
        <w:rPr>
          <w:rFonts w:eastAsia="Batang"/>
          <w:bCs/>
          <w:sz w:val="22"/>
          <w:szCs w:val="22"/>
        </w:rPr>
      </w:pPr>
      <w:r w:rsidRPr="00CD617C">
        <w:rPr>
          <w:rFonts w:eastAsia="Batang"/>
          <w:bCs/>
          <w:sz w:val="22"/>
          <w:szCs w:val="22"/>
        </w:rPr>
        <w:t>The Applicant demonstrates a clear understanding of the purpose and objectives of the program as well as the desired results as explained in the Program Description.  The Application details an appropriate technical approach and interventions to achieve the objectives of the program.</w:t>
      </w:r>
    </w:p>
    <w:p w:rsidR="00ED66B9" w:rsidRPr="00CD617C" w:rsidRDefault="00ED66B9" w:rsidP="00ED66B9">
      <w:pPr>
        <w:tabs>
          <w:tab w:val="num" w:pos="720"/>
        </w:tabs>
        <w:rPr>
          <w:rFonts w:eastAsia="Batang"/>
          <w:bCs/>
          <w:sz w:val="22"/>
          <w:szCs w:val="22"/>
        </w:rPr>
      </w:pPr>
    </w:p>
    <w:p w:rsidR="00ED66B9" w:rsidRPr="00CD617C" w:rsidRDefault="00ED66B9" w:rsidP="00ED66B9">
      <w:pPr>
        <w:tabs>
          <w:tab w:val="num" w:pos="720"/>
        </w:tabs>
        <w:rPr>
          <w:rFonts w:cs="Arial"/>
          <w:sz w:val="22"/>
          <w:szCs w:val="22"/>
        </w:rPr>
      </w:pPr>
      <w:r w:rsidRPr="00CD617C">
        <w:rPr>
          <w:b/>
          <w:sz w:val="22"/>
          <w:szCs w:val="22"/>
        </w:rPr>
        <w:t>a)</w:t>
      </w:r>
      <w:r>
        <w:rPr>
          <w:b/>
          <w:sz w:val="22"/>
          <w:szCs w:val="22"/>
        </w:rPr>
        <w:t xml:space="preserve">  </w:t>
      </w:r>
      <w:r w:rsidRPr="00CD617C">
        <w:rPr>
          <w:rFonts w:cs="Arial"/>
          <w:sz w:val="22"/>
          <w:szCs w:val="22"/>
        </w:rPr>
        <w:t>Appropriateness of the technical approach, proposed strategies and implementation to be undertaken in identifying, designing and implementing components</w:t>
      </w:r>
    </w:p>
    <w:p w:rsidR="00ED66B9" w:rsidRPr="00CD617C" w:rsidRDefault="00ED66B9" w:rsidP="00ED66B9">
      <w:pPr>
        <w:tabs>
          <w:tab w:val="num" w:pos="720"/>
        </w:tabs>
        <w:rPr>
          <w:b/>
          <w:sz w:val="22"/>
          <w:szCs w:val="22"/>
        </w:rPr>
      </w:pPr>
    </w:p>
    <w:p w:rsidR="00ED66B9" w:rsidRPr="00CD617C" w:rsidRDefault="00ED66B9" w:rsidP="00ED66B9">
      <w:pPr>
        <w:tabs>
          <w:tab w:val="num" w:pos="720"/>
        </w:tabs>
        <w:rPr>
          <w:rFonts w:cs="Arial"/>
          <w:sz w:val="22"/>
          <w:szCs w:val="22"/>
        </w:rPr>
      </w:pPr>
      <w:r w:rsidRPr="00CD617C">
        <w:rPr>
          <w:b/>
          <w:sz w:val="22"/>
          <w:szCs w:val="22"/>
        </w:rPr>
        <w:t>b)</w:t>
      </w:r>
      <w:r>
        <w:rPr>
          <w:b/>
          <w:sz w:val="22"/>
          <w:szCs w:val="22"/>
        </w:rPr>
        <w:t xml:space="preserve">  </w:t>
      </w:r>
      <w:r w:rsidRPr="00CD617C">
        <w:rPr>
          <w:rFonts w:cs="Arial"/>
          <w:sz w:val="22"/>
          <w:szCs w:val="22"/>
        </w:rPr>
        <w:t>Concise and clear description of objectives, including the relevant social, political, and related factors of the development context</w:t>
      </w:r>
      <w:r w:rsidRPr="00CD617C">
        <w:rPr>
          <w:rFonts w:cs="Arial"/>
          <w:b/>
          <w:sz w:val="22"/>
          <w:szCs w:val="22"/>
        </w:rPr>
        <w:t>.</w:t>
      </w:r>
    </w:p>
    <w:p w:rsidR="00ED66B9" w:rsidRPr="00CD617C" w:rsidRDefault="00ED66B9" w:rsidP="00ED66B9">
      <w:pPr>
        <w:tabs>
          <w:tab w:val="num" w:pos="720"/>
        </w:tabs>
        <w:rPr>
          <w:b/>
          <w:sz w:val="22"/>
          <w:szCs w:val="22"/>
        </w:rPr>
      </w:pPr>
    </w:p>
    <w:p w:rsidR="00ED66B9" w:rsidRPr="00CD617C" w:rsidRDefault="00ED66B9" w:rsidP="00ED66B9">
      <w:pPr>
        <w:tabs>
          <w:tab w:val="num" w:pos="720"/>
        </w:tabs>
        <w:rPr>
          <w:rFonts w:cs="Arial"/>
          <w:sz w:val="22"/>
          <w:szCs w:val="22"/>
        </w:rPr>
      </w:pPr>
      <w:r w:rsidRPr="00CD617C">
        <w:rPr>
          <w:b/>
          <w:sz w:val="22"/>
          <w:szCs w:val="22"/>
        </w:rPr>
        <w:t>d)</w:t>
      </w:r>
      <w:r>
        <w:rPr>
          <w:b/>
          <w:sz w:val="22"/>
          <w:szCs w:val="22"/>
        </w:rPr>
        <w:t xml:space="preserve">  </w:t>
      </w:r>
      <w:r>
        <w:rPr>
          <w:rFonts w:cs="Arial"/>
          <w:sz w:val="22"/>
          <w:szCs w:val="22"/>
        </w:rPr>
        <w:t>A</w:t>
      </w:r>
      <w:r w:rsidRPr="00CD617C">
        <w:rPr>
          <w:rFonts w:cs="Arial"/>
          <w:sz w:val="22"/>
          <w:szCs w:val="22"/>
        </w:rPr>
        <w:t>ccurate and clear explanation of the Applicant’s approaches and mechanisms for monitoring and evaluating the effectiveness and impact of the program</w:t>
      </w:r>
      <w:r w:rsidRPr="00CD617C">
        <w:rPr>
          <w:rFonts w:cs="Arial"/>
          <w:b/>
          <w:sz w:val="22"/>
          <w:szCs w:val="22"/>
        </w:rPr>
        <w:t>.</w:t>
      </w:r>
    </w:p>
    <w:p w:rsidR="00ED66B9" w:rsidRPr="00CD617C" w:rsidRDefault="00ED66B9" w:rsidP="00ED66B9">
      <w:pPr>
        <w:rPr>
          <w:color w:val="008080"/>
          <w:sz w:val="22"/>
          <w:szCs w:val="22"/>
        </w:rPr>
      </w:pPr>
    </w:p>
    <w:p w:rsidR="00ED66B9" w:rsidRPr="00CD617C" w:rsidRDefault="00ED66B9" w:rsidP="00ED66B9">
      <w:pPr>
        <w:rPr>
          <w:color w:val="008080"/>
          <w:sz w:val="22"/>
          <w:szCs w:val="22"/>
        </w:rPr>
      </w:pPr>
      <w:r w:rsidRPr="00CD617C">
        <w:rPr>
          <w:b/>
          <w:color w:val="000000"/>
          <w:sz w:val="22"/>
          <w:szCs w:val="22"/>
        </w:rPr>
        <w:t>e)</w:t>
      </w:r>
      <w:r>
        <w:rPr>
          <w:color w:val="000000"/>
          <w:sz w:val="22"/>
          <w:szCs w:val="22"/>
        </w:rPr>
        <w:t xml:space="preserve">  T</w:t>
      </w:r>
      <w:r w:rsidRPr="00CD617C">
        <w:rPr>
          <w:color w:val="000000"/>
          <w:sz w:val="22"/>
          <w:szCs w:val="22"/>
        </w:rPr>
        <w:t>he applicant demonstrates skills and organizational scope to be able to focus on and achieve the results required.  The approach should maximize the existing capacities and successful experiences of the applicant, and propose an innovative approach to achieve the results described in the Program Description.  Gender considerations are explicitly addressed, to ensure that women and men benefit equally from the program activities.</w:t>
      </w:r>
    </w:p>
    <w:p w:rsidR="00ED66B9" w:rsidRPr="00CD617C" w:rsidRDefault="00ED66B9" w:rsidP="00ED66B9">
      <w:pPr>
        <w:rPr>
          <w:color w:val="008080"/>
          <w:sz w:val="22"/>
          <w:szCs w:val="22"/>
        </w:rPr>
      </w:pPr>
    </w:p>
    <w:p w:rsidR="00ED66B9" w:rsidRPr="00CD617C" w:rsidRDefault="00ED66B9" w:rsidP="00ED66B9">
      <w:pPr>
        <w:tabs>
          <w:tab w:val="num" w:pos="0"/>
        </w:tabs>
        <w:rPr>
          <w:rFonts w:eastAsia="Batang"/>
          <w:bCs/>
          <w:sz w:val="22"/>
          <w:szCs w:val="22"/>
        </w:rPr>
      </w:pPr>
      <w:r w:rsidRPr="00CD617C">
        <w:rPr>
          <w:b/>
          <w:color w:val="000000"/>
          <w:sz w:val="22"/>
          <w:szCs w:val="22"/>
        </w:rPr>
        <w:t>f)</w:t>
      </w:r>
      <w:r>
        <w:rPr>
          <w:color w:val="000000"/>
          <w:sz w:val="22"/>
          <w:szCs w:val="22"/>
        </w:rPr>
        <w:t xml:space="preserve">  </w:t>
      </w:r>
      <w:r w:rsidRPr="00CD617C">
        <w:rPr>
          <w:color w:val="000000"/>
          <w:sz w:val="22"/>
          <w:szCs w:val="22"/>
        </w:rPr>
        <w:t xml:space="preserve">A description of the beneficiary population, a timeline and cost factors should be provided.  </w:t>
      </w:r>
    </w:p>
    <w:p w:rsidR="00ED66B9" w:rsidRPr="00CD617C" w:rsidRDefault="00ED66B9" w:rsidP="00ED66B9">
      <w:pPr>
        <w:rPr>
          <w:rFonts w:eastAsia="Batang"/>
          <w:b/>
          <w:bCs/>
          <w:sz w:val="22"/>
          <w:szCs w:val="22"/>
        </w:rPr>
      </w:pPr>
    </w:p>
    <w:p w:rsidR="00ED66B9" w:rsidRPr="00CD617C" w:rsidRDefault="00ED66B9" w:rsidP="00ED66B9">
      <w:pPr>
        <w:rPr>
          <w:b/>
          <w:color w:val="000000"/>
          <w:sz w:val="22"/>
          <w:szCs w:val="22"/>
        </w:rPr>
      </w:pPr>
      <w:r w:rsidRPr="00CD617C">
        <w:rPr>
          <w:b/>
          <w:color w:val="000000"/>
          <w:sz w:val="22"/>
          <w:szCs w:val="22"/>
        </w:rPr>
        <w:t xml:space="preserve">2. Management Plan </w:t>
      </w:r>
      <w:r>
        <w:rPr>
          <w:b/>
          <w:color w:val="000000"/>
          <w:sz w:val="22"/>
          <w:szCs w:val="22"/>
        </w:rPr>
        <w:tab/>
      </w:r>
      <w:r>
        <w:rPr>
          <w:b/>
          <w:color w:val="000000"/>
          <w:sz w:val="22"/>
          <w:szCs w:val="22"/>
        </w:rPr>
        <w:tab/>
      </w:r>
      <w:r>
        <w:rPr>
          <w:b/>
          <w:color w:val="000000"/>
          <w:sz w:val="22"/>
          <w:szCs w:val="22"/>
        </w:rPr>
        <w:tab/>
      </w:r>
      <w:r>
        <w:rPr>
          <w:b/>
          <w:color w:val="000000"/>
          <w:sz w:val="22"/>
          <w:szCs w:val="22"/>
        </w:rPr>
        <w:tab/>
        <w:t>3</w:t>
      </w:r>
      <w:r w:rsidRPr="00CD617C">
        <w:rPr>
          <w:b/>
          <w:color w:val="000000"/>
          <w:sz w:val="22"/>
          <w:szCs w:val="22"/>
        </w:rPr>
        <w:t>0 points</w:t>
      </w:r>
    </w:p>
    <w:p w:rsidR="00ED66B9" w:rsidRPr="00CD617C" w:rsidRDefault="00ED66B9" w:rsidP="00ED66B9">
      <w:pPr>
        <w:rPr>
          <w:color w:val="000000"/>
          <w:sz w:val="22"/>
          <w:szCs w:val="22"/>
        </w:rPr>
      </w:pPr>
    </w:p>
    <w:p w:rsidR="00ED66B9" w:rsidRPr="00CD617C" w:rsidRDefault="00ED66B9" w:rsidP="00ED66B9">
      <w:pPr>
        <w:rPr>
          <w:rFonts w:eastAsia="Batang"/>
          <w:sz w:val="22"/>
          <w:szCs w:val="22"/>
        </w:rPr>
      </w:pPr>
      <w:r w:rsidRPr="00CD617C">
        <w:rPr>
          <w:rFonts w:eastAsia="Batang"/>
          <w:b/>
          <w:sz w:val="22"/>
          <w:szCs w:val="22"/>
        </w:rPr>
        <w:t>a)</w:t>
      </w:r>
      <w:r w:rsidRPr="00CD617C">
        <w:rPr>
          <w:rFonts w:eastAsia="Batang"/>
          <w:sz w:val="22"/>
          <w:szCs w:val="22"/>
        </w:rPr>
        <w:t xml:space="preserve"> For each Key Position, complete, accurate documentation for each candidate is provided.  </w:t>
      </w:r>
      <w:r w:rsidRPr="00CD617C">
        <w:rPr>
          <w:rFonts w:eastAsia="Batang"/>
          <w:bCs/>
          <w:sz w:val="22"/>
          <w:szCs w:val="22"/>
        </w:rPr>
        <w:t xml:space="preserve">The capability, experience, education and other qualifications of the Applicant’s proposed professional staff for the designated work, with descriptions of </w:t>
      </w:r>
      <w:r w:rsidRPr="00CD617C">
        <w:rPr>
          <w:rFonts w:cs="Arial"/>
          <w:sz w:val="22"/>
          <w:szCs w:val="22"/>
        </w:rPr>
        <w:t>management, technical, coordination, negotiation, language and other critical skills and abilities</w:t>
      </w:r>
      <w:r w:rsidRPr="00CD617C">
        <w:rPr>
          <w:rFonts w:cs="Arial"/>
          <w:b/>
          <w:sz w:val="22"/>
          <w:szCs w:val="22"/>
        </w:rPr>
        <w:t>.</w:t>
      </w:r>
      <w:r w:rsidRPr="00CD617C">
        <w:rPr>
          <w:rFonts w:eastAsia="Batang"/>
          <w:bCs/>
          <w:sz w:val="22"/>
          <w:szCs w:val="22"/>
        </w:rPr>
        <w:t xml:space="preserve">  </w:t>
      </w:r>
    </w:p>
    <w:p w:rsidR="00ED66B9" w:rsidRPr="00CD617C" w:rsidRDefault="00ED66B9" w:rsidP="00ED66B9">
      <w:pPr>
        <w:rPr>
          <w:rFonts w:eastAsia="Batang"/>
          <w:sz w:val="22"/>
          <w:szCs w:val="22"/>
        </w:rPr>
      </w:pPr>
    </w:p>
    <w:p w:rsidR="00ED66B9" w:rsidRPr="00CD617C" w:rsidRDefault="00ED66B9" w:rsidP="00ED66B9">
      <w:pPr>
        <w:rPr>
          <w:color w:val="008080"/>
          <w:sz w:val="22"/>
          <w:szCs w:val="22"/>
        </w:rPr>
      </w:pPr>
      <w:r w:rsidRPr="00CD617C">
        <w:rPr>
          <w:rFonts w:eastAsia="Batang"/>
          <w:b/>
          <w:sz w:val="22"/>
          <w:szCs w:val="22"/>
        </w:rPr>
        <w:t>b)</w:t>
      </w:r>
      <w:r w:rsidRPr="00CD617C">
        <w:rPr>
          <w:rFonts w:eastAsia="Batang"/>
          <w:sz w:val="22"/>
          <w:szCs w:val="22"/>
        </w:rPr>
        <w:t xml:space="preserve"> The Management and Staffing Pla</w:t>
      </w:r>
      <w:r>
        <w:rPr>
          <w:rFonts w:eastAsia="Batang"/>
          <w:sz w:val="22"/>
          <w:szCs w:val="22"/>
        </w:rPr>
        <w:t>n</w:t>
      </w:r>
      <w:r w:rsidRPr="00CD617C">
        <w:rPr>
          <w:rFonts w:eastAsia="Batang"/>
          <w:sz w:val="22"/>
          <w:szCs w:val="22"/>
        </w:rPr>
        <w:t xml:space="preserve"> </w:t>
      </w:r>
      <w:proofErr w:type="gramStart"/>
      <w:r w:rsidRPr="00CD617C">
        <w:rPr>
          <w:rFonts w:eastAsia="Batang"/>
          <w:sz w:val="22"/>
          <w:szCs w:val="22"/>
        </w:rPr>
        <w:t>is</w:t>
      </w:r>
      <w:proofErr w:type="gramEnd"/>
      <w:r w:rsidRPr="00CD617C">
        <w:rPr>
          <w:rFonts w:eastAsia="Batang"/>
          <w:sz w:val="22"/>
          <w:szCs w:val="22"/>
        </w:rPr>
        <w:t xml:space="preserve"> logically organized, realistic and responds to technical requirements of the program.  The Plan demonstrates a rationale, efficient use of resources and provides for qualified staff who can successfully achieve the desired programmatic results.  It also maximizes cost-effectiveness by recruiting local staff, partnering with local institutions, and making use of local resources to the greatest extent possible, </w:t>
      </w:r>
      <w:r w:rsidRPr="00CD617C">
        <w:rPr>
          <w:color w:val="000000"/>
          <w:sz w:val="22"/>
          <w:szCs w:val="22"/>
        </w:rPr>
        <w:t xml:space="preserve">including those of the AED/Technical Assistance Program (TAP), in southern Sudan.  </w:t>
      </w:r>
    </w:p>
    <w:p w:rsidR="00ED66B9" w:rsidRPr="00CD617C" w:rsidRDefault="00ED66B9" w:rsidP="00ED66B9">
      <w:pPr>
        <w:rPr>
          <w:color w:val="000000"/>
          <w:sz w:val="22"/>
          <w:szCs w:val="22"/>
        </w:rPr>
      </w:pPr>
    </w:p>
    <w:p w:rsidR="00ED66B9" w:rsidRPr="00CD617C" w:rsidRDefault="00ED66B9" w:rsidP="00ED66B9">
      <w:pPr>
        <w:widowControl/>
        <w:numPr>
          <w:ilvl w:val="0"/>
          <w:numId w:val="10"/>
        </w:numPr>
        <w:tabs>
          <w:tab w:val="clear" w:pos="720"/>
          <w:tab w:val="num" w:pos="180"/>
        </w:tabs>
        <w:autoSpaceDE/>
        <w:autoSpaceDN/>
        <w:adjustRightInd/>
        <w:ind w:hanging="720"/>
        <w:rPr>
          <w:b/>
          <w:color w:val="000000"/>
          <w:sz w:val="22"/>
          <w:szCs w:val="22"/>
        </w:rPr>
      </w:pPr>
      <w:r w:rsidRPr="00CD617C">
        <w:rPr>
          <w:b/>
          <w:color w:val="000000"/>
          <w:sz w:val="22"/>
          <w:szCs w:val="22"/>
        </w:rPr>
        <w:t xml:space="preserve"> Relevant Organizational Experience</w:t>
      </w:r>
      <w:r>
        <w:rPr>
          <w:b/>
          <w:color w:val="000000"/>
          <w:sz w:val="22"/>
          <w:szCs w:val="22"/>
        </w:rPr>
        <w:tab/>
      </w:r>
      <w:r w:rsidRPr="00CD617C">
        <w:rPr>
          <w:b/>
          <w:color w:val="000000"/>
          <w:sz w:val="22"/>
          <w:szCs w:val="22"/>
        </w:rPr>
        <w:t>20 points</w:t>
      </w:r>
    </w:p>
    <w:p w:rsidR="00ED66B9" w:rsidRPr="00CD617C" w:rsidRDefault="00ED66B9" w:rsidP="00ED66B9">
      <w:pPr>
        <w:rPr>
          <w:color w:val="000000"/>
          <w:sz w:val="22"/>
          <w:szCs w:val="22"/>
        </w:rPr>
      </w:pPr>
    </w:p>
    <w:p w:rsidR="00ED66B9" w:rsidRDefault="00ED66B9" w:rsidP="00ED66B9">
      <w:pPr>
        <w:tabs>
          <w:tab w:val="num" w:pos="180"/>
        </w:tabs>
        <w:rPr>
          <w:rFonts w:cs="Arial"/>
          <w:color w:val="000000"/>
          <w:sz w:val="22"/>
          <w:szCs w:val="22"/>
        </w:rPr>
      </w:pPr>
      <w:r w:rsidRPr="00CD617C">
        <w:rPr>
          <w:b/>
          <w:sz w:val="22"/>
          <w:szCs w:val="22"/>
        </w:rPr>
        <w:t>a)</w:t>
      </w:r>
      <w:r>
        <w:rPr>
          <w:b/>
          <w:sz w:val="22"/>
          <w:szCs w:val="22"/>
        </w:rPr>
        <w:t xml:space="preserve">  </w:t>
      </w:r>
      <w:r w:rsidRPr="00CD617C">
        <w:rPr>
          <w:rFonts w:cs="Arial"/>
          <w:color w:val="000000"/>
          <w:sz w:val="22"/>
          <w:szCs w:val="22"/>
        </w:rPr>
        <w:t>Appropriate and complete description of all contracts, grants, and cooperative agreements which the applicant has implemented involving similar or related programs over the past five years</w:t>
      </w:r>
      <w:r>
        <w:rPr>
          <w:rFonts w:cs="Arial"/>
          <w:color w:val="000000"/>
          <w:sz w:val="22"/>
          <w:szCs w:val="22"/>
        </w:rPr>
        <w:t xml:space="preserve">.  </w:t>
      </w:r>
      <w:r w:rsidRPr="00CD617C">
        <w:rPr>
          <w:rFonts w:cs="Arial"/>
          <w:color w:val="000000"/>
          <w:sz w:val="22"/>
          <w:szCs w:val="22"/>
        </w:rPr>
        <w:t>The information should contain institutional experience in supporting similar activities in Southern Sudan.</w:t>
      </w:r>
    </w:p>
    <w:p w:rsidR="00ED66B9" w:rsidRPr="00CD617C" w:rsidRDefault="00ED66B9" w:rsidP="00ED66B9">
      <w:pPr>
        <w:tabs>
          <w:tab w:val="num" w:pos="180"/>
        </w:tabs>
        <w:rPr>
          <w:rFonts w:cs="Arial"/>
          <w:color w:val="000000"/>
          <w:sz w:val="22"/>
          <w:szCs w:val="22"/>
        </w:rPr>
      </w:pPr>
    </w:p>
    <w:p w:rsidR="00ED66B9" w:rsidRPr="00CD617C" w:rsidRDefault="00ED66B9" w:rsidP="00ED66B9">
      <w:pPr>
        <w:tabs>
          <w:tab w:val="num" w:pos="180"/>
        </w:tabs>
        <w:rPr>
          <w:rFonts w:eastAsia="Batang"/>
          <w:sz w:val="22"/>
          <w:szCs w:val="22"/>
        </w:rPr>
      </w:pPr>
      <w:r w:rsidRPr="001C0BE3">
        <w:rPr>
          <w:rFonts w:eastAsia="Batang"/>
          <w:b/>
          <w:sz w:val="22"/>
          <w:szCs w:val="22"/>
        </w:rPr>
        <w:t>b)</w:t>
      </w:r>
      <w:r>
        <w:rPr>
          <w:rFonts w:eastAsia="Batang"/>
          <w:sz w:val="22"/>
          <w:szCs w:val="22"/>
        </w:rPr>
        <w:t xml:space="preserve">  </w:t>
      </w:r>
      <w:r w:rsidRPr="00CD617C">
        <w:rPr>
          <w:rFonts w:eastAsia="Batang"/>
          <w:sz w:val="22"/>
          <w:szCs w:val="22"/>
        </w:rPr>
        <w:t xml:space="preserve">The Applicant has had successful experiences collaborating with communities, NGO partners, and public sector officials.  </w:t>
      </w:r>
    </w:p>
    <w:p w:rsidR="00ED66B9" w:rsidRDefault="00ED66B9" w:rsidP="00ED66B9">
      <w:pPr>
        <w:rPr>
          <w:rFonts w:eastAsia="Batang"/>
          <w:sz w:val="22"/>
          <w:szCs w:val="22"/>
        </w:rPr>
      </w:pPr>
    </w:p>
    <w:p w:rsidR="00282357" w:rsidRPr="00CD617C" w:rsidRDefault="00282357" w:rsidP="00ED66B9">
      <w:pPr>
        <w:rPr>
          <w:rFonts w:eastAsia="Batang"/>
          <w:sz w:val="22"/>
          <w:szCs w:val="22"/>
        </w:rPr>
      </w:pPr>
    </w:p>
    <w:p w:rsidR="00ED66B9" w:rsidRPr="005B25EB" w:rsidRDefault="00ED66B9" w:rsidP="00ED66B9">
      <w:pPr>
        <w:rPr>
          <w:b/>
          <w:sz w:val="22"/>
          <w:szCs w:val="22"/>
        </w:rPr>
      </w:pPr>
      <w:r w:rsidRPr="005B25EB">
        <w:rPr>
          <w:b/>
          <w:sz w:val="22"/>
          <w:szCs w:val="22"/>
        </w:rPr>
        <w:lastRenderedPageBreak/>
        <w:t>4. Cost Evaluation</w:t>
      </w:r>
      <w:r w:rsidRPr="005B25EB">
        <w:rPr>
          <w:b/>
          <w:sz w:val="22"/>
          <w:szCs w:val="22"/>
        </w:rPr>
        <w:tab/>
      </w:r>
      <w:r w:rsidRPr="005B25EB">
        <w:rPr>
          <w:b/>
          <w:sz w:val="22"/>
          <w:szCs w:val="22"/>
        </w:rPr>
        <w:tab/>
      </w:r>
      <w:r w:rsidRPr="005B25EB">
        <w:rPr>
          <w:b/>
          <w:sz w:val="22"/>
          <w:szCs w:val="22"/>
        </w:rPr>
        <w:tab/>
        <w:t>no points</w:t>
      </w:r>
    </w:p>
    <w:p w:rsidR="00ED66B9" w:rsidRDefault="00ED66B9" w:rsidP="00ED66B9">
      <w:pPr>
        <w:rPr>
          <w:sz w:val="22"/>
          <w:szCs w:val="22"/>
        </w:rPr>
      </w:pPr>
    </w:p>
    <w:p w:rsidR="009B2BE9" w:rsidRDefault="00ED66B9" w:rsidP="00ED66B9">
      <w:r>
        <w:rPr>
          <w:sz w:val="22"/>
          <w:szCs w:val="22"/>
        </w:rPr>
        <w:t>The Cost proposal</w:t>
      </w:r>
      <w:r w:rsidRPr="00A014A2">
        <w:rPr>
          <w:sz w:val="22"/>
          <w:szCs w:val="22"/>
        </w:rPr>
        <w:t xml:space="preserve"> will be evaluated from an overall best value perspective with an emphasis on the technical approach, staffing plan, and management systems described in the application.  The budget narrative clearly explains the rationale and justification for all cost items/categories.  Adequate cost data are provided to establish reasonableness of proposed costs.  The proposed cost-sharing plan will provide sufficient resources to ensure desired resul</w:t>
      </w:r>
      <w:r>
        <w:rPr>
          <w:sz w:val="22"/>
          <w:szCs w:val="22"/>
        </w:rPr>
        <w:t>ts.</w:t>
      </w:r>
    </w:p>
    <w:p w:rsidR="008B2526" w:rsidRDefault="008B2526" w:rsidP="008D6D58">
      <w:pPr>
        <w:pStyle w:val="Heading1"/>
        <w:rPr>
          <w:b/>
          <w:bCs/>
          <w:sz w:val="22"/>
          <w:szCs w:val="22"/>
        </w:rPr>
      </w:pPr>
    </w:p>
    <w:p w:rsidR="008D6D58" w:rsidRDefault="00332957" w:rsidP="008D6D58">
      <w:pPr>
        <w:pStyle w:val="Heading1"/>
        <w:rPr>
          <w:b/>
          <w:bCs/>
          <w:sz w:val="22"/>
          <w:szCs w:val="22"/>
        </w:rPr>
      </w:pPr>
      <w:r w:rsidRPr="008D6D58">
        <w:rPr>
          <w:b/>
          <w:bCs/>
          <w:sz w:val="22"/>
          <w:szCs w:val="22"/>
        </w:rPr>
        <w:t>V</w:t>
      </w:r>
      <w:r>
        <w:rPr>
          <w:b/>
          <w:bCs/>
          <w:sz w:val="22"/>
          <w:szCs w:val="22"/>
        </w:rPr>
        <w:t>I</w:t>
      </w:r>
      <w:proofErr w:type="gramStart"/>
      <w:r w:rsidRPr="008D6D58">
        <w:rPr>
          <w:b/>
          <w:bCs/>
          <w:sz w:val="22"/>
          <w:szCs w:val="22"/>
        </w:rPr>
        <w:t xml:space="preserve">.  </w:t>
      </w:r>
      <w:r>
        <w:rPr>
          <w:b/>
          <w:bCs/>
          <w:sz w:val="22"/>
          <w:szCs w:val="22"/>
        </w:rPr>
        <w:t>PROGRAM</w:t>
      </w:r>
      <w:proofErr w:type="gramEnd"/>
      <w:r>
        <w:rPr>
          <w:b/>
          <w:bCs/>
          <w:sz w:val="22"/>
          <w:szCs w:val="22"/>
        </w:rPr>
        <w:t xml:space="preserve"> </w:t>
      </w:r>
      <w:r w:rsidR="008B2526">
        <w:rPr>
          <w:b/>
          <w:bCs/>
          <w:sz w:val="22"/>
          <w:szCs w:val="22"/>
        </w:rPr>
        <w:t>SUMMARY</w:t>
      </w:r>
    </w:p>
    <w:p w:rsidR="00ED66B9" w:rsidRPr="00B700B0" w:rsidRDefault="00ED66B9" w:rsidP="00ED66B9">
      <w:pPr>
        <w:rPr>
          <w:sz w:val="22"/>
          <w:szCs w:val="22"/>
        </w:rPr>
      </w:pPr>
    </w:p>
    <w:p w:rsidR="00ED66B9" w:rsidRPr="00B700B0" w:rsidRDefault="00ED66B9" w:rsidP="00ED66B9">
      <w:pPr>
        <w:pStyle w:val="FootnoteText"/>
        <w:rPr>
          <w:sz w:val="22"/>
          <w:szCs w:val="22"/>
        </w:rPr>
      </w:pPr>
      <w:r w:rsidRPr="00B700B0">
        <w:rPr>
          <w:sz w:val="22"/>
          <w:szCs w:val="22"/>
        </w:rPr>
        <w:t xml:space="preserve">The TPDI Program comprises two sets of activities to be implemented under two separate mechanisms:  1) Cooperative Agreement that will be responsible for teacher training, support, and professional development and 2) </w:t>
      </w:r>
      <w:r w:rsidR="00A24C05">
        <w:rPr>
          <w:sz w:val="22"/>
          <w:szCs w:val="22"/>
        </w:rPr>
        <w:t>another implementing partner</w:t>
      </w:r>
      <w:r w:rsidRPr="00B700B0">
        <w:rPr>
          <w:sz w:val="22"/>
          <w:szCs w:val="22"/>
        </w:rPr>
        <w:t xml:space="preserve"> that will implement construction and renovation of primary teacher training facilities.  While this solicitation covers the teacher training, support and development aspects only, TPDI is an integrated activity requiring close cooperation among participating entities, so the entire program is described herein.</w:t>
      </w:r>
      <w:r w:rsidRPr="00B700B0">
        <w:rPr>
          <w:rStyle w:val="FootnoteReference"/>
          <w:sz w:val="22"/>
          <w:szCs w:val="22"/>
        </w:rPr>
        <w:footnoteReference w:id="1"/>
      </w:r>
      <w:r w:rsidRPr="00B700B0">
        <w:rPr>
          <w:sz w:val="22"/>
          <w:szCs w:val="22"/>
        </w:rPr>
        <w:t xml:space="preserve">    </w:t>
      </w:r>
    </w:p>
    <w:p w:rsidR="00ED66B9" w:rsidRPr="00B700B0" w:rsidRDefault="00ED66B9" w:rsidP="00ED66B9">
      <w:pPr>
        <w:rPr>
          <w:sz w:val="22"/>
          <w:szCs w:val="22"/>
        </w:rPr>
      </w:pPr>
    </w:p>
    <w:p w:rsidR="00ED66B9" w:rsidRPr="00B700B0" w:rsidRDefault="00ED66B9" w:rsidP="00ED66B9">
      <w:pPr>
        <w:rPr>
          <w:sz w:val="22"/>
          <w:szCs w:val="22"/>
        </w:rPr>
      </w:pPr>
      <w:bookmarkStart w:id="0" w:name="_GoBack"/>
      <w:bookmarkEnd w:id="0"/>
      <w:r w:rsidRPr="00B700B0">
        <w:rPr>
          <w:sz w:val="22"/>
          <w:szCs w:val="22"/>
        </w:rPr>
        <w:t>The work to be performed under this Cooperative Agreement derives from the USAID/Sudan Strategy 2006 – 2009 and the emerging Transition Strategy for Southern Sudan (2011 – 2013) and focuses on helping Southern Sudan establish peace and stability during the post-CPA period, lay the foundation for economic growth, improved governance, strengthened systems, and provision of essential basic health and education services.  The project builds on success achieved with USAID support to the southern Sudan education sector and addresses education priorities of the GOSS Ministry of Education (</w:t>
      </w:r>
      <w:proofErr w:type="spellStart"/>
      <w:r w:rsidRPr="00B700B0">
        <w:rPr>
          <w:sz w:val="22"/>
          <w:szCs w:val="22"/>
        </w:rPr>
        <w:t>MoE</w:t>
      </w:r>
      <w:proofErr w:type="spellEnd"/>
      <w:r w:rsidRPr="00B700B0">
        <w:rPr>
          <w:sz w:val="22"/>
          <w:szCs w:val="22"/>
        </w:rPr>
        <w:t>).</w:t>
      </w:r>
      <w:r w:rsidRPr="00B700B0">
        <w:rPr>
          <w:rStyle w:val="FootnoteReference"/>
          <w:sz w:val="22"/>
          <w:szCs w:val="22"/>
        </w:rPr>
        <w:footnoteReference w:id="2"/>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base award is for approximately US$30 million</w:t>
      </w:r>
      <w:r w:rsidRPr="00B700B0">
        <w:rPr>
          <w:rStyle w:val="FootnoteReference"/>
          <w:sz w:val="22"/>
          <w:szCs w:val="22"/>
        </w:rPr>
        <w:footnoteReference w:id="3"/>
      </w:r>
      <w:r w:rsidRPr="00B700B0">
        <w:rPr>
          <w:sz w:val="22"/>
          <w:szCs w:val="22"/>
        </w:rPr>
        <w:t xml:space="preserve"> over a three-year period to work with </w:t>
      </w:r>
      <w:proofErr w:type="spellStart"/>
      <w:r w:rsidRPr="00B700B0">
        <w:rPr>
          <w:sz w:val="22"/>
          <w:szCs w:val="22"/>
        </w:rPr>
        <w:t>MoE</w:t>
      </w:r>
      <w:proofErr w:type="spellEnd"/>
      <w:r w:rsidRPr="00B700B0">
        <w:rPr>
          <w:sz w:val="22"/>
          <w:szCs w:val="22"/>
        </w:rPr>
        <w:t xml:space="preserve"> and the State Ministries of Education (</w:t>
      </w:r>
      <w:proofErr w:type="spellStart"/>
      <w:r w:rsidRPr="00B700B0">
        <w:rPr>
          <w:sz w:val="22"/>
          <w:szCs w:val="22"/>
        </w:rPr>
        <w:t>SMoEs</w:t>
      </w:r>
      <w:proofErr w:type="spellEnd"/>
      <w:r w:rsidRPr="00B700B0">
        <w:rPr>
          <w:sz w:val="22"/>
          <w:szCs w:val="22"/>
        </w:rPr>
        <w:t xml:space="preserve">) to comprehensively address the needs of primary teacher training and the institutional structures necessary to support teachers and teaching.  This includes improvement of policy frameworks and management systems, curriculum development and implementation, training for classroom teachers at the primary school level, and in-service support for teachers in the classroom. </w:t>
      </w:r>
    </w:p>
    <w:p w:rsidR="00ED66B9" w:rsidRPr="00B700B0" w:rsidRDefault="00ED66B9" w:rsidP="00ED66B9">
      <w:pPr>
        <w:pStyle w:val="FootnoteText"/>
        <w:rPr>
          <w:sz w:val="22"/>
          <w:szCs w:val="22"/>
        </w:rPr>
      </w:pPr>
    </w:p>
    <w:p w:rsidR="00ED66B9" w:rsidRPr="00B700B0" w:rsidRDefault="00ED66B9" w:rsidP="00ED66B9">
      <w:pPr>
        <w:rPr>
          <w:b/>
          <w:sz w:val="22"/>
          <w:szCs w:val="22"/>
        </w:rPr>
      </w:pPr>
      <w:r w:rsidRPr="00B700B0">
        <w:rPr>
          <w:b/>
          <w:sz w:val="22"/>
          <w:szCs w:val="22"/>
        </w:rPr>
        <w:t>Summary of Objectives</w:t>
      </w:r>
    </w:p>
    <w:p w:rsidR="00ED66B9" w:rsidRPr="00B700B0" w:rsidRDefault="00ED66B9" w:rsidP="00ED66B9">
      <w:pPr>
        <w:rPr>
          <w:b/>
          <w:sz w:val="22"/>
          <w:szCs w:val="22"/>
        </w:rPr>
      </w:pPr>
    </w:p>
    <w:p w:rsidR="00ED66B9" w:rsidRPr="00B700B0" w:rsidRDefault="00ED66B9" w:rsidP="00ED66B9">
      <w:pPr>
        <w:rPr>
          <w:b/>
          <w:sz w:val="22"/>
          <w:szCs w:val="22"/>
        </w:rPr>
      </w:pPr>
      <w:r w:rsidRPr="00B700B0">
        <w:rPr>
          <w:b/>
          <w:sz w:val="22"/>
          <w:szCs w:val="22"/>
        </w:rPr>
        <w:t>Objective 1 - To improve policy frameworks and management systems to professionalize teaching and to ensure effectiveness and quality in the delivery of education services;</w:t>
      </w:r>
    </w:p>
    <w:p w:rsidR="00ED66B9" w:rsidRPr="00B700B0" w:rsidRDefault="00ED66B9" w:rsidP="00ED66B9">
      <w:pPr>
        <w:tabs>
          <w:tab w:val="left" w:pos="360"/>
        </w:tabs>
        <w:rPr>
          <w:rFonts w:cs="Arial"/>
          <w:sz w:val="22"/>
          <w:szCs w:val="22"/>
        </w:rPr>
      </w:pPr>
    </w:p>
    <w:p w:rsidR="00ED66B9" w:rsidRPr="00B700B0" w:rsidRDefault="00ED66B9" w:rsidP="00ED66B9">
      <w:pPr>
        <w:tabs>
          <w:tab w:val="left" w:pos="360"/>
        </w:tabs>
        <w:rPr>
          <w:rFonts w:cs="Arial"/>
          <w:sz w:val="22"/>
          <w:szCs w:val="22"/>
        </w:rPr>
      </w:pPr>
      <w:r w:rsidRPr="00B700B0">
        <w:rPr>
          <w:rFonts w:cs="Arial"/>
          <w:sz w:val="22"/>
          <w:szCs w:val="22"/>
        </w:rPr>
        <w:t xml:space="preserve">This program will provide technical assistance to </w:t>
      </w:r>
      <w:proofErr w:type="spellStart"/>
      <w:r w:rsidRPr="00B700B0">
        <w:rPr>
          <w:rFonts w:cs="Arial"/>
          <w:sz w:val="22"/>
          <w:szCs w:val="22"/>
        </w:rPr>
        <w:t>MoE</w:t>
      </w:r>
      <w:proofErr w:type="spellEnd"/>
      <w:r w:rsidRPr="00B700B0">
        <w:rPr>
          <w:rFonts w:cs="Arial"/>
          <w:sz w:val="22"/>
          <w:szCs w:val="22"/>
        </w:rPr>
        <w:t xml:space="preserve"> to institutionalize an Education Support Network as the foundation for strengthening teacher professional development.  This requires forging linkages between </w:t>
      </w:r>
      <w:proofErr w:type="spellStart"/>
      <w:r w:rsidRPr="00B700B0">
        <w:rPr>
          <w:rFonts w:cs="Arial"/>
          <w:sz w:val="22"/>
          <w:szCs w:val="22"/>
        </w:rPr>
        <w:t>MoE</w:t>
      </w:r>
      <w:proofErr w:type="spellEnd"/>
      <w:r w:rsidRPr="00B700B0">
        <w:rPr>
          <w:rFonts w:cs="Arial"/>
          <w:sz w:val="22"/>
          <w:szCs w:val="22"/>
        </w:rPr>
        <w:t xml:space="preserve"> and state level education ministries, Teacher Training Institutes (TTIs), County Education Centers (CECs), and the universities, who assist with examinations and accreditation standards.  The program will support the development and roll-out of appropriate human resource policies and procedures related to teacher management – including recruitment, hiring, training, deployment, certification and professional advancement -- and will explore affirmative action policies to promote the hiring and advancement of female teachers, in line with the </w:t>
      </w:r>
      <w:proofErr w:type="spellStart"/>
      <w:r w:rsidRPr="00B700B0">
        <w:rPr>
          <w:rFonts w:cs="Arial"/>
          <w:sz w:val="22"/>
          <w:szCs w:val="22"/>
        </w:rPr>
        <w:t>MoE</w:t>
      </w:r>
      <w:proofErr w:type="spellEnd"/>
      <w:r w:rsidRPr="00B700B0">
        <w:rPr>
          <w:rFonts w:cs="Arial"/>
          <w:sz w:val="22"/>
          <w:szCs w:val="22"/>
        </w:rPr>
        <w:t xml:space="preserve"> gender policy.  The program will also address policy and administrative capacity, as well as the budgetary resources necessary to pay teacher salaries </w:t>
      </w:r>
      <w:r w:rsidRPr="00B700B0">
        <w:rPr>
          <w:rFonts w:cs="Arial"/>
          <w:sz w:val="22"/>
          <w:szCs w:val="22"/>
        </w:rPr>
        <w:lastRenderedPageBreak/>
        <w:t>and the recurrent costs of operating teacher training facilities.</w:t>
      </w:r>
    </w:p>
    <w:p w:rsidR="00ED66B9" w:rsidRPr="00B700B0" w:rsidRDefault="00ED66B9" w:rsidP="00ED66B9">
      <w:pPr>
        <w:rPr>
          <w:b/>
          <w:sz w:val="22"/>
          <w:szCs w:val="22"/>
        </w:rPr>
      </w:pPr>
    </w:p>
    <w:p w:rsidR="00ED66B9" w:rsidRPr="00B700B0" w:rsidRDefault="00ED66B9" w:rsidP="00ED66B9">
      <w:pPr>
        <w:rPr>
          <w:b/>
          <w:sz w:val="22"/>
          <w:szCs w:val="22"/>
        </w:rPr>
      </w:pPr>
      <w:r w:rsidRPr="00B700B0">
        <w:rPr>
          <w:b/>
          <w:sz w:val="22"/>
          <w:szCs w:val="22"/>
        </w:rPr>
        <w:t>Objective 2 - To improve teacher performance;</w:t>
      </w:r>
    </w:p>
    <w:p w:rsidR="00ED66B9" w:rsidRPr="00B700B0" w:rsidRDefault="00ED66B9" w:rsidP="00ED66B9">
      <w:pPr>
        <w:rPr>
          <w:b/>
          <w:sz w:val="22"/>
          <w:szCs w:val="22"/>
        </w:rPr>
      </w:pPr>
    </w:p>
    <w:p w:rsidR="00ED66B9" w:rsidRPr="00B700B0" w:rsidRDefault="00ED66B9" w:rsidP="00ED66B9">
      <w:pPr>
        <w:rPr>
          <w:b/>
          <w:sz w:val="22"/>
          <w:szCs w:val="22"/>
        </w:rPr>
      </w:pPr>
      <w:r w:rsidRPr="00B700B0">
        <w:rPr>
          <w:rFonts w:cs="Arial"/>
          <w:sz w:val="22"/>
          <w:szCs w:val="22"/>
        </w:rPr>
        <w:t xml:space="preserve">The TPDI </w:t>
      </w:r>
      <w:r w:rsidRPr="00B700B0">
        <w:rPr>
          <w:sz w:val="22"/>
          <w:szCs w:val="22"/>
        </w:rPr>
        <w:t>Program</w:t>
      </w:r>
      <w:r w:rsidRPr="00B700B0">
        <w:rPr>
          <w:rFonts w:cs="Arial"/>
          <w:sz w:val="22"/>
          <w:szCs w:val="22"/>
        </w:rPr>
        <w:t xml:space="preserve"> will address three vital elements of improving teacher performance in the primary classroom -- sufficient access to opportunities for initial and lifelong professional training, appropriate administration and managerial support at the school level, and an inspection function whose role is to provide supervision of and pedagogical guidance for teachers.  In addition to supporting training for teachers, headmasters and principals, the TPDI </w:t>
      </w:r>
      <w:r w:rsidRPr="00B700B0">
        <w:rPr>
          <w:sz w:val="22"/>
          <w:szCs w:val="22"/>
        </w:rPr>
        <w:t>Program</w:t>
      </w:r>
      <w:r w:rsidRPr="00B700B0">
        <w:rPr>
          <w:rFonts w:cs="Arial"/>
          <w:sz w:val="22"/>
          <w:szCs w:val="22"/>
        </w:rPr>
        <w:t xml:space="preserve"> will support the development of a strong cadre of well-trained inspectors to help ensure that teacher training is effective and has the intended impact on student learning outcomes. The program should place a special focus on training females as teachers, headmistresses, and inspectors to improve the visibility and effectiveness of women professional educators.  In this regard, TPDI will ensure close collaboration between this program and the ongoing Gender Equity through Education (GEE) program, which provides scholarships to females in secondary schools and teacher training institutes.</w:t>
      </w:r>
    </w:p>
    <w:p w:rsidR="00ED66B9" w:rsidRPr="00B700B0" w:rsidRDefault="00ED66B9" w:rsidP="00ED66B9">
      <w:pPr>
        <w:tabs>
          <w:tab w:val="left" w:pos="360"/>
        </w:tabs>
        <w:ind w:right="-360"/>
        <w:rPr>
          <w:rFonts w:cs="Arial"/>
          <w:sz w:val="22"/>
          <w:szCs w:val="22"/>
        </w:rPr>
      </w:pPr>
    </w:p>
    <w:p w:rsidR="00ED66B9" w:rsidRPr="00B700B0" w:rsidRDefault="00ED66B9" w:rsidP="00ED66B9">
      <w:pPr>
        <w:rPr>
          <w:b/>
          <w:sz w:val="22"/>
          <w:szCs w:val="22"/>
        </w:rPr>
      </w:pPr>
      <w:r w:rsidRPr="00B700B0">
        <w:rPr>
          <w:rFonts w:cs="Arial"/>
          <w:b/>
          <w:sz w:val="22"/>
          <w:szCs w:val="22"/>
        </w:rPr>
        <w:t xml:space="preserve">Objective </w:t>
      </w:r>
      <w:r w:rsidRPr="00B700B0">
        <w:rPr>
          <w:b/>
          <w:sz w:val="22"/>
          <w:szCs w:val="22"/>
        </w:rPr>
        <w:t xml:space="preserve">3 - To increase access to curriculum-based teaching and learning materials; </w:t>
      </w:r>
    </w:p>
    <w:p w:rsidR="00ED66B9" w:rsidRPr="00B700B0" w:rsidRDefault="00ED66B9" w:rsidP="00ED66B9">
      <w:pPr>
        <w:tabs>
          <w:tab w:val="left" w:pos="360"/>
        </w:tabs>
        <w:ind w:right="-360"/>
        <w:rPr>
          <w:rFonts w:cs="Arial"/>
          <w:sz w:val="22"/>
          <w:szCs w:val="22"/>
        </w:rPr>
      </w:pPr>
    </w:p>
    <w:p w:rsidR="00ED66B9" w:rsidRPr="00B700B0" w:rsidRDefault="00ED66B9" w:rsidP="00ED66B9">
      <w:pPr>
        <w:tabs>
          <w:tab w:val="left" w:pos="360"/>
        </w:tabs>
        <w:ind w:right="-360"/>
        <w:rPr>
          <w:sz w:val="22"/>
          <w:szCs w:val="22"/>
        </w:rPr>
      </w:pPr>
      <w:r w:rsidRPr="00B700B0">
        <w:rPr>
          <w:rFonts w:cs="Arial"/>
          <w:sz w:val="22"/>
          <w:szCs w:val="22"/>
        </w:rPr>
        <w:t xml:space="preserve">An important aspect of the quality of teacher education is access to adequate and appropriate curriculum-based materials.  The TPDI </w:t>
      </w:r>
      <w:r w:rsidRPr="00B700B0">
        <w:rPr>
          <w:sz w:val="22"/>
          <w:szCs w:val="22"/>
        </w:rPr>
        <w:t>Program</w:t>
      </w:r>
      <w:r w:rsidRPr="00B700B0">
        <w:rPr>
          <w:rFonts w:cs="Arial"/>
          <w:sz w:val="22"/>
          <w:szCs w:val="22"/>
        </w:rPr>
        <w:t xml:space="preserve"> will promote a unified curriculum for teacher training and work with TTIs, CECs, the Curriculum Development Center (CDC) and universities to ensure this outcome.  The TPDI </w:t>
      </w:r>
      <w:r w:rsidRPr="00B700B0">
        <w:rPr>
          <w:sz w:val="22"/>
          <w:szCs w:val="22"/>
        </w:rPr>
        <w:t>Program</w:t>
      </w:r>
      <w:r w:rsidRPr="00B700B0">
        <w:rPr>
          <w:rFonts w:cs="Arial"/>
          <w:sz w:val="22"/>
          <w:szCs w:val="22"/>
        </w:rPr>
        <w:t xml:space="preserve"> should support development and availability of in-service and pre-service teacher training materials, particularly in core subject areas.  </w:t>
      </w:r>
      <w:r w:rsidRPr="00B700B0">
        <w:rPr>
          <w:sz w:val="22"/>
          <w:szCs w:val="22"/>
        </w:rPr>
        <w:t>The Japanese Government is providing significant levels of support for the development of math and science curriculum and teaching (including construction of specialized teacher training institutions), and TPDI will coordinate closely with JICA assistance to synchronize efforts, develop complementary approaches, and avoid duplication.</w:t>
      </w:r>
    </w:p>
    <w:p w:rsidR="00ED66B9" w:rsidRPr="00B700B0" w:rsidRDefault="00ED66B9" w:rsidP="00ED66B9">
      <w:pPr>
        <w:tabs>
          <w:tab w:val="left" w:pos="360"/>
        </w:tabs>
        <w:ind w:right="-360"/>
        <w:rPr>
          <w:rFonts w:cs="Arial"/>
          <w:sz w:val="22"/>
          <w:szCs w:val="22"/>
        </w:rPr>
      </w:pPr>
      <w:r w:rsidRPr="00B700B0">
        <w:rPr>
          <w:rFonts w:cs="Arial"/>
          <w:sz w:val="22"/>
          <w:szCs w:val="22"/>
        </w:rPr>
        <w:br/>
        <w:t xml:space="preserve">The TPDI </w:t>
      </w:r>
      <w:r w:rsidRPr="00B700B0">
        <w:rPr>
          <w:sz w:val="22"/>
          <w:szCs w:val="22"/>
        </w:rPr>
        <w:t>Program</w:t>
      </w:r>
      <w:r w:rsidRPr="00B700B0">
        <w:rPr>
          <w:rFonts w:cs="Arial"/>
          <w:sz w:val="22"/>
          <w:szCs w:val="22"/>
        </w:rPr>
        <w:t xml:space="preserve"> should also explore the use of information and communication technologies to improve dissemination of the curriculum; and develop, test, and distribute training materials as a cost effective way for improving and expanding information sharing, while maximizing the coverage and impact of the teacher education strategies being supported.  The TPDI </w:t>
      </w:r>
      <w:r w:rsidRPr="00B700B0">
        <w:rPr>
          <w:sz w:val="22"/>
          <w:szCs w:val="22"/>
        </w:rPr>
        <w:t>Program</w:t>
      </w:r>
      <w:r w:rsidRPr="00B700B0">
        <w:rPr>
          <w:rFonts w:cs="Arial"/>
          <w:sz w:val="22"/>
          <w:szCs w:val="22"/>
        </w:rPr>
        <w:t xml:space="preserve"> will provide assistance to promote: a) CECs and teacher training institutions as training hubs and b) increased utilization of instructional technologies and multi-media approaches to develop learning materials, improve teaching practices, and build English language competency.  </w:t>
      </w:r>
      <w:r w:rsidRPr="00B700B0">
        <w:rPr>
          <w:sz w:val="22"/>
          <w:szCs w:val="22"/>
        </w:rPr>
        <w:t>USAID already supports the enhanced use of media for alternative education in education programs aimed at both primary students and teachers through its Southern Sudan Interactive Radio Instruction (SSIRI) Program, and TPDI will build upon this experience to the extent possible.</w:t>
      </w:r>
      <w:r w:rsidRPr="00B700B0">
        <w:rPr>
          <w:rFonts w:cs="Arial"/>
          <w:sz w:val="22"/>
          <w:szCs w:val="22"/>
        </w:rPr>
        <w:t xml:space="preserve">  Finally, TPDI will also focus special attention on gender to ensure appropriate representation of both sexes in the curriculum and to give female learners equal opportunities to learn with new technologies.</w:t>
      </w:r>
    </w:p>
    <w:p w:rsidR="00ED66B9" w:rsidRPr="00B700B0" w:rsidRDefault="00ED66B9" w:rsidP="00ED66B9">
      <w:pPr>
        <w:rPr>
          <w:sz w:val="22"/>
          <w:szCs w:val="22"/>
        </w:rPr>
      </w:pPr>
    </w:p>
    <w:p w:rsidR="00ED66B9" w:rsidRPr="00B472EB" w:rsidRDefault="00ED66B9" w:rsidP="00ED66B9">
      <w:pPr>
        <w:rPr>
          <w:b/>
          <w:i/>
          <w:sz w:val="22"/>
          <w:szCs w:val="22"/>
        </w:rPr>
      </w:pPr>
      <w:proofErr w:type="gramStart"/>
      <w:r w:rsidRPr="00B472EB">
        <w:rPr>
          <w:b/>
          <w:i/>
          <w:sz w:val="22"/>
          <w:szCs w:val="22"/>
        </w:rPr>
        <w:t>Objective 4 - To enhance access to teacher training.</w:t>
      </w:r>
      <w:proofErr w:type="gramEnd"/>
      <w:r w:rsidRPr="00B472EB">
        <w:rPr>
          <w:rStyle w:val="FootnoteReference"/>
          <w:b/>
          <w:i/>
          <w:sz w:val="22"/>
          <w:szCs w:val="22"/>
        </w:rPr>
        <w:footnoteReference w:id="4"/>
      </w:r>
    </w:p>
    <w:p w:rsidR="00ED66B9" w:rsidRPr="00B700B0" w:rsidRDefault="00ED66B9" w:rsidP="00ED66B9">
      <w:pPr>
        <w:rPr>
          <w:b/>
          <w:sz w:val="22"/>
          <w:szCs w:val="22"/>
        </w:rPr>
      </w:pPr>
    </w:p>
    <w:p w:rsidR="00ED66B9" w:rsidRPr="00B700B0" w:rsidRDefault="00ED66B9" w:rsidP="00ED66B9">
      <w:pPr>
        <w:rPr>
          <w:sz w:val="22"/>
          <w:szCs w:val="22"/>
        </w:rPr>
      </w:pPr>
      <w:r w:rsidRPr="00B700B0">
        <w:rPr>
          <w:rFonts w:cs="Arial"/>
          <w:sz w:val="22"/>
          <w:szCs w:val="22"/>
        </w:rPr>
        <w:t xml:space="preserve">Through the TPDI Program, USAID will rehabilitate and equip primary teacher training facilities.  Enhancing infrastructure is an integral component of this program because it addresses the desperate need to improve learning conditions for teachers at the primary level.  Support to infrastructure activities will focus on the rehabilitation, renovation and/or completion of existing facilities to make them operational. Special emphasis will be placed on providing facilities appropriate for females.  Final determination of </w:t>
      </w:r>
      <w:r w:rsidRPr="00B700B0">
        <w:rPr>
          <w:rFonts w:cs="Arial"/>
          <w:sz w:val="22"/>
          <w:szCs w:val="22"/>
        </w:rPr>
        <w:lastRenderedPageBreak/>
        <w:t xml:space="preserve">priorities and the order of infrastructure activities will depend on criteria from the construction assessments to be completed by the implementing partner as well as the commitment and capability of the state and local ministry officials to administer and manage the institutions – including the creation of staffing plans, proximity of other TTIs and/or CECs, potential beneficiaries, and incentives to attract females.  </w:t>
      </w:r>
    </w:p>
    <w:p w:rsidR="00ED66B9" w:rsidRPr="00B700B0" w:rsidRDefault="00ED66B9" w:rsidP="00ED66B9">
      <w:pPr>
        <w:tabs>
          <w:tab w:val="left" w:pos="360"/>
        </w:tabs>
        <w:ind w:right="-360"/>
        <w:rPr>
          <w:rFonts w:cs="Arial"/>
          <w:sz w:val="22"/>
          <w:szCs w:val="22"/>
        </w:rPr>
      </w:pPr>
    </w:p>
    <w:p w:rsidR="00ED66B9" w:rsidRPr="00B700B0" w:rsidRDefault="00ED66B9" w:rsidP="00ED66B9">
      <w:pPr>
        <w:rPr>
          <w:sz w:val="22"/>
          <w:szCs w:val="22"/>
        </w:rPr>
      </w:pPr>
      <w:r w:rsidRPr="00B700B0">
        <w:rPr>
          <w:b/>
          <w:sz w:val="22"/>
          <w:szCs w:val="22"/>
        </w:rPr>
        <w:t>II. BACKGROUND</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Sudan is the largest country in Africa, bordering nine countries, with a population estimated at 40 million, of which eight million live in the 10 southern states.  Southern Sudan has suffered from decades of underdevelopment, war, famine, drought and flood, resulting in the devastation of the South’s economic, political and social structures.  The southern Sudanese people lack basic education and health services and the infrastructure needed to build a thriving economy and functioning state.  In the mid-1990s, non-governmental organizations (NGOs), faith-based organizations (FBOs), and international humanitarian relief agencies became the prime providers of an array of much needed services.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Sudan is the U.S. Government’s highest foreign policy priority for Africa.  The country is at a critical stage in implementing the 2005 Comprehensive Peace Agreement (CPA), which ended 21 years of war between northern and southern Sudan.  Efforts are ongoing to bring peace to the Darfur region, while humanitarian operations continue.</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National elections took place in 2010 and the southern referenda on self-determination (unity or secession) took place in January 2011.  The fragile peace between the north and south has been maintained and U.S. Government (USG) assistance is directed at achieving tangible peace dividends.  The CPA continues to provide a guiding framework for USG foreign assistance, which aims to assist Sudan with its transition toward democratic participatory governance.  USG activities are largely focused on administrative and technical assistance for the upcoming popular consultations, building capacity of national and state-level officials and institutions, working to avert renewed conflict in geographic flashpoints, and building on prior year achievements.  In full participation with the GoSS, the USG also works to meet high citizen expectations for tangible benefits of peace: quality healthcare, basic education, potable water, increased economic opportunities, and new or improved physical infrastructure.</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As Sudan moves beyond the interim period for the implementation of the CPA, the people of southern Sudan continue to seek the benefits of peace and stability in their daily lives through access to quality education and healthcare.  USAID is rebuilding health and education systems in southern Sudan and the Three Areas by emphasizing decentralized community-based provision of essential services, while promoting host-county capacity to assume long-term management.  Education activities improve access to both formal and non-formal settings, focus on primary education, teacher training, gender equity, curriculum development, and institutional capacity development for the GoSS and state ministries of education.</w:t>
      </w:r>
    </w:p>
    <w:p w:rsidR="00ED66B9" w:rsidRPr="00B700B0" w:rsidRDefault="00ED66B9" w:rsidP="00ED66B9">
      <w:pPr>
        <w:rPr>
          <w:sz w:val="22"/>
          <w:szCs w:val="22"/>
          <w:u w:val="single"/>
        </w:rPr>
      </w:pPr>
    </w:p>
    <w:p w:rsidR="00ED66B9" w:rsidRPr="00B700B0" w:rsidRDefault="00ED66B9" w:rsidP="00ED66B9">
      <w:pPr>
        <w:rPr>
          <w:sz w:val="22"/>
          <w:szCs w:val="22"/>
          <w:u w:val="single"/>
        </w:rPr>
      </w:pPr>
      <w:r w:rsidRPr="00B700B0">
        <w:rPr>
          <w:sz w:val="22"/>
          <w:szCs w:val="22"/>
          <w:u w:val="single"/>
        </w:rPr>
        <w:t>Education Context in Southern Sudan</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Southern Sudan and the Three Areas suffer from an acute lack of educational services.  Eighty-five percent of the population still cannot read or write.  However, polls consistently demonstrate that education is the number one priority for the people of southern Sudan.  USAID programs are attempting to meet this demand by promoting the CPA goal of delivering increased educational services as an important part of the promised benefits of peace.  USAID has a long history of supporting education and is currently the largest bilateral donor.  USAID has laid the foundation for most ongoing GoSS efforts to strengthen education access and quality within the Ministry of Education.  In so doing, USAID helps to achieve both a U.S foreign policy objective and a GoSS priority development objective.</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Recent indicators highlight tremendous challenges to educational development.  The Education Management Information System (EMIS) estimates that the majority of primary teachers are unqualified, with 65% having little or no training for their positions.  Although </w:t>
      </w:r>
      <w:proofErr w:type="spellStart"/>
      <w:r w:rsidRPr="00B700B0">
        <w:rPr>
          <w:sz w:val="22"/>
          <w:szCs w:val="22"/>
        </w:rPr>
        <w:t>MoE</w:t>
      </w:r>
      <w:proofErr w:type="spellEnd"/>
      <w:r w:rsidRPr="00B700B0">
        <w:rPr>
          <w:sz w:val="22"/>
          <w:szCs w:val="22"/>
        </w:rPr>
        <w:t xml:space="preserve"> supports about 24,000 primary teachers, 96% of them have no formal qualifications and 63% have no teacher training at all.  This has a dramatic effect on the quality of teaching and learning.  In addition, most of southern Sudan’s TTIs are either closed or do not function well enough to provide quality pre-service teacher training.  The vast majority of teachers work under extraordinarily challenging conditions.  Physical facilities have not kept pace with demand and the majority of classes are held in semi-permanent structures or even under trees.  Since enrollments have grown rapidly (and the number of teachers has not), teacher: pupil ratios at the primary level have steadily grown worse and are now at 50:1 for the primary level nationwide, with over 100:1 in some states.  There is also an acute shortage of textbooks and learning materials.  For the core subjects of English and math, there are at least five children per textbook, when one is available.  The ratio is worse for other subjects.  Teacher motivation remains a crucial problem.  In the past year, teachers were frequently underpaid or received their salaries with a two- to three-month lag, leading to strikes and even violence in some states.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Gender inequality in education is a tremendous challenge and needs to be addressed as a matter of priority.  Girls are less likely than boys to be enrolled in or complete primary school and those who do attend are unlikely to encounter female teachers to serve as role models.  USAID/Sudan, through the GEE Project, encourages establishment of a southern Sudanese female teacher cadre through scholarships for secondary girls and teacher trainees.  However, it does not follow up on female graduates once they have entered teaching nor does it provide females incentives to stay in the profession.  These needs should be addressed through the TPDI Program.</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absence of a comprehensive curriculum and teacher qualifications framework has led to the development of disparate programs of differing quality.  While some modalities are fairly well developed (in-service) and others have been initiated (pre-service), some are only starting to be addressed (i.e. distance and pastoralist education).  Additionally, the issue of equivalencies among the various levels of teacher education and training has not been adequately addressed.</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u w:val="single"/>
        </w:rPr>
        <w:t>USAID/Sudan’s response to date</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Education Portfolio contributes to the USG’s Strategic Objectives for southern Sudan through activities that bolster confidence in the CPA and government’s capacity to deliver social services and peace dividends.  It helps to establish the foundations for an effective, equitable and quality education system as the primary project objective.  Improving teacher education and professional development projects falls under the two intermediate results, and feeds into the overall sector objective.  Currently, teacher training activities are parceled under various implementing partner programs but do not comprise a major focus of the portfolio for reasons explained below.</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From 2002 to 2006, USAID laid the foundation blocks for teacher professional development through the Sudan Basic Education Program (SBEP).  USAID was instrumental in: 1) supporting the establishment and outlining the administrative structures, governance and management of </w:t>
      </w:r>
      <w:proofErr w:type="spellStart"/>
      <w:r w:rsidRPr="00B700B0">
        <w:rPr>
          <w:sz w:val="22"/>
          <w:szCs w:val="22"/>
        </w:rPr>
        <w:t>MoE</w:t>
      </w:r>
      <w:proofErr w:type="spellEnd"/>
      <w:r w:rsidRPr="00B700B0">
        <w:rPr>
          <w:sz w:val="22"/>
          <w:szCs w:val="22"/>
        </w:rPr>
        <w:t xml:space="preserve"> and </w:t>
      </w:r>
      <w:proofErr w:type="spellStart"/>
      <w:r w:rsidRPr="00B700B0">
        <w:rPr>
          <w:sz w:val="22"/>
          <w:szCs w:val="22"/>
        </w:rPr>
        <w:t>SMoEs</w:t>
      </w:r>
      <w:proofErr w:type="spellEnd"/>
      <w:r w:rsidRPr="00B700B0">
        <w:rPr>
          <w:sz w:val="22"/>
          <w:szCs w:val="22"/>
        </w:rPr>
        <w:t xml:space="preserve">; 2) designing the Education Act (still awaiting legislative approval); 3) drafting the </w:t>
      </w:r>
      <w:proofErr w:type="spellStart"/>
      <w:r w:rsidRPr="00B700B0">
        <w:rPr>
          <w:sz w:val="22"/>
          <w:szCs w:val="22"/>
        </w:rPr>
        <w:t>MoE</w:t>
      </w:r>
      <w:proofErr w:type="spellEnd"/>
      <w:r w:rsidRPr="00B700B0">
        <w:rPr>
          <w:sz w:val="22"/>
          <w:szCs w:val="22"/>
        </w:rPr>
        <w:t xml:space="preserve"> Policy Handbook and Teacher Education Strategy; 4) establishing TTIs; and 5) developing and trialing a “Fast Track” in-service teacher training program.  The Fast Track program (which was well suited to the post-conflict environment and designed to give teachers some basic teaching skills) was very successful and ultimately endorsed by </w:t>
      </w:r>
      <w:proofErr w:type="spellStart"/>
      <w:r w:rsidRPr="00B700B0">
        <w:rPr>
          <w:sz w:val="22"/>
          <w:szCs w:val="22"/>
        </w:rPr>
        <w:t>MoE</w:t>
      </w:r>
      <w:proofErr w:type="spellEnd"/>
      <w:r w:rsidRPr="00B700B0">
        <w:rPr>
          <w:sz w:val="22"/>
          <w:szCs w:val="22"/>
        </w:rPr>
        <w:t xml:space="preserve"> and incorporated into its own training program.</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Many of the efforts initiated by SBEP (including teacher training) were supposed to be picked up by the </w:t>
      </w:r>
      <w:r w:rsidRPr="00B700B0">
        <w:rPr>
          <w:sz w:val="22"/>
          <w:szCs w:val="22"/>
        </w:rPr>
        <w:lastRenderedPageBreak/>
        <w:t xml:space="preserve">Education Reconstruction Program (ERP), financed by GoSS and the Multi-Donor Trust Fund (MTDF), and administered by the World Bank.  Unfortunately, many ERP activities were seriously delayed, including the massive in-service teacher training program.  In consequence, in-service teacher training has been undertaken in an ad hoc fashion by UNICEF, NGOs </w:t>
      </w:r>
      <w:proofErr w:type="gramStart"/>
      <w:r w:rsidRPr="00B700B0">
        <w:rPr>
          <w:sz w:val="22"/>
          <w:szCs w:val="22"/>
        </w:rPr>
        <w:t>and  FBOs</w:t>
      </w:r>
      <w:proofErr w:type="gramEnd"/>
      <w:r w:rsidRPr="00B700B0">
        <w:rPr>
          <w:sz w:val="22"/>
          <w:szCs w:val="22"/>
        </w:rPr>
        <w:t xml:space="preserve">.  These efforts are largely uncoordinated and wholly insufficient to meet the need.  Most pre-service training also has been suspended, as TTIs do not have sufficient resources to remain open.  An attempt to revitalize the ERP was made in March 2009 and plans were made to undertake some teacher training by the March 2011 Closing Date.  As of October 2010, implementation of the component was still delayed, although some training of trainers/tutors had taken place and there were plans to start training the primary teachers themselves by the end of the year.  </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Donors and development partners, acknowledging the lackluster performance of ERP and the critical need for trained teachers, have stepped up their attention.  With assistance from UNICEF, </w:t>
      </w:r>
      <w:proofErr w:type="spellStart"/>
      <w:r w:rsidRPr="00B700B0">
        <w:rPr>
          <w:sz w:val="22"/>
          <w:szCs w:val="22"/>
        </w:rPr>
        <w:t>MoE</w:t>
      </w:r>
      <w:proofErr w:type="spellEnd"/>
      <w:r w:rsidRPr="00B700B0">
        <w:rPr>
          <w:sz w:val="22"/>
          <w:szCs w:val="22"/>
        </w:rPr>
        <w:t xml:space="preserve"> conducted a workshop in late September 2009, to help to identify critical issues affecting teacher education and professional development, in particular, teacher accreditation.  The Government of Japan, through the United Nations High Commissioner for Refugees (UNHCR), is financing science laboratories in two TTIs to improve teacher training in math and science education, as well as continuing its support for curriculum development in these core subjects.  </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In October 2009, USAID conducted an assessment of the status of teacher professional development in southern Sudan, focusing mainly on: 1) the extant policy framework and gaps; 2) pre- and in-service teacher training programs, for both formal (primary and secondary) and non-formal education; 3) the state of the teacher education curriculum and materials development; 4) linkages among teacher education programs (certificate, diploma, degree); 5) the role of tertiary institutions – whether in Sudan or elsewhere – in supporting the development of teacher education curriculum; and 6) teacher recruitment, deployment, retention and career development/progression.  A copy of this report (The Status of Teacher Professional Development in Southern Sudan) is available from the Development Experience Clearinghouse (</w:t>
      </w:r>
      <w:hyperlink r:id="rId13" w:history="1">
        <w:r w:rsidRPr="00B700B0">
          <w:rPr>
            <w:rStyle w:val="Hyperlink"/>
            <w:sz w:val="22"/>
            <w:szCs w:val="22"/>
          </w:rPr>
          <w:t>http://dec.usaid.gov</w:t>
        </w:r>
      </w:hyperlink>
      <w:r w:rsidRPr="00B700B0">
        <w:rPr>
          <w:sz w:val="22"/>
          <w:szCs w:val="22"/>
        </w:rPr>
        <w:t>).</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Key findings and recommendations of this assessment are:</w:t>
      </w:r>
    </w:p>
    <w:p w:rsidR="00ED66B9" w:rsidRPr="00B700B0" w:rsidRDefault="00ED66B9" w:rsidP="00ED66B9">
      <w:pPr>
        <w:rPr>
          <w:sz w:val="22"/>
          <w:szCs w:val="22"/>
        </w:rPr>
      </w:pPr>
    </w:p>
    <w:p w:rsidR="00ED66B9" w:rsidRPr="00B700B0" w:rsidRDefault="00ED66B9" w:rsidP="00ED66B9">
      <w:pPr>
        <w:widowControl/>
        <w:numPr>
          <w:ilvl w:val="0"/>
          <w:numId w:val="14"/>
        </w:numPr>
        <w:autoSpaceDE/>
        <w:autoSpaceDN/>
        <w:adjustRightInd/>
        <w:rPr>
          <w:sz w:val="22"/>
          <w:szCs w:val="22"/>
        </w:rPr>
      </w:pPr>
      <w:r w:rsidRPr="00B700B0">
        <w:rPr>
          <w:sz w:val="22"/>
          <w:szCs w:val="22"/>
        </w:rPr>
        <w:t>Policy and legal issues relating to all aspects of teacher professional development need to be revisited and harmonized.  A Code of Conduct for Teachers has been written, but is not yet widely disseminated or implemented.</w:t>
      </w:r>
    </w:p>
    <w:p w:rsidR="00ED66B9" w:rsidRPr="00B700B0" w:rsidRDefault="00ED66B9" w:rsidP="00ED66B9">
      <w:pPr>
        <w:ind w:left="360"/>
        <w:rPr>
          <w:sz w:val="22"/>
          <w:szCs w:val="22"/>
        </w:rPr>
      </w:pPr>
    </w:p>
    <w:p w:rsidR="00ED66B9" w:rsidRPr="00B700B0" w:rsidRDefault="00ED66B9" w:rsidP="00ED66B9">
      <w:pPr>
        <w:widowControl/>
        <w:numPr>
          <w:ilvl w:val="0"/>
          <w:numId w:val="14"/>
        </w:numPr>
        <w:autoSpaceDE/>
        <w:autoSpaceDN/>
        <w:adjustRightInd/>
        <w:rPr>
          <w:sz w:val="22"/>
          <w:szCs w:val="22"/>
        </w:rPr>
      </w:pPr>
      <w:r w:rsidRPr="00B700B0">
        <w:rPr>
          <w:sz w:val="22"/>
          <w:szCs w:val="22"/>
        </w:rPr>
        <w:t>Teacher training is at a standstill and needs to be addressed as a matter of priority, preferably in the context of a broader effort to support all aspects of teacher professional development.  Standardization of in-service training programs is essential to building an effective and uniform examination, certification and accreditation system throughout the south.  Finally, in-service and pre-service curriculum and programs should be linked to the extent possible so that in-service teachers can eventually obtain the same qualifications as those going through the pre-service programs.</w:t>
      </w:r>
    </w:p>
    <w:p w:rsidR="00ED66B9" w:rsidRPr="00B700B0" w:rsidRDefault="00ED66B9" w:rsidP="00ED66B9">
      <w:pPr>
        <w:rPr>
          <w:sz w:val="22"/>
          <w:szCs w:val="22"/>
        </w:rPr>
      </w:pPr>
    </w:p>
    <w:p w:rsidR="00ED66B9" w:rsidRPr="00B700B0" w:rsidRDefault="00ED66B9" w:rsidP="00ED66B9">
      <w:pPr>
        <w:widowControl/>
        <w:numPr>
          <w:ilvl w:val="0"/>
          <w:numId w:val="14"/>
        </w:numPr>
        <w:autoSpaceDE/>
        <w:autoSpaceDN/>
        <w:adjustRightInd/>
        <w:rPr>
          <w:sz w:val="22"/>
          <w:szCs w:val="22"/>
        </w:rPr>
      </w:pPr>
      <w:r w:rsidRPr="00B700B0">
        <w:rPr>
          <w:sz w:val="22"/>
          <w:szCs w:val="22"/>
        </w:rPr>
        <w:t>There is a critical lack of female teachers.  At present, less than 14% of all teachers are female.  Implementing an affirmative action hiring, incentive and promotion program could help to increase their numbers and retention.</w:t>
      </w:r>
    </w:p>
    <w:p w:rsidR="00ED66B9" w:rsidRPr="00B700B0" w:rsidRDefault="00ED66B9" w:rsidP="00ED66B9">
      <w:pPr>
        <w:rPr>
          <w:sz w:val="22"/>
          <w:szCs w:val="22"/>
        </w:rPr>
      </w:pPr>
    </w:p>
    <w:p w:rsidR="00ED66B9" w:rsidRPr="00B700B0" w:rsidRDefault="00ED66B9" w:rsidP="00ED66B9">
      <w:pPr>
        <w:widowControl/>
        <w:numPr>
          <w:ilvl w:val="0"/>
          <w:numId w:val="14"/>
        </w:numPr>
        <w:autoSpaceDE/>
        <w:autoSpaceDN/>
        <w:adjustRightInd/>
        <w:rPr>
          <w:sz w:val="22"/>
          <w:szCs w:val="22"/>
        </w:rPr>
      </w:pPr>
      <w:r w:rsidRPr="00B700B0">
        <w:rPr>
          <w:sz w:val="22"/>
          <w:szCs w:val="22"/>
        </w:rPr>
        <w:t xml:space="preserve">Uniform and transparent recruitment, selection, deployment and professional advancement procedures need to be developed and implemented, along with adequate incentives for people to become teachers and stay in the profession.  Because of budget constraints, there has been a </w:t>
      </w:r>
      <w:r w:rsidRPr="00B700B0">
        <w:rPr>
          <w:sz w:val="22"/>
          <w:szCs w:val="22"/>
        </w:rPr>
        <w:lastRenderedPageBreak/>
        <w:t>freeze on hiring and promoting teachers.  Most of those on the nominal roles are being paid as if they were at the same grade. In addition to allowing vacancies to be filled, the freeze acts as a disincentive to attending in-service training, as there is no linkage between training, qualifications, promotion and pay.</w:t>
      </w:r>
    </w:p>
    <w:p w:rsidR="00ED66B9" w:rsidRPr="00B700B0" w:rsidRDefault="00ED66B9" w:rsidP="00ED66B9">
      <w:pPr>
        <w:rPr>
          <w:sz w:val="22"/>
          <w:szCs w:val="22"/>
        </w:rPr>
      </w:pPr>
    </w:p>
    <w:p w:rsidR="00ED66B9" w:rsidRPr="00B700B0" w:rsidRDefault="00ED66B9" w:rsidP="00ED66B9">
      <w:pPr>
        <w:widowControl/>
        <w:numPr>
          <w:ilvl w:val="0"/>
          <w:numId w:val="14"/>
        </w:numPr>
        <w:autoSpaceDE/>
        <w:autoSpaceDN/>
        <w:adjustRightInd/>
        <w:rPr>
          <w:sz w:val="22"/>
          <w:szCs w:val="22"/>
        </w:rPr>
      </w:pPr>
      <w:r w:rsidRPr="00B700B0">
        <w:rPr>
          <w:sz w:val="22"/>
          <w:szCs w:val="22"/>
        </w:rPr>
        <w:t>Guidelines establishing the specific relationship among the key teacher education institutions (universities, TTIs and CECs) must be developed.  The ESN framework (Attachment #1), which was updated in 2009, shows the linkages of the various institutions involved with teacher professional development, education and training, but the roles need to be revisited and clarified in light of the recent inclusion of Juba University and the South Sudan Institute of Education (</w:t>
      </w:r>
      <w:proofErr w:type="spellStart"/>
      <w:r w:rsidRPr="00B700B0">
        <w:rPr>
          <w:sz w:val="22"/>
          <w:szCs w:val="22"/>
        </w:rPr>
        <w:t>SSIoE</w:t>
      </w:r>
      <w:proofErr w:type="spellEnd"/>
      <w:r w:rsidRPr="00B700B0">
        <w:rPr>
          <w:sz w:val="22"/>
          <w:szCs w:val="22"/>
        </w:rPr>
        <w:t>).  Finally, in order to support a continuum of studies from primary through secondary, the proper scaffolding of education learning units (sometimes called modules) should be addressed.</w:t>
      </w:r>
    </w:p>
    <w:p w:rsidR="00ED66B9" w:rsidRPr="00B700B0" w:rsidRDefault="00ED66B9" w:rsidP="00ED66B9">
      <w:pPr>
        <w:rPr>
          <w:sz w:val="22"/>
          <w:szCs w:val="22"/>
        </w:rPr>
      </w:pPr>
    </w:p>
    <w:p w:rsidR="00ED66B9" w:rsidRPr="00B700B0" w:rsidRDefault="00ED66B9" w:rsidP="00ED66B9">
      <w:pPr>
        <w:widowControl/>
        <w:numPr>
          <w:ilvl w:val="0"/>
          <w:numId w:val="14"/>
        </w:numPr>
        <w:autoSpaceDE/>
        <w:autoSpaceDN/>
        <w:adjustRightInd/>
        <w:rPr>
          <w:sz w:val="22"/>
          <w:szCs w:val="22"/>
        </w:rPr>
      </w:pPr>
      <w:r w:rsidRPr="00B700B0">
        <w:rPr>
          <w:sz w:val="22"/>
          <w:szCs w:val="22"/>
        </w:rPr>
        <w:t xml:space="preserve">The Curriculum Development Center is the intellectual and academic center of </w:t>
      </w:r>
      <w:proofErr w:type="spellStart"/>
      <w:r w:rsidRPr="00B700B0">
        <w:rPr>
          <w:sz w:val="22"/>
          <w:szCs w:val="22"/>
        </w:rPr>
        <w:t>MoE</w:t>
      </w:r>
      <w:proofErr w:type="spellEnd"/>
      <w:r w:rsidRPr="00B700B0">
        <w:rPr>
          <w:sz w:val="22"/>
          <w:szCs w:val="22"/>
        </w:rPr>
        <w:t xml:space="preserve"> and a central part of the ESN.  The CDC must be developed as part of the operationalization of the ESN with a high level use of technology and full complement of trained and qualified staff.  A unified curriculum is basically complete for core subject areas as well as pedagogy-related subjects.  Other subjects are still awaiting approval and </w:t>
      </w:r>
      <w:proofErr w:type="spellStart"/>
      <w:r w:rsidRPr="00B700B0">
        <w:rPr>
          <w:sz w:val="22"/>
          <w:szCs w:val="22"/>
        </w:rPr>
        <w:t>MoE</w:t>
      </w:r>
      <w:proofErr w:type="spellEnd"/>
      <w:r w:rsidRPr="00B700B0">
        <w:rPr>
          <w:sz w:val="22"/>
          <w:szCs w:val="22"/>
        </w:rPr>
        <w:t xml:space="preserve"> should review and, as necessary, approve these subjects the soonest possible.</w:t>
      </w:r>
    </w:p>
    <w:p w:rsidR="00ED66B9" w:rsidRPr="00B700B0" w:rsidRDefault="00ED66B9" w:rsidP="00ED66B9">
      <w:pPr>
        <w:rPr>
          <w:sz w:val="22"/>
          <w:szCs w:val="22"/>
        </w:rPr>
      </w:pPr>
    </w:p>
    <w:p w:rsidR="00ED66B9" w:rsidRPr="00B700B0" w:rsidRDefault="00ED66B9" w:rsidP="00ED66B9">
      <w:pPr>
        <w:widowControl/>
        <w:numPr>
          <w:ilvl w:val="0"/>
          <w:numId w:val="14"/>
        </w:numPr>
        <w:autoSpaceDE/>
        <w:autoSpaceDN/>
        <w:adjustRightInd/>
        <w:rPr>
          <w:sz w:val="22"/>
          <w:szCs w:val="22"/>
        </w:rPr>
      </w:pPr>
      <w:r w:rsidRPr="00B700B0">
        <w:rPr>
          <w:sz w:val="22"/>
          <w:szCs w:val="22"/>
        </w:rPr>
        <w:t>Language is a challenge in southern Sudan, since the majority of southern Sudanese do not speak English and a good portion of the population speaks Arabic.  Nevertheless, the policy is to have English as the medium of instruction.  Most teachers do not have adequate English language skills to benefit from pre-service or in-service training as is.  English language programs for teachers should be expanded to ensure that teachers can access the training available and can teach the curriculum in their classrooms with fluency and ease.  Language issues are further complicated by the need for education in mother tongue in the early grades and the many tribal languages spoken throughout the south.</w:t>
      </w:r>
    </w:p>
    <w:p w:rsidR="00ED66B9" w:rsidRPr="00B700B0" w:rsidRDefault="00ED66B9" w:rsidP="00ED66B9">
      <w:pPr>
        <w:rPr>
          <w:sz w:val="22"/>
          <w:szCs w:val="22"/>
        </w:rPr>
      </w:pPr>
    </w:p>
    <w:p w:rsidR="00ED66B9" w:rsidRPr="00B700B0" w:rsidRDefault="00ED66B9" w:rsidP="00ED66B9">
      <w:pPr>
        <w:rPr>
          <w:sz w:val="22"/>
          <w:szCs w:val="22"/>
        </w:rPr>
      </w:pPr>
      <w:r w:rsidRPr="00B700B0">
        <w:rPr>
          <w:b/>
          <w:sz w:val="22"/>
          <w:szCs w:val="22"/>
        </w:rPr>
        <w:t xml:space="preserve">III. </w:t>
      </w:r>
      <w:r w:rsidR="00344D5D">
        <w:rPr>
          <w:b/>
          <w:sz w:val="22"/>
          <w:szCs w:val="22"/>
        </w:rPr>
        <w:t xml:space="preserve">SUMMARY OF </w:t>
      </w:r>
      <w:r w:rsidRPr="00B700B0">
        <w:rPr>
          <w:b/>
          <w:sz w:val="22"/>
          <w:szCs w:val="22"/>
        </w:rPr>
        <w:t>OBJECTIVE</w:t>
      </w:r>
      <w:r w:rsidR="00344D5D">
        <w:rPr>
          <w:b/>
          <w:sz w:val="22"/>
          <w:szCs w:val="22"/>
        </w:rPr>
        <w:t>S</w:t>
      </w:r>
      <w:r w:rsidRPr="00B700B0">
        <w:rPr>
          <w:b/>
          <w:sz w:val="22"/>
          <w:szCs w:val="22"/>
        </w:rPr>
        <w:t xml:space="preserve"> </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USAID/Sudan seeks to work with the </w:t>
      </w:r>
      <w:proofErr w:type="spellStart"/>
      <w:r w:rsidRPr="00B700B0">
        <w:rPr>
          <w:sz w:val="22"/>
          <w:szCs w:val="22"/>
        </w:rPr>
        <w:t>MoE</w:t>
      </w:r>
      <w:proofErr w:type="spellEnd"/>
      <w:r w:rsidRPr="00B700B0">
        <w:rPr>
          <w:sz w:val="22"/>
          <w:szCs w:val="22"/>
        </w:rPr>
        <w:t xml:space="preserve"> and </w:t>
      </w:r>
      <w:proofErr w:type="spellStart"/>
      <w:r w:rsidRPr="00B700B0">
        <w:rPr>
          <w:sz w:val="22"/>
          <w:szCs w:val="22"/>
        </w:rPr>
        <w:t>SMoEs</w:t>
      </w:r>
      <w:proofErr w:type="spellEnd"/>
      <w:r w:rsidRPr="00B700B0">
        <w:rPr>
          <w:sz w:val="22"/>
          <w:szCs w:val="22"/>
        </w:rPr>
        <w:t xml:space="preserve"> to comprehensively address the needs of the teacher professional development and support system for basic education. The objectives of the TPDI Program are:</w:t>
      </w:r>
    </w:p>
    <w:p w:rsidR="00ED66B9" w:rsidRPr="00B700B0" w:rsidRDefault="00ED66B9" w:rsidP="00ED66B9">
      <w:pPr>
        <w:rPr>
          <w:sz w:val="22"/>
          <w:szCs w:val="22"/>
        </w:rPr>
      </w:pPr>
    </w:p>
    <w:p w:rsidR="00ED66B9" w:rsidRPr="00B700B0" w:rsidRDefault="00ED66B9" w:rsidP="00ED66B9">
      <w:pPr>
        <w:ind w:left="720" w:hanging="180"/>
        <w:rPr>
          <w:sz w:val="22"/>
          <w:szCs w:val="22"/>
        </w:rPr>
      </w:pPr>
      <w:r w:rsidRPr="00B700B0">
        <w:rPr>
          <w:sz w:val="22"/>
          <w:szCs w:val="22"/>
        </w:rPr>
        <w:t>1) To improve policy frameworks and management systems to professionalize teaching and to ensure effectiveness and quality in the delivery of education services;</w:t>
      </w:r>
    </w:p>
    <w:p w:rsidR="00ED66B9" w:rsidRPr="00B700B0" w:rsidRDefault="00ED66B9" w:rsidP="00ED66B9">
      <w:pPr>
        <w:ind w:firstLine="540"/>
        <w:rPr>
          <w:sz w:val="22"/>
          <w:szCs w:val="22"/>
        </w:rPr>
      </w:pPr>
      <w:r w:rsidRPr="00B700B0">
        <w:rPr>
          <w:sz w:val="22"/>
          <w:szCs w:val="22"/>
        </w:rPr>
        <w:t>2) To improve teacher performance;</w:t>
      </w:r>
    </w:p>
    <w:p w:rsidR="00ED66B9" w:rsidRPr="00B700B0" w:rsidRDefault="00ED66B9" w:rsidP="00ED66B9">
      <w:pPr>
        <w:ind w:firstLine="540"/>
        <w:rPr>
          <w:sz w:val="22"/>
          <w:szCs w:val="22"/>
        </w:rPr>
      </w:pPr>
      <w:r w:rsidRPr="00B700B0">
        <w:rPr>
          <w:sz w:val="22"/>
          <w:szCs w:val="22"/>
        </w:rPr>
        <w:t>3) To increase access to curriculum-based teaching and learning materials; and</w:t>
      </w:r>
    </w:p>
    <w:p w:rsidR="00ED66B9" w:rsidRPr="00B700B0" w:rsidRDefault="00ED66B9" w:rsidP="00ED66B9">
      <w:pPr>
        <w:ind w:firstLine="540"/>
        <w:rPr>
          <w:sz w:val="22"/>
          <w:szCs w:val="22"/>
        </w:rPr>
      </w:pPr>
      <w:r w:rsidRPr="00B700B0">
        <w:rPr>
          <w:sz w:val="22"/>
          <w:szCs w:val="22"/>
        </w:rPr>
        <w:t>4) To enhance access to teacher training.</w:t>
      </w:r>
    </w:p>
    <w:p w:rsidR="00ED66B9" w:rsidRPr="00B700B0" w:rsidRDefault="00ED66B9" w:rsidP="00ED66B9">
      <w:pPr>
        <w:rPr>
          <w:sz w:val="22"/>
          <w:szCs w:val="22"/>
        </w:rPr>
      </w:pPr>
    </w:p>
    <w:p w:rsidR="00ED66B9" w:rsidRPr="00B700B0" w:rsidRDefault="00ED66B9" w:rsidP="00ED66B9">
      <w:pPr>
        <w:rPr>
          <w:b/>
          <w:sz w:val="22"/>
          <w:szCs w:val="22"/>
        </w:rPr>
      </w:pPr>
      <w:r w:rsidRPr="00B700B0">
        <w:rPr>
          <w:b/>
          <w:sz w:val="22"/>
          <w:szCs w:val="22"/>
        </w:rPr>
        <w:t>IV. PROGRAM DESCRIPTION</w:t>
      </w:r>
    </w:p>
    <w:p w:rsidR="00ED66B9" w:rsidRPr="00B700B0" w:rsidRDefault="00ED66B9" w:rsidP="00ED66B9">
      <w:pPr>
        <w:rPr>
          <w:b/>
          <w:sz w:val="22"/>
          <w:szCs w:val="22"/>
        </w:rPr>
      </w:pPr>
    </w:p>
    <w:p w:rsidR="00ED66B9" w:rsidRPr="00B700B0" w:rsidRDefault="00ED66B9" w:rsidP="00ED66B9">
      <w:pPr>
        <w:rPr>
          <w:sz w:val="22"/>
          <w:szCs w:val="22"/>
        </w:rPr>
      </w:pPr>
      <w:r w:rsidRPr="00B700B0">
        <w:rPr>
          <w:sz w:val="22"/>
          <w:szCs w:val="22"/>
        </w:rPr>
        <w:t xml:space="preserve">In the unique context of southern Sudan, USAID faces unusual challenges and numerous needs.  The current security situation is unstable, the costs of operating in Sudan are high and resources for education are extremely limited.  The proposed assistance program is designed to respond to GoSS education sector priorities.  The approach is to provide several entry points for education interventions based on:  USAID’s comparative advantage in the education sector; the need to provide high impact and quick </w:t>
      </w:r>
      <w:proofErr w:type="spellStart"/>
      <w:r w:rsidRPr="00B700B0">
        <w:rPr>
          <w:sz w:val="22"/>
          <w:szCs w:val="22"/>
        </w:rPr>
        <w:t>turn around</w:t>
      </w:r>
      <w:proofErr w:type="spellEnd"/>
      <w:r w:rsidRPr="00B700B0">
        <w:rPr>
          <w:sz w:val="22"/>
          <w:szCs w:val="22"/>
        </w:rPr>
        <w:t xml:space="preserve"> assistance; and the necessity to lay the foundation for long-term sustainable development of education services.</w:t>
      </w:r>
    </w:p>
    <w:p w:rsidR="00ED66B9" w:rsidRDefault="00ED66B9" w:rsidP="00ED66B9">
      <w:pPr>
        <w:rPr>
          <w:sz w:val="22"/>
          <w:szCs w:val="22"/>
        </w:rPr>
      </w:pPr>
    </w:p>
    <w:p w:rsidR="00344D5D" w:rsidRPr="00B700B0" w:rsidRDefault="00344D5D" w:rsidP="00ED66B9">
      <w:pPr>
        <w:rPr>
          <w:sz w:val="22"/>
          <w:szCs w:val="22"/>
        </w:rPr>
      </w:pPr>
    </w:p>
    <w:p w:rsidR="00ED66B9" w:rsidRPr="00B700B0" w:rsidRDefault="00ED66B9" w:rsidP="00ED66B9">
      <w:pPr>
        <w:rPr>
          <w:sz w:val="22"/>
          <w:szCs w:val="22"/>
        </w:rPr>
      </w:pPr>
      <w:r w:rsidRPr="00B700B0">
        <w:rPr>
          <w:sz w:val="22"/>
          <w:szCs w:val="22"/>
        </w:rPr>
        <w:t xml:space="preserve">The focus of this program is to improve basic education through improved teacher professional development over a three-year period.  To do so, implementers must work with the </w:t>
      </w:r>
      <w:proofErr w:type="spellStart"/>
      <w:r w:rsidRPr="00B700B0">
        <w:rPr>
          <w:sz w:val="22"/>
          <w:szCs w:val="22"/>
        </w:rPr>
        <w:t>MoE</w:t>
      </w:r>
      <w:proofErr w:type="spellEnd"/>
      <w:r w:rsidRPr="00B700B0">
        <w:rPr>
          <w:sz w:val="22"/>
          <w:szCs w:val="22"/>
        </w:rPr>
        <w:t xml:space="preserve"> as a critical partner as it manages, funds, and directs the public system.  In addition, the </w:t>
      </w:r>
      <w:proofErr w:type="spellStart"/>
      <w:r w:rsidRPr="00B700B0">
        <w:rPr>
          <w:sz w:val="22"/>
          <w:szCs w:val="22"/>
        </w:rPr>
        <w:t>MoE</w:t>
      </w:r>
      <w:proofErr w:type="spellEnd"/>
      <w:r w:rsidRPr="00B700B0">
        <w:rPr>
          <w:sz w:val="22"/>
          <w:szCs w:val="22"/>
        </w:rPr>
        <w:t xml:space="preserve"> must establish that it is responsive to the needs of the people of southern Sudan and demonstrate that it can deliver the quality services that are expected of it.</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USAID Strategic Objective for Education in southern Sudan is, “Increased use of educational services.”  This objective is achieved through two Intermediate Results (IRs), 1) Increased Access to Educational Services and 2) Strengthening the Capacity of the Government to Deliver Quality Services.  The TPDI Program</w:t>
      </w:r>
      <w:r w:rsidRPr="00B700B0" w:rsidDel="00BE45E8">
        <w:rPr>
          <w:sz w:val="22"/>
          <w:szCs w:val="22"/>
        </w:rPr>
        <w:t xml:space="preserve"> </w:t>
      </w:r>
      <w:r w:rsidRPr="00B700B0">
        <w:rPr>
          <w:sz w:val="22"/>
          <w:szCs w:val="22"/>
        </w:rPr>
        <w:t>will contribute to this objective through its four Objectives, depicted in the following chart and the descriptions that follow.</w:t>
      </w:r>
    </w:p>
    <w:p w:rsidR="00ED66B9" w:rsidRPr="00B700B0" w:rsidRDefault="00ED66B9" w:rsidP="00ED66B9">
      <w:pPr>
        <w:rPr>
          <w:sz w:val="22"/>
          <w:szCs w:val="22"/>
        </w:rPr>
      </w:pPr>
    </w:p>
    <w:p w:rsidR="00ED66B9" w:rsidRPr="00B700B0" w:rsidRDefault="00ED66B9" w:rsidP="00ED66B9">
      <w:pPr>
        <w:tabs>
          <w:tab w:val="left" w:pos="360"/>
        </w:tabs>
        <w:rPr>
          <w:rFonts w:cs="Arial"/>
          <w:sz w:val="22"/>
          <w:szCs w:val="22"/>
        </w:rPr>
        <w:sectPr w:rsidR="00ED66B9" w:rsidRPr="00B700B0" w:rsidSect="006015B0">
          <w:footerReference w:type="even" r:id="rId14"/>
          <w:footerReference w:type="default" r:id="rId15"/>
          <w:pgSz w:w="12240" w:h="15840"/>
          <w:pgMar w:top="1440" w:right="1440" w:bottom="1440" w:left="1440" w:header="720" w:footer="720" w:gutter="0"/>
          <w:cols w:space="720"/>
          <w:titlePg/>
          <w:docGrid w:linePitch="360"/>
        </w:sectPr>
      </w:pPr>
    </w:p>
    <w:p w:rsidR="00ED66B9" w:rsidRPr="00B700B0" w:rsidRDefault="008B2526" w:rsidP="00ED66B9">
      <w:pPr>
        <w:jc w:val="center"/>
        <w:rPr>
          <w:b/>
          <w:sz w:val="22"/>
          <w:szCs w:val="22"/>
        </w:rPr>
      </w:pPr>
      <w:r>
        <w:rPr>
          <w:b/>
          <w:sz w:val="22"/>
          <w:szCs w:val="22"/>
        </w:rPr>
        <w:lastRenderedPageBreak/>
        <w:t>USAID in South Sudan</w:t>
      </w:r>
    </w:p>
    <w:p w:rsidR="00ED66B9" w:rsidRPr="00B700B0" w:rsidRDefault="00ED66B9" w:rsidP="00ED66B9">
      <w:pPr>
        <w:jc w:val="center"/>
        <w:rPr>
          <w:b/>
          <w:sz w:val="22"/>
          <w:szCs w:val="22"/>
        </w:rPr>
      </w:pPr>
      <w:r w:rsidRPr="00B700B0">
        <w:rPr>
          <w:b/>
          <w:sz w:val="22"/>
          <w:szCs w:val="22"/>
        </w:rPr>
        <w:t>Results Framework for Education</w:t>
      </w:r>
    </w:p>
    <w:p w:rsidR="00ED66B9" w:rsidRPr="00B700B0" w:rsidRDefault="00ED66B9" w:rsidP="00ED66B9">
      <w:pPr>
        <w:rPr>
          <w:rFonts w:ascii="Tahoma" w:hAnsi="Tahoma" w:cs="Tahoma"/>
          <w:sz w:val="22"/>
          <w:szCs w:val="22"/>
        </w:rPr>
      </w:pPr>
    </w:p>
    <w:p w:rsidR="00ED66B9" w:rsidRPr="00B700B0" w:rsidRDefault="00A24C05" w:rsidP="00ED66B9">
      <w:pPr>
        <w:rPr>
          <w:rFonts w:ascii="Tahoma" w:hAnsi="Tahoma" w:cs="Tahoma"/>
          <w:sz w:val="22"/>
          <w:szCs w:val="22"/>
        </w:rPr>
      </w:pPr>
      <w:r>
        <w:rPr>
          <w:noProof/>
        </w:rPr>
        <w:pict>
          <v:shapetype id="_x0000_t202" coordsize="21600,21600" o:spt="202" path="m,l,21600r21600,l21600,xe">
            <v:stroke joinstyle="miter"/>
            <v:path gradientshapeok="t" o:connecttype="rect"/>
          </v:shapetype>
          <v:shape id="Text Box 2" o:spid="_x0000_s1275" type="#_x0000_t202" style="position:absolute;margin-left:135pt;margin-top:.55pt;width:396pt;height:2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" o:allowincell="f" strokeweight="3pt">
            <v:shadow on="t" offset="6pt,6pt"/>
            <v:textbox>
              <w:txbxContent>
                <w:p w:rsidR="006015B0" w:rsidRDefault="006015B0" w:rsidP="00ED66B9">
                  <w:pPr>
                    <w:jc w:val="center"/>
                    <w:rPr>
                      <w:b/>
                      <w:i/>
                      <w:sz w:val="28"/>
                      <w:szCs w:val="28"/>
                    </w:rPr>
                  </w:pPr>
                  <w:r>
                    <w:rPr>
                      <w:b/>
                      <w:i/>
                      <w:sz w:val="28"/>
                      <w:szCs w:val="28"/>
                    </w:rPr>
                    <w:t>Increased use of educational services</w:t>
                  </w:r>
                </w:p>
              </w:txbxContent>
            </v:textbox>
          </v:shape>
        </w:pict>
      </w:r>
      <w:r>
        <w:rPr>
          <w:noProof/>
        </w:rPr>
        <w:pict>
          <v:group id="Group 3" o:spid="_x0000_s1270" style="position:absolute;margin-left:180pt;margin-top:34.85pt;width:333pt;height:31pt;z-index:251781120" coordorigin="5040,2933" coordsize="666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">
            <v:shape id="Freeform 4" o:spid="_x0000_s1271" style="position:absolute;left:5040;top:3240;width:13;height:313;visibility:visible;mso-wrap-style:square;v-text-anchor:top" coordsize="1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Py8EA&#10;AADbAAAADwAAAGRycy9kb3ducmV2LnhtbERPO2vDMBDeC/0P4gpZSi03gxPcKKGUBrxkqBsyH9LF&#10;j1gnYymx/e+jQKHbfXzP2+wm24kbDb5xrOA9SUEQa2carhQcf/dvaxA+IBvsHJOCmTzsts9PG8yN&#10;G/mHbmWoRAxhn6OCOoQ+l9Lrmiz6xPXEkTu7wWKIcKikGXCM4baTyzTNpMWGY0ONPX3VpC/l1Spo&#10;UhqLilbzd3fIlkXb6uz06pVavEyfHyACTeFf/OcuTJy/gscv8QC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LT8vBAAAA2wAAAA8AAAAAAAAAAAAAAAAAmAIAAGRycy9kb3du&#10;cmV2LnhtbFBLBQYAAAAABAAEAPUAAACGAwAAAAA=&#10;" path="m,l,313,13,299e" filled="f" strokeweight="1.5pt">
              <v:shadow offset="6pt,6pt"/>
              <v:path arrowok="t" o:connecttype="custom" o:connectlocs="0,0;0,313;13,299" o:connectangles="0,0,0"/>
            </v:shape>
            <v:shape id="Freeform 5" o:spid="_x0000_s1272" style="position:absolute;left:8280;top:2933;width:13;height:313;visibility:visible;mso-wrap-style:square;v-text-anchor:top" coordsize="1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TbucQA&#10;AADbAAAADwAAAGRycy9kb3ducmV2LnhtbESPzWrDQAyE74G+w6JCLyFeNwenON6EUlrwpYcmoWfh&#10;VWwnXq3xbv3z9tWh0JvEjGY+FcfZdWqkIbSeDTwnKSjiytuWawOX88fmBVSIyBY7z2RgoQDHw8Oq&#10;wNz6ib9oPMVaSQiHHA00Mfa51qFqyGFIfE8s2tUPDqOsQ63tgJOEu05v0zTTDluWhgZ7emuoup9+&#10;nIE2pamsabe8d5/Ztrzdqux7HYx5epxf96AizfHf/HddWsEXWPlFBt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U27nEAAAA2wAAAA8AAAAAAAAAAAAAAAAAmAIAAGRycy9k&#10;b3ducmV2LnhtbFBLBQYAAAAABAAEAPUAAACJAwAAAAA=&#10;" path="m,l,313,13,299e" filled="f" strokeweight="1.5pt">
              <v:shadow offset="6pt,6pt"/>
              <v:path arrowok="t" o:connecttype="custom" o:connectlocs="0,0;0,313;13,299" o:connectangles="0,0,0"/>
            </v:shape>
            <v:shape id="Freeform 6" o:spid="_x0000_s1273" style="position:absolute;left:11685;top:3240;width:13;height:313;visibility:visible;mso-wrap-style:square;v-text-anchor:top" coordsize="13,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h+Ir8A&#10;AADbAAAADwAAAGRycy9kb3ducmV2LnhtbERPy6rCMBDdC/5DGMGNaKqL6u01iohCNy58cNdDM7b1&#10;NpPSRFv/3giCuzmc5yzXnanEgxpXWlYwnUQgiDOrS84VXM778QKE88gaK8uk4EkO1qt+b4mJti0f&#10;6XHyuQgh7BJUUHhfJ1K6rCCDbmJr4sBdbWPQB9jkUjfYhnBTyVkUxdJgyaGhwJq2BWX/p7tRUEbU&#10;pjnNn7vqEM/S2y2L/0ZOqeGg2/yC8NT5r/jjTnWY/wPvX8IBc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mH4ivwAAANsAAAAPAAAAAAAAAAAAAAAAAJgCAABkcnMvZG93bnJl&#10;di54bWxQSwUGAAAAAAQABAD1AAAAhAMAAAAA&#10;" path="m,l,313,13,299e" filled="f" strokeweight="1.5pt">
              <v:shadow offset="6pt,6pt"/>
              <v:path arrowok="t" o:connecttype="custom" o:connectlocs="0,0;0,313;13,299" o:connectangles="0,0,0"/>
            </v:shape>
            <v:line id="Line 7" o:spid="_x0000_s1274" style="position:absolute;visibility:visible;mso-wrap-style:square" from="5040,3240" to="11700,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e08EAAADbAAAADwAAAGRycy9kb3ducmV2LnhtbERPz2vCMBS+D/wfwhN2W9M5GFKNMgbq&#10;2G1VCt4ezbPp2rzUJNXuv18Ogx0/vt/r7WR7cSMfWscKnrMcBHHtdMuNgtNx97QEESKyxt4xKfih&#10;ANvN7GGNhXZ3/qJbGRuRQjgUqMDEOBRShtqQxZC5gThxF+ctxgR9I7XHewq3vVzk+au02HJqMDjQ&#10;u6G6K0eroBpLPn93O9/juD8cLtW1Cy+fSj3Op7cViEhT/Bf/uT+0gkVan76kH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d7TwQAAANsAAAAPAAAAAAAAAAAAAAAA&#10;AKECAABkcnMvZG93bnJldi54bWxQSwUGAAAAAAQABAD5AAAAjwMAAAAA&#10;" strokeweight="1.5pt"/>
          </v:group>
        </w:pict>
      </w:r>
    </w:p>
    <w:p w:rsidR="00ED66B9" w:rsidRPr="00B700B0" w:rsidRDefault="00ED66B9" w:rsidP="00ED66B9">
      <w:pPr>
        <w:rPr>
          <w:rFonts w:ascii="Tahoma" w:hAnsi="Tahoma" w:cs="Tahoma"/>
          <w:sz w:val="22"/>
          <w:szCs w:val="22"/>
        </w:rPr>
      </w:pPr>
    </w:p>
    <w:p w:rsidR="00ED66B9" w:rsidRPr="00B700B0" w:rsidRDefault="00A24C05" w:rsidP="00ED66B9">
      <w:pPr>
        <w:rPr>
          <w:sz w:val="22"/>
          <w:szCs w:val="22"/>
        </w:rPr>
        <w:sectPr w:rsidR="00ED66B9" w:rsidRPr="00B700B0" w:rsidSect="006015B0">
          <w:pgSz w:w="15840" w:h="12240" w:orient="landscape"/>
          <w:pgMar w:top="1440" w:right="1440" w:bottom="1440" w:left="1440" w:header="720" w:footer="720" w:gutter="0"/>
          <w:cols w:space="720"/>
          <w:docGrid w:linePitch="360"/>
        </w:sectPr>
      </w:pPr>
      <w:r>
        <w:rPr>
          <w:noProof/>
        </w:rPr>
        <w:pict>
          <v:shape id="Text Box 8" o:spid="_x0000_s1269" type="#_x0000_t202" style="position:absolute;margin-left:423pt;margin-top:28.6pt;width:196.2pt;height:5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" strokeweight="1.5pt">
            <v:shadow offset="6pt,6pt"/>
            <v:textbox>
              <w:txbxContent>
                <w:p w:rsidR="006015B0" w:rsidRDefault="006015B0" w:rsidP="00ED66B9">
                  <w:pPr>
                    <w:jc w:val="center"/>
                    <w:rPr>
                      <w:b/>
                      <w:sz w:val="22"/>
                      <w:szCs w:val="22"/>
                    </w:rPr>
                  </w:pPr>
                  <w:r>
                    <w:rPr>
                      <w:b/>
                      <w:sz w:val="22"/>
                      <w:szCs w:val="22"/>
                    </w:rPr>
                    <w:t>Intermediate Result:</w:t>
                  </w:r>
                </w:p>
                <w:p w:rsidR="006015B0" w:rsidRDefault="006015B0" w:rsidP="00ED66B9">
                  <w:pPr>
                    <w:jc w:val="center"/>
                    <w:rPr>
                      <w:sz w:val="22"/>
                      <w:szCs w:val="22"/>
                    </w:rPr>
                  </w:pPr>
                  <w:r>
                    <w:rPr>
                      <w:sz w:val="22"/>
                      <w:szCs w:val="22"/>
                    </w:rPr>
                    <w:t>Strengthened capacity to deliver quality services</w:t>
                  </w:r>
                </w:p>
              </w:txbxContent>
            </v:textbox>
          </v:shape>
        </w:pict>
      </w:r>
      <w:r>
        <w:rPr>
          <w:noProof/>
        </w:rPr>
        <w:pict>
          <v:shape id="Text Box 9" o:spid="_x0000_s1268" type="#_x0000_t202" style="position:absolute;margin-left:90pt;margin-top:28.6pt;width:205.2pt;height:5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" strokeweight="1.5pt">
            <v:shadow offset="6pt,6pt"/>
            <v:textbox>
              <w:txbxContent>
                <w:p w:rsidR="006015B0" w:rsidRDefault="006015B0" w:rsidP="00ED66B9">
                  <w:pPr>
                    <w:jc w:val="center"/>
                    <w:rPr>
                      <w:b/>
                      <w:sz w:val="22"/>
                      <w:szCs w:val="22"/>
                    </w:rPr>
                  </w:pPr>
                  <w:r>
                    <w:rPr>
                      <w:b/>
                      <w:sz w:val="22"/>
                      <w:szCs w:val="22"/>
                    </w:rPr>
                    <w:t>Intermediate Result:</w:t>
                  </w:r>
                </w:p>
                <w:p w:rsidR="006015B0" w:rsidRDefault="006015B0" w:rsidP="00ED66B9">
                  <w:pPr>
                    <w:jc w:val="center"/>
                    <w:rPr>
                      <w:sz w:val="22"/>
                      <w:szCs w:val="22"/>
                    </w:rPr>
                  </w:pPr>
                  <w:r>
                    <w:rPr>
                      <w:sz w:val="22"/>
                      <w:szCs w:val="22"/>
                    </w:rPr>
                    <w:t xml:space="preserve">Increased access to educational services </w:t>
                  </w:r>
                </w:p>
                <w:p w:rsidR="006015B0" w:rsidRDefault="006015B0" w:rsidP="00ED66B9">
                  <w:pPr>
                    <w:rPr>
                      <w:b/>
                      <w:sz w:val="22"/>
                      <w:szCs w:val="22"/>
                    </w:rPr>
                  </w:pPr>
                </w:p>
              </w:txbxContent>
            </v:textbox>
          </v:shape>
        </w:pict>
      </w:r>
      <w:r>
        <w:pict>
          <v:group id="Canvas 10" o:spid="_x0000_s1258" editas="canvas" style="width:9in;height:389.95pt;mso-position-horizontal-relative:char;mso-position-vertical-relative:line" coordsize="82296,49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">
            <v:shape id="_x0000_s1259" type="#_x0000_t75" style="position:absolute;width:82296;height:49523;visibility:visible;mso-wrap-style:square">
              <v:fill o:detectmouseclick="t"/>
              <v:path o:connecttype="none"/>
            </v:shape>
            <v:line id="Line 12" o:spid="_x0000_s1260" style="position:absolute;visibility:visible;mso-wrap-style:square" from="45720,35433" to="45720,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line id="Line 13" o:spid="_x0000_s1261" style="position:absolute;visibility:visible;mso-wrap-style:square" from="45720,35433" to="45720,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 id="Text Box 14" o:spid="_x0000_s1262" type="#_x0000_t202" style="position:absolute;left:4572;top:21717;width:73152;height:20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6015B0" w:rsidRDefault="006015B0" w:rsidP="00ED66B9">
                    <w:pPr>
                      <w:ind w:left="-720" w:right="-720"/>
                      <w:jc w:val="center"/>
                      <w:rPr>
                        <w:rFonts w:ascii="Arial" w:hAnsi="Arial" w:cs="Arial"/>
                        <w:sz w:val="22"/>
                        <w:szCs w:val="22"/>
                      </w:rPr>
                    </w:pPr>
                  </w:p>
                  <w:p w:rsidR="006015B0" w:rsidRDefault="00853D5E" w:rsidP="00ED66B9">
                    <w:pPr>
                      <w:jc w:val="center"/>
                    </w:pPr>
                    <w:r>
                      <w:rPr>
                        <w:noProof/>
                      </w:rPr>
                      <w:pict>
                        <v:shape id="Picture 2" o:spid="_x0000_i1027" type="#_x0000_t75" style="width:118.5pt;height:108pt;visibility:visible;mso-wrap-style:square">
                          <v:imagedata r:id="rId16" o:title=""/>
                        </v:shape>
                      </w:pict>
                    </w:r>
                    <w:r>
                      <w:rPr>
                        <w:noProof/>
                      </w:rPr>
                      <w:pict>
                        <v:shape id="Picture 4" o:spid="_x0000_i1029" type="#_x0000_t75" style="width:115.5pt;height:108pt;visibility:visible;mso-wrap-style:square">
                          <v:imagedata r:id="rId17" o:title=""/>
                        </v:shape>
                      </w:pict>
                    </w:r>
                    <w:r>
                      <w:rPr>
                        <w:noProof/>
                      </w:rPr>
                      <w:pict>
                        <v:shape id="Picture 6" o:spid="_x0000_i1031" type="#_x0000_t75" style="width:99pt;height:108pt;visibility:visible;mso-wrap-style:square">
                          <v:imagedata r:id="rId18" o:title=""/>
                        </v:shape>
                      </w:pict>
                    </w:r>
                    <w:r>
                      <w:rPr>
                        <w:noProof/>
                      </w:rPr>
                      <w:pict>
                        <v:shape id="Picture 8" o:spid="_x0000_i1033" type="#_x0000_t75" style="width:106.5pt;height:108pt;visibility:visible;mso-wrap-style:square">
                          <v:imagedata r:id="rId19" o:title=""/>
                        </v:shape>
                      </w:pict>
                    </w:r>
                  </w:p>
                </w:txbxContent>
              </v:textbox>
            </v:shape>
            <v:line id="Line 15" o:spid="_x0000_s1263" style="position:absolute;flip:y;visibility:visible;mso-wrap-style:square" from="20574,10477" to="6143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xQ4MIAAADaAAAADwAAAGRycy9kb3ducmV2LnhtbESPT4vCMBTE7wt+h/CEvSyaVvAP1Sgi&#10;KGUvslXw+mieTbF5KU3U7rffCMIeh5n5DbPa9LYRD+p87VhBOk5AEJdO11wpOJ/2owUIH5A1No5J&#10;wS952KwHHyvMtHvyDz2KUIkIYZ+hAhNCm0npS0MW/di1xNG7us5iiLKrpO7wGeG2kZMkmUmLNccF&#10;gy3tDJW34m4VzNLjNM9Pxh92dAv198XMv1Kj1Oew3y5BBOrDf/jdzrWCObyuxBs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kxQ4MIAAADaAAAADwAAAAAAAAAAAAAA&#10;AAChAgAAZHJzL2Rvd25yZXYueG1sUEsFBgAAAAAEAAQA+QAAAJADAAAAAA==&#10;" strokeweight="2.25pt">
              <v:stroke endarrow="block"/>
            </v:line>
            <v:line id="Line 16" o:spid="_x0000_s1264" style="position:absolute;flip:x y;visibility:visible;mso-wrap-style:square" from="21717,10477" to="34290,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XQlsIAAADaAAAADwAAAGRycy9kb3ducmV2LnhtbESPQYvCMBSE7wv+h/CEva2pexCtRlkE&#10;wYMXddHra/NsujYvbRNr/fdGWPA4zMw3zGLV20p01PrSsYLxKAFBnDtdcqHg97j5moLwAVlj5ZgU&#10;PMjDajn4WGCq3Z331B1CISKEfYoKTAh1KqXPDVn0I1cTR+/iWoshyraQusV7hNtKfifJRFosOS4Y&#10;rGltKL8eblZBl93Gf6fd/uqzczPLpqZZ75qJUp/D/mcOIlAf3uH/9lYrmMHrSrwB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XQlsIAAADaAAAADwAAAAAAAAAAAAAA&#10;AAChAgAAZHJzL2Rvd25yZXYueG1sUEsFBgAAAAAEAAQA+QAAAJADAAAAAA==&#10;">
              <v:stroke endarrow="block"/>
            </v:line>
            <v:line id="Line 17" o:spid="_x0000_s1265" style="position:absolute;flip:x y;visibility:visible;mso-wrap-style:square" from="25146,10477" to="60579,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J7OMQAAADbAAAADwAAAGRycy9kb3ducmV2LnhtbESPQW/CMAyF75P4D5GRdhspOyDWERBC&#10;QuLABTaNq9t4TaFx2iaU7t/Ph0m72XrP731ebUbfqIH6WAc2MJ9loIjLYGuuDHx+7F+WoGJCttgE&#10;JgM/FGGznjytMLfhwScazqlSEsIxRwMupTbXOpaOPMZZaIlF+w69xyRrX2nb40PCfaNfs2yhPdYs&#10;DQ5b2jkqb+e7NzAU9/n163i6xeLSvRVL1+2O3cKY5+m4fQeVaEz/5r/rgxV8oZdfZAC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cns4xAAAANsAAAAPAAAAAAAAAAAA&#10;AAAAAKECAABkcnMvZG93bnJldi54bWxQSwUGAAAAAAQABAD5AAAAkgMAAAAA&#10;">
              <v:stroke endarrow="block"/>
            </v:line>
            <v:line id="Line 18" o:spid="_x0000_s1266" style="position:absolute;flip:y;visibility:visible;mso-wrap-style:square" from="35433,10668" to="64198,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r7bMEAAADbAAAADwAAAGRycy9kb3ducmV2LnhtbERPTWvCQBC9F/wPyxS8lLqJYCqpmyBC&#10;JfQi1YLXITvNBrOzIbs18d93BaG3ebzP2ZST7cSVBt86VpAuEhDEtdMtNwq+Tx+vaxA+IGvsHJOC&#10;G3koi9nTBnPtRv6i6zE0Ioawz1GBCaHPpfS1IYt+4XriyP24wWKIcGikHnCM4baTyyTJpMWWY4PB&#10;nnaG6svx1yrI0sOqqk7G73d0Ce3n2by9pEap+fO0fQcRaAr/4oe70nF+Cvdf4gGy+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GvtswQAAANsAAAAPAAAAAAAAAAAAAAAA&#10;AKECAABkcnMvZG93bnJldi54bWxQSwUGAAAAAAQABAD5AAAAjwMAAAAA&#10;" strokeweight="2.25pt">
              <v:stroke endarrow="block"/>
            </v:line>
            <v:line id="Line 19" o:spid="_x0000_s1267" style="position:absolute;flip:x y;visibility:visible;mso-wrap-style:square" from="22955,10572" to="4800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xA1MEAAADbAAAADwAAAGRycy9kb3ducmV2LnhtbERPTYvCMBC9C/6HMMLeNNWDaNcoiyB4&#10;8KIrep02s03XZtI2sXb//UYQvM3jfc5q09tKdNT60rGC6SQBQZw7XXKh4Py9Gy9A+ICssXJMCv7I&#10;w2Y9HKww1e7BR+pOoRAxhH2KCkwIdSqlzw1Z9BNXE0fux7UWQ4RtIXWLjxhuKzlLkrm0WHJsMFjT&#10;1lB+O92tgi67T38vh+PNZ9dmmS1Msz00c6U+Rv3XJ4hAfXiLX+69jvNn8PwlHi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7EDUwQAAANsAAAAPAAAAAAAAAAAAAAAA&#10;AKECAABkcnMvZG93bnJldi54bWxQSwUGAAAAAAQABAD5AAAAjwMAAAAA&#10;">
              <v:stroke endarrow="block"/>
            </v:line>
            <w10:wrap type="none"/>
            <w10:anchorlock/>
          </v:group>
        </w:pict>
      </w:r>
    </w:p>
    <w:p w:rsidR="00ED66B9" w:rsidRPr="00344D5D" w:rsidRDefault="00344D5D" w:rsidP="00ED66B9">
      <w:pPr>
        <w:rPr>
          <w:b/>
          <w:sz w:val="22"/>
          <w:szCs w:val="22"/>
        </w:rPr>
      </w:pPr>
      <w:r>
        <w:rPr>
          <w:b/>
          <w:sz w:val="22"/>
          <w:szCs w:val="22"/>
        </w:rPr>
        <w:lastRenderedPageBreak/>
        <w:t xml:space="preserve">As previously stated, the </w:t>
      </w:r>
      <w:r w:rsidR="00ED66B9" w:rsidRPr="00344D5D">
        <w:rPr>
          <w:b/>
          <w:sz w:val="22"/>
          <w:szCs w:val="22"/>
        </w:rPr>
        <w:t>Objectives and Anticipated Results of the TPDI Program</w:t>
      </w:r>
      <w:r>
        <w:rPr>
          <w:b/>
          <w:sz w:val="22"/>
          <w:szCs w:val="22"/>
        </w:rPr>
        <w:t xml:space="preserve"> are as follows:</w:t>
      </w:r>
    </w:p>
    <w:p w:rsidR="00ED66B9" w:rsidRPr="00B700B0" w:rsidRDefault="00ED66B9" w:rsidP="00ED66B9">
      <w:pPr>
        <w:rPr>
          <w:sz w:val="22"/>
          <w:szCs w:val="22"/>
        </w:rPr>
      </w:pPr>
    </w:p>
    <w:p w:rsidR="00ED66B9" w:rsidRPr="00344D5D" w:rsidRDefault="00ED66B9" w:rsidP="00344D5D">
      <w:pPr>
        <w:tabs>
          <w:tab w:val="left" w:pos="360"/>
        </w:tabs>
        <w:rPr>
          <w:b/>
          <w:sz w:val="22"/>
          <w:szCs w:val="22"/>
        </w:rPr>
      </w:pPr>
      <w:r w:rsidRPr="00B700B0">
        <w:rPr>
          <w:rFonts w:cs="Arial"/>
          <w:b/>
          <w:sz w:val="22"/>
          <w:szCs w:val="22"/>
        </w:rPr>
        <w:t>OBJECTIVE 1:</w:t>
      </w:r>
      <w:r w:rsidR="00344D5D">
        <w:rPr>
          <w:rFonts w:cs="Arial"/>
          <w:b/>
          <w:sz w:val="22"/>
          <w:szCs w:val="22"/>
        </w:rPr>
        <w:t xml:space="preserve"> </w:t>
      </w:r>
      <w:r w:rsidRPr="00344D5D">
        <w:rPr>
          <w:rFonts w:cs="Arial"/>
          <w:b/>
          <w:sz w:val="22"/>
          <w:szCs w:val="22"/>
        </w:rPr>
        <w:t>To improve policy frameworks and management systems to professionalize teaching</w:t>
      </w:r>
      <w:r w:rsidRPr="00344D5D">
        <w:rPr>
          <w:b/>
          <w:sz w:val="22"/>
          <w:szCs w:val="22"/>
        </w:rPr>
        <w:t xml:space="preserve"> and to ensure effectiveness and quality in the delivery of education services;</w:t>
      </w:r>
    </w:p>
    <w:p w:rsidR="00ED66B9" w:rsidRPr="00B700B0" w:rsidRDefault="00ED66B9" w:rsidP="00ED66B9">
      <w:pPr>
        <w:tabs>
          <w:tab w:val="left" w:pos="360"/>
        </w:tabs>
        <w:rPr>
          <w:rFonts w:cs="Arial"/>
          <w:b/>
          <w:i/>
          <w:sz w:val="22"/>
          <w:szCs w:val="22"/>
        </w:rPr>
      </w:pPr>
    </w:p>
    <w:p w:rsidR="00ED66B9" w:rsidRPr="00B700B0" w:rsidRDefault="00ED66B9" w:rsidP="00ED66B9">
      <w:pPr>
        <w:tabs>
          <w:tab w:val="left" w:pos="360"/>
        </w:tabs>
        <w:rPr>
          <w:rFonts w:cs="Arial"/>
          <w:sz w:val="22"/>
          <w:szCs w:val="22"/>
        </w:rPr>
      </w:pPr>
      <w:r w:rsidRPr="00B700B0">
        <w:rPr>
          <w:rFonts w:cs="Arial"/>
          <w:sz w:val="22"/>
          <w:szCs w:val="22"/>
          <w:u w:val="single"/>
        </w:rPr>
        <w:t>Issues</w:t>
      </w:r>
    </w:p>
    <w:p w:rsidR="00ED66B9" w:rsidRPr="00B700B0" w:rsidRDefault="00ED66B9" w:rsidP="00ED66B9">
      <w:pPr>
        <w:tabs>
          <w:tab w:val="left" w:pos="360"/>
        </w:tabs>
        <w:rPr>
          <w:rFonts w:cs="Arial"/>
          <w:sz w:val="22"/>
          <w:szCs w:val="22"/>
        </w:rPr>
      </w:pPr>
      <w:r w:rsidRPr="00B700B0">
        <w:rPr>
          <w:rFonts w:cs="Arial"/>
          <w:sz w:val="22"/>
          <w:szCs w:val="22"/>
        </w:rPr>
        <w:t xml:space="preserve">The system for teacher professional development is in a nascent stage.  </w:t>
      </w:r>
      <w:proofErr w:type="spellStart"/>
      <w:r w:rsidRPr="00B700B0">
        <w:rPr>
          <w:rFonts w:cs="Arial"/>
          <w:sz w:val="22"/>
          <w:szCs w:val="22"/>
        </w:rPr>
        <w:t>MoE</w:t>
      </w:r>
      <w:proofErr w:type="spellEnd"/>
      <w:r w:rsidRPr="00B700B0">
        <w:rPr>
          <w:rFonts w:cs="Arial"/>
          <w:sz w:val="22"/>
          <w:szCs w:val="22"/>
        </w:rPr>
        <w:t xml:space="preserve"> has drafted teacher policies and a legal framework; both of which need to be harmonized, disseminated and operationalized, particularly relating to: a) the structure, management and administration of teacher training institutions, b) linkages between TTIs, CECs and universities, and 3) recruitment, management and deployment of teachers.</w:t>
      </w:r>
    </w:p>
    <w:p w:rsidR="00ED66B9" w:rsidRPr="00B700B0" w:rsidRDefault="00ED66B9" w:rsidP="00ED66B9">
      <w:pPr>
        <w:rPr>
          <w:sz w:val="22"/>
          <w:szCs w:val="22"/>
        </w:rPr>
      </w:pPr>
    </w:p>
    <w:p w:rsidR="00ED66B9" w:rsidRPr="00B700B0" w:rsidRDefault="00ED66B9" w:rsidP="00ED66B9">
      <w:pPr>
        <w:tabs>
          <w:tab w:val="left" w:pos="360"/>
        </w:tabs>
        <w:rPr>
          <w:rFonts w:cs="Arial"/>
          <w:sz w:val="22"/>
          <w:szCs w:val="22"/>
        </w:rPr>
      </w:pPr>
      <w:r w:rsidRPr="00B700B0">
        <w:rPr>
          <w:rFonts w:cs="Arial"/>
          <w:sz w:val="22"/>
          <w:szCs w:val="22"/>
        </w:rPr>
        <w:t xml:space="preserve">Hiring, retention, deployment and conditions of service for teachers are key outstanding issues as well as the all-time low of teacher morale.  In an effort to rationalize </w:t>
      </w:r>
      <w:proofErr w:type="gramStart"/>
      <w:r w:rsidRPr="00B700B0">
        <w:rPr>
          <w:rFonts w:cs="Arial"/>
          <w:sz w:val="22"/>
          <w:szCs w:val="22"/>
        </w:rPr>
        <w:t>who</w:t>
      </w:r>
      <w:proofErr w:type="gramEnd"/>
      <w:r w:rsidRPr="00B700B0">
        <w:rPr>
          <w:rFonts w:cs="Arial"/>
          <w:sz w:val="22"/>
          <w:szCs w:val="22"/>
        </w:rPr>
        <w:t xml:space="preserve"> gets paid, </w:t>
      </w:r>
      <w:proofErr w:type="spellStart"/>
      <w:r w:rsidRPr="00B700B0">
        <w:rPr>
          <w:rFonts w:cs="Arial"/>
          <w:sz w:val="22"/>
          <w:szCs w:val="22"/>
        </w:rPr>
        <w:t>MoE</w:t>
      </w:r>
      <w:proofErr w:type="spellEnd"/>
      <w:r w:rsidRPr="00B700B0">
        <w:rPr>
          <w:rFonts w:cs="Arial"/>
          <w:sz w:val="22"/>
          <w:szCs w:val="22"/>
        </w:rPr>
        <w:t xml:space="preserve"> undertook a teacher headcount to determine the number on the nominal roles and a payroll system was developed and implemented.  Since this does not include teachers outside the public service (such as contract teachers and those paid from non-governmental coffers), the actual number of teachers is considerably higher.  While it is a necessary and important step towards rationalizing the teacher corps, the payroll system has weaknesses.  It is not linked to professional development or to career progression.  The fact that teacher salaries flow from the GoSS Ministry of Finance and Economic Planning to State Finance Ministries and only then to State Ministries of Education without adequate safeguards and transparency exacerbates the program of getting teachers paid full salaries on a timely basis.  Finally, the reality in the classroom may not accord with the payroll system since the teachers actually being paid may not be the best teachers.  Thus, the development of system that addresses performance and qualifications needs to be undertaken.</w:t>
      </w:r>
    </w:p>
    <w:p w:rsidR="00ED66B9" w:rsidRPr="00B700B0" w:rsidRDefault="00ED66B9" w:rsidP="00ED66B9">
      <w:pPr>
        <w:tabs>
          <w:tab w:val="left" w:pos="360"/>
        </w:tabs>
        <w:rPr>
          <w:rFonts w:cs="Arial"/>
          <w:sz w:val="22"/>
          <w:szCs w:val="22"/>
        </w:rPr>
      </w:pPr>
    </w:p>
    <w:p w:rsidR="00ED66B9" w:rsidRPr="00B700B0" w:rsidRDefault="00ED66B9" w:rsidP="00ED66B9">
      <w:pPr>
        <w:tabs>
          <w:tab w:val="left" w:pos="360"/>
        </w:tabs>
        <w:rPr>
          <w:rFonts w:cs="Arial"/>
          <w:sz w:val="22"/>
          <w:szCs w:val="22"/>
          <w:u w:val="single"/>
        </w:rPr>
      </w:pPr>
      <w:r w:rsidRPr="00B700B0">
        <w:rPr>
          <w:rFonts w:cs="Arial"/>
          <w:sz w:val="22"/>
          <w:szCs w:val="22"/>
          <w:u w:val="single"/>
        </w:rPr>
        <w:t xml:space="preserve">Results under Objective 1: </w:t>
      </w:r>
    </w:p>
    <w:p w:rsidR="00ED66B9" w:rsidRPr="00B700B0" w:rsidRDefault="00ED66B9" w:rsidP="00ED66B9">
      <w:pPr>
        <w:tabs>
          <w:tab w:val="left" w:pos="360"/>
        </w:tabs>
        <w:rPr>
          <w:rFonts w:cs="Arial"/>
          <w:sz w:val="22"/>
          <w:szCs w:val="22"/>
        </w:rPr>
      </w:pPr>
      <w:r w:rsidRPr="00B700B0">
        <w:rPr>
          <w:rFonts w:cs="Arial"/>
          <w:sz w:val="22"/>
          <w:szCs w:val="22"/>
        </w:rPr>
        <w:t>One result of the TPDI program will be the establishment of a comprehensive policy framework and the management systems for teacher professional development and support.  Specific results include 1) a fully operational ESN; 2) a competency-based teacher certification program linking pre- and in-service teacher training, examinations, and accreditation; 3) an effective affirmative action policy aimed at recruiting females into the education profession; and 4) clear guidelines for both state and central levels regarding the roles and responsibilities of each in the management and professional development of teachers.  An effective standards and certification system should also allow for multiple entry points for teachers with varying education backgrounds and skill levels and be linked to teacher remuneration.</w:t>
      </w:r>
    </w:p>
    <w:p w:rsidR="00ED66B9" w:rsidRPr="00B700B0" w:rsidRDefault="00ED66B9" w:rsidP="00ED66B9">
      <w:pPr>
        <w:tabs>
          <w:tab w:val="left" w:pos="360"/>
        </w:tabs>
        <w:rPr>
          <w:rFonts w:cs="Arial"/>
          <w:sz w:val="22"/>
          <w:szCs w:val="22"/>
          <w:u w:val="single"/>
        </w:rPr>
      </w:pPr>
    </w:p>
    <w:p w:rsidR="00ED66B9" w:rsidRPr="00B700B0" w:rsidRDefault="00ED66B9" w:rsidP="00ED66B9">
      <w:pPr>
        <w:tabs>
          <w:tab w:val="left" w:pos="360"/>
        </w:tabs>
        <w:rPr>
          <w:rFonts w:cs="Arial"/>
          <w:sz w:val="22"/>
          <w:szCs w:val="22"/>
          <w:u w:val="single"/>
        </w:rPr>
      </w:pPr>
      <w:r w:rsidRPr="00B700B0">
        <w:rPr>
          <w:rFonts w:cs="Arial"/>
          <w:sz w:val="22"/>
          <w:szCs w:val="22"/>
          <w:u w:val="single"/>
        </w:rPr>
        <w:t>Illustrative Activities/Interventions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 xml:space="preserve">Provide technical assistance and support to enable </w:t>
      </w:r>
      <w:proofErr w:type="spellStart"/>
      <w:r w:rsidRPr="00B700B0">
        <w:rPr>
          <w:rFonts w:cs="Arial"/>
          <w:sz w:val="22"/>
          <w:szCs w:val="22"/>
        </w:rPr>
        <w:t>MoE</w:t>
      </w:r>
      <w:proofErr w:type="spellEnd"/>
      <w:r w:rsidRPr="00B700B0">
        <w:rPr>
          <w:rFonts w:cs="Arial"/>
          <w:sz w:val="22"/>
          <w:szCs w:val="22"/>
        </w:rPr>
        <w:t xml:space="preserve"> to address and, as appropriate, harmonize policies and regulations pertaining to teacher professional development in the context of a decentralized political structure, bearing in mind that the management of primary teacher training (like primary education itself) will eventually become the sole responsibility of the states.  These activities should cover issues of appropriate staffing (hiring/firing, deployment, etc.), evaluation and assessment, and financial management principles to aid in planning for recurrent costs.</w:t>
      </w:r>
      <w:r w:rsidRPr="00B700B0">
        <w:rPr>
          <w:rStyle w:val="FootnoteReference"/>
          <w:rFonts w:cs="Arial"/>
          <w:sz w:val="22"/>
          <w:szCs w:val="22"/>
        </w:rPr>
        <w:footnoteReference w:id="5"/>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 xml:space="preserve">Provide support to </w:t>
      </w:r>
      <w:proofErr w:type="spellStart"/>
      <w:r w:rsidRPr="00B700B0">
        <w:rPr>
          <w:rFonts w:cs="Arial"/>
          <w:sz w:val="22"/>
          <w:szCs w:val="22"/>
        </w:rPr>
        <w:t>MoE</w:t>
      </w:r>
      <w:proofErr w:type="spellEnd"/>
      <w:r w:rsidRPr="00B700B0">
        <w:rPr>
          <w:rFonts w:cs="Arial"/>
          <w:sz w:val="22"/>
          <w:szCs w:val="22"/>
        </w:rPr>
        <w:t xml:space="preserve"> and the </w:t>
      </w:r>
      <w:proofErr w:type="spellStart"/>
      <w:r w:rsidRPr="00B700B0">
        <w:rPr>
          <w:rFonts w:cs="Arial"/>
          <w:sz w:val="22"/>
          <w:szCs w:val="22"/>
        </w:rPr>
        <w:t>SMoEs</w:t>
      </w:r>
      <w:proofErr w:type="spellEnd"/>
      <w:r w:rsidRPr="00B700B0">
        <w:rPr>
          <w:rFonts w:cs="Arial"/>
          <w:sz w:val="22"/>
          <w:szCs w:val="22"/>
        </w:rPr>
        <w:t xml:space="preserve"> to a) establish appropriate administrative and management policies, practices and programs to establish the ESN at the heart of a comprehensive approach to teacher professional development; and 2) establish the respective roles of central and state education ministries, the </w:t>
      </w:r>
      <w:proofErr w:type="spellStart"/>
      <w:r w:rsidRPr="00B700B0">
        <w:rPr>
          <w:rFonts w:cs="Arial"/>
          <w:sz w:val="22"/>
          <w:szCs w:val="22"/>
        </w:rPr>
        <w:t>SSIoE</w:t>
      </w:r>
      <w:proofErr w:type="spellEnd"/>
      <w:r w:rsidRPr="00B700B0">
        <w:rPr>
          <w:rFonts w:cs="Arial"/>
          <w:sz w:val="22"/>
          <w:szCs w:val="22"/>
        </w:rPr>
        <w:t>, TTIs, CECs and universities who assist with examination and accreditation standards, and to operationalize these linkages.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Provide support to develop and implement affirmative action policies to promote the hiring and advancement of female teachers.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lastRenderedPageBreak/>
        <w:t>Develop common standards and examination materials for all teacher training institutions and operationalize an examination approach that leads to graded certification linked to career progression and salary increases.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Develop human resources policies related to recruitment, hiring, deployment, training, certification and professional advancement of both tutors (trainers of teachers) and teachers and link this to a strengthened payroll system and overall remuneration and incentives package.</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Provide technical assistance to design and implement an Education Technical Leadership Program to strengthen institutional capacity and technical expertise of staff to: a) design, manage, implement, deliver, monitor and evaluate quality, equity and effectiveness of the delivery of education services and b) sustain and advance reforms.  This strategy would include objectives and product milestones for developing methodologies and evaluation procedures to guarantee that staff uses their newly acquired knowledge and skills to improve education quality at the classroom level.</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Provide technical assistance to collaborate in the design of an Education Quality Assurance System and the implementation of an Educational Quality Assurance Strategy for monitoring continuous performance improvement that includes standards for a) administrative processes (inventory, logistics, payroll, etc.), b) student outcomes, c) measuring teacher performance, d) provision of water and appropriate sanitation facilities, and e) parent/teacher and community participation in effective school governance.</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 xml:space="preserve">Utilize various kinds of instruments -- such as the Snapshot of School Management Effectiveness (SSME), the Early Grade Reading Assessment (EGRA), the Early Grade Math Assessment (EGMA), etc.  – </w:t>
      </w:r>
      <w:proofErr w:type="gramStart"/>
      <w:r w:rsidRPr="00B700B0">
        <w:rPr>
          <w:rFonts w:cs="Arial"/>
          <w:sz w:val="22"/>
          <w:szCs w:val="22"/>
        </w:rPr>
        <w:t>and</w:t>
      </w:r>
      <w:proofErr w:type="gramEnd"/>
      <w:r w:rsidRPr="00B700B0">
        <w:rPr>
          <w:rFonts w:cs="Arial"/>
          <w:sz w:val="22"/>
          <w:szCs w:val="22"/>
        </w:rPr>
        <w:t xml:space="preserve"> develop training plans and a description of the operational manuals to be used for data collection, analysis, and quality assurance.</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 xml:space="preserve">Use data from selected evaluations and instruments (baseline, mid-term, end-of-project) to engage government and other stakeholders in policy dialogue and assist </w:t>
      </w:r>
      <w:proofErr w:type="spellStart"/>
      <w:r w:rsidRPr="00B700B0">
        <w:rPr>
          <w:rFonts w:cs="Arial"/>
          <w:sz w:val="22"/>
          <w:szCs w:val="22"/>
        </w:rPr>
        <w:t>MoE</w:t>
      </w:r>
      <w:proofErr w:type="spellEnd"/>
      <w:r w:rsidRPr="00B700B0">
        <w:rPr>
          <w:rFonts w:cs="Arial"/>
          <w:sz w:val="22"/>
          <w:szCs w:val="22"/>
        </w:rPr>
        <w:t xml:space="preserve"> in improving teacher professional development and, especially, training materials and approaches</w:t>
      </w:r>
    </w:p>
    <w:p w:rsidR="00ED66B9" w:rsidRPr="00B700B0" w:rsidRDefault="00ED66B9" w:rsidP="00ED66B9">
      <w:pPr>
        <w:tabs>
          <w:tab w:val="left" w:pos="360"/>
        </w:tabs>
        <w:rPr>
          <w:rFonts w:cs="Arial"/>
          <w:sz w:val="22"/>
          <w:szCs w:val="22"/>
        </w:rPr>
      </w:pPr>
    </w:p>
    <w:p w:rsidR="00ED66B9" w:rsidRPr="00B700B0" w:rsidRDefault="00ED66B9" w:rsidP="00ED66B9">
      <w:pPr>
        <w:tabs>
          <w:tab w:val="left" w:pos="360"/>
        </w:tabs>
        <w:ind w:right="-360"/>
        <w:rPr>
          <w:rFonts w:cs="Arial"/>
          <w:b/>
          <w:i/>
          <w:sz w:val="22"/>
          <w:szCs w:val="22"/>
        </w:rPr>
      </w:pPr>
      <w:r w:rsidRPr="00B700B0">
        <w:rPr>
          <w:rFonts w:cs="Arial"/>
          <w:b/>
          <w:sz w:val="22"/>
          <w:szCs w:val="22"/>
        </w:rPr>
        <w:t>OBJECTIVE 2:</w:t>
      </w:r>
      <w:r w:rsidRPr="00B700B0">
        <w:rPr>
          <w:rFonts w:cs="Arial"/>
          <w:b/>
          <w:i/>
          <w:sz w:val="22"/>
          <w:szCs w:val="22"/>
        </w:rPr>
        <w:t xml:space="preserve"> </w:t>
      </w:r>
      <w:r w:rsidRPr="00344D5D">
        <w:rPr>
          <w:rFonts w:cs="Arial"/>
          <w:b/>
          <w:sz w:val="22"/>
          <w:szCs w:val="22"/>
        </w:rPr>
        <w:t>To improve teacher performance</w:t>
      </w:r>
    </w:p>
    <w:p w:rsidR="00ED66B9" w:rsidRPr="00B700B0" w:rsidRDefault="00ED66B9" w:rsidP="00ED66B9">
      <w:pPr>
        <w:tabs>
          <w:tab w:val="left" w:pos="360"/>
        </w:tabs>
        <w:ind w:right="-360"/>
        <w:rPr>
          <w:rFonts w:cs="Arial"/>
          <w:sz w:val="22"/>
          <w:szCs w:val="22"/>
          <w:u w:val="single"/>
        </w:rPr>
      </w:pPr>
    </w:p>
    <w:p w:rsidR="00ED66B9" w:rsidRPr="00B700B0" w:rsidRDefault="00ED66B9" w:rsidP="00ED66B9">
      <w:pPr>
        <w:tabs>
          <w:tab w:val="left" w:pos="360"/>
        </w:tabs>
        <w:ind w:right="-360"/>
        <w:rPr>
          <w:rFonts w:cs="Arial"/>
          <w:sz w:val="22"/>
          <w:szCs w:val="22"/>
          <w:u w:val="single"/>
        </w:rPr>
      </w:pPr>
      <w:r w:rsidRPr="00B700B0">
        <w:rPr>
          <w:rFonts w:cs="Arial"/>
          <w:sz w:val="22"/>
          <w:szCs w:val="22"/>
          <w:u w:val="single"/>
        </w:rPr>
        <w:t>Issues</w:t>
      </w:r>
    </w:p>
    <w:p w:rsidR="00ED66B9" w:rsidRPr="00B700B0" w:rsidRDefault="00ED66B9" w:rsidP="00ED66B9">
      <w:pPr>
        <w:tabs>
          <w:tab w:val="left" w:pos="360"/>
        </w:tabs>
        <w:ind w:right="-360"/>
        <w:rPr>
          <w:rFonts w:cs="Arial"/>
          <w:sz w:val="22"/>
          <w:szCs w:val="22"/>
        </w:rPr>
      </w:pPr>
      <w:r w:rsidRPr="00B700B0">
        <w:rPr>
          <w:rFonts w:cs="Arial"/>
          <w:sz w:val="22"/>
          <w:szCs w:val="22"/>
        </w:rPr>
        <w:t xml:space="preserve">Policies aside, there is little teacher training of any sort going on in southern Sudan.  Few TTIs exist and those that do lack resources to be fully operational.  They do not produce anywhere near the number of qualified teachers needed for this rapidly expanding system.  CECs, which were to perform a key in-service training function in the ESN strategy, have not materialized.  But, while some sort of physical facility is required for teacher training, effective training does not require a dedicated facility and can be undertaken in a variety of venues.  Acknowledging this, </w:t>
      </w:r>
      <w:proofErr w:type="spellStart"/>
      <w:r w:rsidRPr="00B700B0">
        <w:rPr>
          <w:rFonts w:cs="Arial"/>
          <w:sz w:val="22"/>
          <w:szCs w:val="22"/>
        </w:rPr>
        <w:t>MoE</w:t>
      </w:r>
      <w:proofErr w:type="spellEnd"/>
      <w:r w:rsidRPr="00B700B0">
        <w:rPr>
          <w:rFonts w:cs="Arial"/>
          <w:sz w:val="22"/>
          <w:szCs w:val="22"/>
        </w:rPr>
        <w:t xml:space="preserve"> has decided to proceed with in-service training programs despite the absence of the CECs that were to be constructed under ERP.</w:t>
      </w:r>
      <w:r w:rsidRPr="00B700B0">
        <w:rPr>
          <w:rStyle w:val="FootnoteReference"/>
          <w:rFonts w:cs="Arial"/>
          <w:sz w:val="22"/>
          <w:szCs w:val="22"/>
        </w:rPr>
        <w:footnoteReference w:id="6"/>
      </w:r>
      <w:r w:rsidRPr="00B700B0">
        <w:rPr>
          <w:rFonts w:cs="Arial"/>
          <w:sz w:val="22"/>
          <w:szCs w:val="22"/>
        </w:rPr>
        <w:t xml:space="preserve">  The TPDI </w:t>
      </w:r>
      <w:r w:rsidRPr="00B700B0">
        <w:rPr>
          <w:sz w:val="22"/>
          <w:szCs w:val="22"/>
        </w:rPr>
        <w:t>Program</w:t>
      </w:r>
      <w:r w:rsidRPr="00B700B0">
        <w:rPr>
          <w:rFonts w:cs="Arial"/>
          <w:sz w:val="22"/>
          <w:szCs w:val="22"/>
        </w:rPr>
        <w:t xml:space="preserve"> will support completion and/or rehabilitation of teacher training facilities under a separate mechanism, pending funding approval, but will not link implementation of teacher training programs to their completion.</w:t>
      </w:r>
    </w:p>
    <w:p w:rsidR="00ED66B9" w:rsidRPr="00B700B0" w:rsidRDefault="00ED66B9" w:rsidP="00ED66B9">
      <w:pPr>
        <w:tabs>
          <w:tab w:val="left" w:pos="360"/>
        </w:tabs>
        <w:ind w:right="-360"/>
        <w:rPr>
          <w:rFonts w:cs="Arial"/>
          <w:sz w:val="22"/>
          <w:szCs w:val="22"/>
        </w:rPr>
      </w:pPr>
    </w:p>
    <w:p w:rsidR="00ED66B9" w:rsidRPr="00B700B0" w:rsidRDefault="00ED66B9" w:rsidP="00ED66B9">
      <w:pPr>
        <w:tabs>
          <w:tab w:val="left" w:pos="360"/>
        </w:tabs>
        <w:ind w:right="-360"/>
        <w:rPr>
          <w:rFonts w:cs="Arial"/>
          <w:sz w:val="22"/>
          <w:szCs w:val="22"/>
        </w:rPr>
      </w:pPr>
      <w:r w:rsidRPr="00B700B0">
        <w:rPr>
          <w:rFonts w:cs="Arial"/>
          <w:sz w:val="22"/>
          <w:szCs w:val="22"/>
        </w:rPr>
        <w:t>Considerable effort was put into developing an in-service training program that would be supported under the ERP, but so far little training has taken place.  The approach was to use CECs as hubs for a cascade training approach comprised of a series of training modules.  Teachers would go for training during the holidays, and after two to four years, would be eligible to become certified primary teachers.  The approach is essentially a sound one, but additional resources are needed to accelerate the implementation.  However, as these programs were developed some time ago, the curriculum may need to be revisited in light of: a) a better understanding of actual conditions on the ground for teachers (i.e. the specific requirements of multi-grade instruction and teaching pastoralists) and b) the importance of forging adequate linkages between pre- and in-service programs in the context of a comprehensive approach to teacher training and certification.  Issues of gender-sensitivity may also need to be re-visited.</w:t>
      </w:r>
    </w:p>
    <w:p w:rsidR="00ED66B9" w:rsidRPr="00B700B0" w:rsidRDefault="00ED66B9" w:rsidP="00ED66B9">
      <w:pPr>
        <w:tabs>
          <w:tab w:val="left" w:pos="360"/>
        </w:tabs>
        <w:ind w:right="-360"/>
        <w:rPr>
          <w:rFonts w:cs="Arial"/>
          <w:sz w:val="22"/>
          <w:szCs w:val="22"/>
        </w:rPr>
      </w:pPr>
    </w:p>
    <w:p w:rsidR="00ED66B9" w:rsidRPr="00B700B0" w:rsidRDefault="00ED66B9" w:rsidP="00ED66B9">
      <w:pPr>
        <w:tabs>
          <w:tab w:val="left" w:pos="360"/>
        </w:tabs>
        <w:ind w:right="-360"/>
        <w:rPr>
          <w:rFonts w:cs="Arial"/>
          <w:sz w:val="22"/>
          <w:szCs w:val="22"/>
        </w:rPr>
      </w:pPr>
      <w:r w:rsidRPr="00B700B0">
        <w:rPr>
          <w:rFonts w:cs="Arial"/>
          <w:sz w:val="22"/>
          <w:szCs w:val="22"/>
        </w:rPr>
        <w:lastRenderedPageBreak/>
        <w:t>Teacher management is poorly understood.  Head teachers and principals are generally the best teachers at the school and though they may not be good administrators, are promoted into their new role with no preparation for the job.  The teacher supervision and inspectorate function is also weak and has received little donor attention to date.  If school managers and inspectors are trained to offer teachers appropriate support, teacher performance will very likely improve, as will the learning outcomes of the students.</w:t>
      </w:r>
    </w:p>
    <w:p w:rsidR="00ED66B9" w:rsidRPr="00B700B0" w:rsidRDefault="00ED66B9" w:rsidP="00ED66B9">
      <w:pPr>
        <w:tabs>
          <w:tab w:val="left" w:pos="360"/>
        </w:tabs>
        <w:ind w:right="-360"/>
        <w:rPr>
          <w:rFonts w:cs="Arial"/>
          <w:sz w:val="22"/>
          <w:szCs w:val="22"/>
        </w:rPr>
      </w:pPr>
    </w:p>
    <w:p w:rsidR="00ED66B9" w:rsidRPr="00B700B0" w:rsidRDefault="00ED66B9" w:rsidP="00ED66B9">
      <w:pPr>
        <w:tabs>
          <w:tab w:val="left" w:pos="360"/>
        </w:tabs>
        <w:ind w:right="-360"/>
        <w:rPr>
          <w:rFonts w:cs="Arial"/>
          <w:sz w:val="22"/>
          <w:szCs w:val="22"/>
          <w:u w:val="single"/>
        </w:rPr>
      </w:pPr>
      <w:r w:rsidRPr="00B700B0">
        <w:rPr>
          <w:rFonts w:cs="Arial"/>
          <w:sz w:val="22"/>
          <w:szCs w:val="22"/>
          <w:u w:val="single"/>
        </w:rPr>
        <w:t>Results under Objective 2:</w:t>
      </w:r>
    </w:p>
    <w:p w:rsidR="00ED66B9" w:rsidRPr="00B700B0" w:rsidRDefault="00ED66B9" w:rsidP="00ED66B9">
      <w:pPr>
        <w:tabs>
          <w:tab w:val="left" w:pos="360"/>
        </w:tabs>
        <w:ind w:right="-360"/>
        <w:rPr>
          <w:rFonts w:cs="Arial"/>
          <w:sz w:val="22"/>
          <w:szCs w:val="22"/>
        </w:rPr>
      </w:pPr>
      <w:r w:rsidRPr="00B700B0">
        <w:rPr>
          <w:rFonts w:cs="Arial"/>
          <w:sz w:val="22"/>
          <w:szCs w:val="22"/>
        </w:rPr>
        <w:t xml:space="preserve">A second result of the TPDI </w:t>
      </w:r>
      <w:r w:rsidRPr="00B700B0">
        <w:rPr>
          <w:sz w:val="22"/>
          <w:szCs w:val="22"/>
        </w:rPr>
        <w:t>Program</w:t>
      </w:r>
      <w:r w:rsidRPr="00B700B0">
        <w:rPr>
          <w:rFonts w:cs="Arial"/>
          <w:sz w:val="22"/>
          <w:szCs w:val="22"/>
        </w:rPr>
        <w:t xml:space="preserve"> will be an increase in the number of trained and qualified teachers through an expanded and enhanced teacher training system that is linked to 1) an appropriate certification system, 2) improved selection of and training for school administrators, and 3) a more effective supervision and inspectorate function.</w:t>
      </w:r>
    </w:p>
    <w:p w:rsidR="00ED66B9" w:rsidRPr="00B700B0" w:rsidRDefault="00ED66B9" w:rsidP="00ED66B9">
      <w:pPr>
        <w:tabs>
          <w:tab w:val="left" w:pos="360"/>
        </w:tabs>
        <w:ind w:right="-360"/>
        <w:rPr>
          <w:rFonts w:cs="Arial"/>
          <w:sz w:val="22"/>
          <w:szCs w:val="22"/>
        </w:rPr>
      </w:pPr>
    </w:p>
    <w:p w:rsidR="00ED66B9" w:rsidRPr="00B700B0" w:rsidRDefault="00ED66B9" w:rsidP="00ED66B9">
      <w:pPr>
        <w:tabs>
          <w:tab w:val="left" w:pos="360"/>
        </w:tabs>
        <w:ind w:right="-360"/>
        <w:rPr>
          <w:rFonts w:cs="Arial"/>
          <w:sz w:val="22"/>
          <w:szCs w:val="22"/>
          <w:u w:val="single"/>
        </w:rPr>
      </w:pPr>
      <w:r w:rsidRPr="00B700B0">
        <w:rPr>
          <w:rFonts w:cs="Arial"/>
          <w:sz w:val="22"/>
          <w:szCs w:val="22"/>
          <w:u w:val="single"/>
        </w:rPr>
        <w:t>Illustrative Activities/Interventions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 xml:space="preserve">Provide technical assistance to </w:t>
      </w:r>
      <w:proofErr w:type="spellStart"/>
      <w:r w:rsidRPr="00B700B0">
        <w:rPr>
          <w:rFonts w:cs="Arial"/>
          <w:sz w:val="22"/>
          <w:szCs w:val="22"/>
        </w:rPr>
        <w:t>MoE</w:t>
      </w:r>
      <w:proofErr w:type="spellEnd"/>
      <w:r w:rsidRPr="00B700B0">
        <w:rPr>
          <w:rFonts w:cs="Arial"/>
          <w:sz w:val="22"/>
          <w:szCs w:val="22"/>
        </w:rPr>
        <w:t xml:space="preserve"> and the CDC to review in-service curriculum and ensure that the training provided meets the needs of actual teacher conditions on the ground and is appropriate and gender sensitive.</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 xml:space="preserve">Provide support to relevant institutions (including </w:t>
      </w:r>
      <w:proofErr w:type="spellStart"/>
      <w:r w:rsidRPr="00B700B0">
        <w:rPr>
          <w:rFonts w:cs="Arial"/>
          <w:sz w:val="22"/>
          <w:szCs w:val="22"/>
        </w:rPr>
        <w:t>MoE</w:t>
      </w:r>
      <w:proofErr w:type="spellEnd"/>
      <w:r w:rsidRPr="00B700B0">
        <w:rPr>
          <w:rFonts w:cs="Arial"/>
          <w:sz w:val="22"/>
          <w:szCs w:val="22"/>
        </w:rPr>
        <w:t xml:space="preserve">, </w:t>
      </w:r>
      <w:proofErr w:type="spellStart"/>
      <w:r w:rsidRPr="00B700B0">
        <w:rPr>
          <w:rFonts w:cs="Arial"/>
          <w:sz w:val="22"/>
          <w:szCs w:val="22"/>
        </w:rPr>
        <w:t>SSIoE</w:t>
      </w:r>
      <w:proofErr w:type="spellEnd"/>
      <w:r w:rsidRPr="00B700B0">
        <w:rPr>
          <w:rFonts w:cs="Arial"/>
          <w:sz w:val="22"/>
          <w:szCs w:val="22"/>
        </w:rPr>
        <w:t xml:space="preserve"> and universities) to develop a unified curriculum incorporating in-service and pre-service programs linked to a stepped examination, qualification and certification system.</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Provide support to increase the number of trained, qualified teachers.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Provide technical assistance to strengthen teacher management at the school level, including the selection, training and remuneration of headmasters and principals.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Provide technical assistance to develop and operationalize an appropriately staffed and trained inspectorate function that ensures teacher training has the desired impact on student learning.</w:t>
      </w:r>
    </w:p>
    <w:p w:rsidR="00ED66B9" w:rsidRPr="00B700B0" w:rsidRDefault="00ED66B9" w:rsidP="00ED66B9">
      <w:pPr>
        <w:tabs>
          <w:tab w:val="left" w:pos="360"/>
        </w:tabs>
        <w:rPr>
          <w:rFonts w:cs="Arial"/>
          <w:sz w:val="22"/>
          <w:szCs w:val="22"/>
        </w:rPr>
      </w:pPr>
    </w:p>
    <w:p w:rsidR="00ED66B9" w:rsidRPr="00B700B0" w:rsidRDefault="00ED66B9" w:rsidP="00ED66B9">
      <w:pPr>
        <w:tabs>
          <w:tab w:val="left" w:pos="360"/>
        </w:tabs>
        <w:rPr>
          <w:rFonts w:cs="Arial"/>
          <w:sz w:val="22"/>
          <w:szCs w:val="22"/>
        </w:rPr>
      </w:pPr>
    </w:p>
    <w:p w:rsidR="00ED66B9" w:rsidRPr="00B700B0" w:rsidRDefault="00ED66B9" w:rsidP="00ED66B9">
      <w:pPr>
        <w:tabs>
          <w:tab w:val="left" w:pos="360"/>
        </w:tabs>
        <w:ind w:right="-360"/>
        <w:rPr>
          <w:rFonts w:cs="Arial"/>
          <w:b/>
          <w:sz w:val="22"/>
          <w:szCs w:val="22"/>
        </w:rPr>
      </w:pPr>
      <w:r w:rsidRPr="00B700B0">
        <w:rPr>
          <w:rFonts w:cs="Arial"/>
          <w:b/>
          <w:sz w:val="22"/>
          <w:szCs w:val="22"/>
        </w:rPr>
        <w:t>OBJECTIVE 3:</w:t>
      </w:r>
      <w:r w:rsidRPr="00B700B0">
        <w:rPr>
          <w:rFonts w:cs="Arial"/>
          <w:b/>
          <w:i/>
          <w:sz w:val="22"/>
          <w:szCs w:val="22"/>
        </w:rPr>
        <w:t xml:space="preserve"> </w:t>
      </w:r>
      <w:r w:rsidRPr="00344D5D">
        <w:rPr>
          <w:rFonts w:cs="Arial"/>
          <w:b/>
          <w:sz w:val="22"/>
          <w:szCs w:val="22"/>
        </w:rPr>
        <w:t xml:space="preserve">To increase access to curriculum-based teaching and learning materials </w:t>
      </w:r>
    </w:p>
    <w:p w:rsidR="00ED66B9" w:rsidRPr="00B700B0" w:rsidRDefault="00ED66B9" w:rsidP="00ED66B9">
      <w:pPr>
        <w:tabs>
          <w:tab w:val="left" w:pos="360"/>
        </w:tabs>
        <w:ind w:right="-360"/>
        <w:rPr>
          <w:rFonts w:cs="Arial"/>
          <w:b/>
          <w:sz w:val="22"/>
          <w:szCs w:val="22"/>
        </w:rPr>
      </w:pPr>
    </w:p>
    <w:p w:rsidR="00ED66B9" w:rsidRPr="00B700B0" w:rsidRDefault="00ED66B9" w:rsidP="00ED66B9">
      <w:pPr>
        <w:rPr>
          <w:sz w:val="22"/>
          <w:szCs w:val="22"/>
        </w:rPr>
      </w:pPr>
      <w:r w:rsidRPr="00B700B0">
        <w:rPr>
          <w:sz w:val="22"/>
          <w:szCs w:val="22"/>
          <w:u w:val="single"/>
        </w:rPr>
        <w:t>Issues</w:t>
      </w:r>
    </w:p>
    <w:p w:rsidR="00ED66B9" w:rsidRPr="00B700B0" w:rsidRDefault="00ED66B9" w:rsidP="00ED66B9">
      <w:pPr>
        <w:rPr>
          <w:sz w:val="22"/>
          <w:szCs w:val="22"/>
        </w:rPr>
      </w:pPr>
      <w:r w:rsidRPr="00B700B0">
        <w:rPr>
          <w:sz w:val="22"/>
          <w:szCs w:val="22"/>
        </w:rPr>
        <w:t>The primary education curriculum for southern Sudan was established under SBEP, though not all instructional materials for teachers and students have been developed.  And, of those that have been developed, distribution throughout southern Sudan, even to teacher training facilities, is limited.  Without curriculum-based materials for teacher training and for teaching, there is basically no uniformity in teacher training and classroom instruction.  Lack of attention to gender-sensitive materials may exacerbate gender inequality in the society.</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Even those teachers who are aware of the new curriculum do not have adequate tools to implement it.  For them, the development of low cost, supplemental instructional materials and learning aids would help them to assess how they are teaching and how children are learning the new curriculum.</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Most education teachers in southern Sudan speak Arabic.  Since English is now the official language of instruction, these teachers face an additional obstacle.</w:t>
      </w:r>
    </w:p>
    <w:p w:rsidR="00ED66B9" w:rsidRPr="00B700B0" w:rsidRDefault="00ED66B9" w:rsidP="00ED66B9">
      <w:pPr>
        <w:rPr>
          <w:sz w:val="22"/>
          <w:szCs w:val="22"/>
        </w:rPr>
      </w:pPr>
    </w:p>
    <w:p w:rsidR="00ED66B9" w:rsidRPr="00B700B0" w:rsidRDefault="00ED66B9" w:rsidP="00ED66B9">
      <w:pPr>
        <w:tabs>
          <w:tab w:val="left" w:pos="360"/>
        </w:tabs>
        <w:ind w:right="-360"/>
        <w:rPr>
          <w:rFonts w:cs="Arial"/>
          <w:sz w:val="22"/>
          <w:szCs w:val="22"/>
        </w:rPr>
      </w:pPr>
      <w:r w:rsidRPr="00B700B0">
        <w:rPr>
          <w:rFonts w:cs="Arial"/>
          <w:sz w:val="22"/>
          <w:szCs w:val="22"/>
          <w:u w:val="single"/>
        </w:rPr>
        <w:t>Results under Objective 3:</w:t>
      </w:r>
    </w:p>
    <w:p w:rsidR="00ED66B9" w:rsidRPr="00B700B0" w:rsidRDefault="00ED66B9" w:rsidP="00ED66B9">
      <w:pPr>
        <w:tabs>
          <w:tab w:val="left" w:pos="360"/>
        </w:tabs>
        <w:ind w:right="-360"/>
        <w:rPr>
          <w:rFonts w:cs="Arial"/>
          <w:sz w:val="22"/>
          <w:szCs w:val="22"/>
        </w:rPr>
      </w:pPr>
      <w:r w:rsidRPr="00B700B0">
        <w:rPr>
          <w:rFonts w:cs="Arial"/>
          <w:sz w:val="22"/>
          <w:szCs w:val="22"/>
        </w:rPr>
        <w:t xml:space="preserve">A third result will be developing improved English-language training materials for teachers, school administrators and inspectors and increasing their availability and utilization.  In collaboration with ongoing efforts by the Government of Japan, the TPDI </w:t>
      </w:r>
      <w:r w:rsidRPr="00B700B0">
        <w:rPr>
          <w:sz w:val="22"/>
          <w:szCs w:val="22"/>
        </w:rPr>
        <w:t>Program</w:t>
      </w:r>
      <w:r w:rsidRPr="00B700B0">
        <w:rPr>
          <w:rFonts w:cs="Arial"/>
          <w:sz w:val="22"/>
          <w:szCs w:val="22"/>
        </w:rPr>
        <w:t xml:space="preserve"> will focus on core subject areas such as English, math and science.  Materials for teacher use will be developed along with ways of assessing learning.  The project will utilize Information and Communication Technologies (ICT) for the development, testing and distribution of the curriculum and training materials.  ICT can also be used to improve communication among education institutions.  In that way, the CDC and TTIs can become effective hubs for in-service </w:t>
      </w:r>
      <w:r w:rsidRPr="00B700B0">
        <w:rPr>
          <w:rFonts w:cs="Arial"/>
          <w:sz w:val="22"/>
          <w:szCs w:val="22"/>
        </w:rPr>
        <w:lastRenderedPageBreak/>
        <w:t>teacher training, utilizing instructional technologies and multi-media approaches to develop learning materials and improve teaching practices and English language skills.  The project will pay special attention to female teachers in order to increase English language fluency and promote their access to and utilization of ICT.  There will be two sub-results under this objective.</w:t>
      </w:r>
    </w:p>
    <w:p w:rsidR="00ED66B9" w:rsidRPr="00B700B0" w:rsidRDefault="00ED66B9" w:rsidP="00ED66B9">
      <w:pPr>
        <w:tabs>
          <w:tab w:val="left" w:pos="360"/>
        </w:tabs>
        <w:ind w:right="-360"/>
        <w:rPr>
          <w:rFonts w:cs="Arial"/>
          <w:sz w:val="22"/>
          <w:szCs w:val="22"/>
        </w:rPr>
      </w:pPr>
    </w:p>
    <w:p w:rsidR="00ED66B9" w:rsidRPr="00B700B0" w:rsidRDefault="00ED66B9" w:rsidP="00ED66B9">
      <w:pPr>
        <w:tabs>
          <w:tab w:val="left" w:pos="360"/>
        </w:tabs>
        <w:ind w:right="-360"/>
        <w:rPr>
          <w:rFonts w:cs="Arial"/>
          <w:sz w:val="22"/>
          <w:szCs w:val="22"/>
          <w:u w:val="single"/>
        </w:rPr>
      </w:pPr>
      <w:r w:rsidRPr="00B700B0">
        <w:rPr>
          <w:rFonts w:cs="Arial"/>
          <w:sz w:val="22"/>
          <w:szCs w:val="22"/>
          <w:u w:val="single"/>
        </w:rPr>
        <w:t>Illustrative Activities/Interventions</w:t>
      </w:r>
    </w:p>
    <w:p w:rsidR="00ED66B9" w:rsidRPr="00B700B0" w:rsidRDefault="00ED66B9" w:rsidP="00ED66B9">
      <w:pPr>
        <w:tabs>
          <w:tab w:val="left" w:pos="360"/>
        </w:tabs>
        <w:ind w:right="-360"/>
        <w:rPr>
          <w:rFonts w:cs="Arial"/>
          <w:sz w:val="22"/>
          <w:szCs w:val="22"/>
          <w:u w:val="single"/>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 xml:space="preserve">Provide support for ICT to enable the sharing of materials and facilitate communication among education institutions, </w:t>
      </w:r>
      <w:proofErr w:type="spellStart"/>
      <w:r w:rsidRPr="00B700B0">
        <w:rPr>
          <w:rFonts w:cs="Arial"/>
          <w:sz w:val="22"/>
          <w:szCs w:val="22"/>
        </w:rPr>
        <w:t>SMoEs</w:t>
      </w:r>
      <w:proofErr w:type="spellEnd"/>
      <w:r w:rsidRPr="00B700B0">
        <w:rPr>
          <w:rFonts w:cs="Arial"/>
          <w:sz w:val="22"/>
          <w:szCs w:val="22"/>
        </w:rPr>
        <w:t xml:space="preserve"> and </w:t>
      </w:r>
      <w:proofErr w:type="spellStart"/>
      <w:r w:rsidRPr="00B700B0">
        <w:rPr>
          <w:rFonts w:cs="Arial"/>
          <w:sz w:val="22"/>
          <w:szCs w:val="22"/>
        </w:rPr>
        <w:t>MoE</w:t>
      </w:r>
      <w:proofErr w:type="spellEnd"/>
      <w:r w:rsidRPr="00B700B0">
        <w:rPr>
          <w:rFonts w:cs="Arial"/>
          <w:sz w:val="22"/>
          <w:szCs w:val="22"/>
        </w:rPr>
        <w:t>.</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Provide technical assistance to the Curriculum Development Center to develop and test learning materials and provide support for initial printing and distribution of teaching and learning materials.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Provide technical assistance to study the bottlenecks to long-term, cost-effective production, printing, and distribution of materials and to identify options and solutions appropriate to the context of southern Sudan.</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Assist education officials at central and state levels to monitor material needs and develop a production and distribution plan for teaching and learning materials for teachers and students.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Work with the Directorates of Alternative Education and coordinate with other education partners to build on the experience of the SSIRI project and others supporting relevant Alternative Education Programs in the development and distribution of learning materials.  Develop a plan for a phased roll-out of primary level instructional materials targeting teachers.</w:t>
      </w:r>
    </w:p>
    <w:p w:rsidR="00ED66B9" w:rsidRPr="00B700B0" w:rsidRDefault="00ED66B9" w:rsidP="00ED66B9">
      <w:pPr>
        <w:tabs>
          <w:tab w:val="left" w:pos="360"/>
        </w:tabs>
        <w:rPr>
          <w:rFonts w:cs="Arial"/>
          <w:sz w:val="22"/>
          <w:szCs w:val="22"/>
        </w:rPr>
      </w:pPr>
    </w:p>
    <w:p w:rsidR="00ED66B9" w:rsidRPr="00B700B0" w:rsidRDefault="00ED66B9" w:rsidP="00ED66B9">
      <w:pPr>
        <w:widowControl/>
        <w:numPr>
          <w:ilvl w:val="0"/>
          <w:numId w:val="13"/>
        </w:numPr>
        <w:tabs>
          <w:tab w:val="clear" w:pos="720"/>
          <w:tab w:val="num" w:pos="0"/>
          <w:tab w:val="left" w:pos="360"/>
        </w:tabs>
        <w:ind w:left="0" w:firstLine="0"/>
        <w:rPr>
          <w:rFonts w:cs="Arial"/>
          <w:sz w:val="22"/>
          <w:szCs w:val="22"/>
        </w:rPr>
      </w:pPr>
      <w:r w:rsidRPr="00B700B0">
        <w:rPr>
          <w:rFonts w:cs="Arial"/>
          <w:sz w:val="22"/>
          <w:szCs w:val="22"/>
        </w:rPr>
        <w:t>Provide resources to increase support and coverage of English language programs for teachers.</w:t>
      </w:r>
    </w:p>
    <w:p w:rsidR="00ED66B9" w:rsidRPr="00B700B0" w:rsidRDefault="00ED66B9" w:rsidP="00ED66B9">
      <w:pPr>
        <w:tabs>
          <w:tab w:val="left" w:pos="360"/>
        </w:tabs>
        <w:rPr>
          <w:b/>
          <w:sz w:val="22"/>
          <w:szCs w:val="22"/>
        </w:rPr>
      </w:pPr>
    </w:p>
    <w:p w:rsidR="00ED66B9" w:rsidRPr="00344D5D" w:rsidRDefault="00ED66B9" w:rsidP="00ED66B9">
      <w:pPr>
        <w:tabs>
          <w:tab w:val="left" w:pos="360"/>
        </w:tabs>
        <w:rPr>
          <w:rFonts w:cs="Arial"/>
          <w:sz w:val="22"/>
          <w:szCs w:val="22"/>
        </w:rPr>
      </w:pPr>
      <w:r w:rsidRPr="00344D5D">
        <w:rPr>
          <w:b/>
          <w:i/>
          <w:sz w:val="22"/>
          <w:szCs w:val="22"/>
        </w:rPr>
        <w:t>Objective 4 - To enhance access to teacher training</w:t>
      </w:r>
      <w:r w:rsidR="00344D5D">
        <w:rPr>
          <w:b/>
          <w:sz w:val="22"/>
          <w:szCs w:val="22"/>
        </w:rPr>
        <w:t xml:space="preserve"> (not implemented under this RFA)</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u w:val="single"/>
        </w:rPr>
        <w:t>Issue</w:t>
      </w:r>
      <w:r w:rsidRPr="00B700B0">
        <w:rPr>
          <w:sz w:val="22"/>
          <w:szCs w:val="22"/>
        </w:rPr>
        <w:t>s</w:t>
      </w:r>
    </w:p>
    <w:p w:rsidR="00ED66B9" w:rsidRPr="00B700B0" w:rsidRDefault="00ED66B9" w:rsidP="00ED66B9">
      <w:pPr>
        <w:rPr>
          <w:sz w:val="22"/>
          <w:szCs w:val="22"/>
        </w:rPr>
      </w:pPr>
      <w:r w:rsidRPr="00B700B0">
        <w:rPr>
          <w:sz w:val="22"/>
          <w:szCs w:val="22"/>
        </w:rPr>
        <w:t xml:space="preserve">In the past few years, many development partners have provided support to build education infrastructure, including renovating and constructing pre-service and in-service teacher training institutions.  However, many if not most, of these institutions are not operational, lacking essential facilities like dormitories, kitchens, libraries, </w:t>
      </w:r>
      <w:proofErr w:type="spellStart"/>
      <w:r w:rsidRPr="00B700B0">
        <w:rPr>
          <w:sz w:val="22"/>
          <w:szCs w:val="22"/>
        </w:rPr>
        <w:t>etc</w:t>
      </w:r>
      <w:proofErr w:type="spellEnd"/>
      <w:r w:rsidRPr="00B700B0">
        <w:rPr>
          <w:sz w:val="22"/>
          <w:szCs w:val="22"/>
        </w:rPr>
        <w:t xml:space="preserve">, nor are they adequately furnished.  Under ERP (financed by the MDTF) the first phase of construction was completed – providing only classrooms and administrative blocks only.  In consequence, </w:t>
      </w:r>
      <w:proofErr w:type="spellStart"/>
      <w:r w:rsidRPr="00B700B0">
        <w:rPr>
          <w:sz w:val="22"/>
          <w:szCs w:val="22"/>
        </w:rPr>
        <w:t>MoE</w:t>
      </w:r>
      <w:proofErr w:type="spellEnd"/>
      <w:r w:rsidRPr="00B700B0">
        <w:rPr>
          <w:sz w:val="22"/>
          <w:szCs w:val="22"/>
        </w:rPr>
        <w:t xml:space="preserve"> has not been able to use the facilities.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Making existing TTIs and CECs fully functional is a top priority for </w:t>
      </w:r>
      <w:proofErr w:type="spellStart"/>
      <w:r w:rsidRPr="00B700B0">
        <w:rPr>
          <w:sz w:val="22"/>
          <w:szCs w:val="22"/>
        </w:rPr>
        <w:t>MoE</w:t>
      </w:r>
      <w:proofErr w:type="spellEnd"/>
      <w:r w:rsidRPr="00B700B0">
        <w:rPr>
          <w:sz w:val="22"/>
          <w:szCs w:val="22"/>
        </w:rPr>
        <w:t>, as is ensuring equitable geographic coverage.  There is need to ensure that facilities are gender appropriate and able to cater to women with children.  The possibility of constructing a TTI which would be dedicated to training female teacher also under discussion, since so few females are qualified primary teachers.</w:t>
      </w:r>
    </w:p>
    <w:p w:rsidR="00ED66B9" w:rsidRPr="00B700B0" w:rsidRDefault="00ED66B9" w:rsidP="00ED66B9">
      <w:pPr>
        <w:rPr>
          <w:sz w:val="22"/>
          <w:szCs w:val="22"/>
        </w:rPr>
      </w:pPr>
      <w:r w:rsidRPr="00B700B0">
        <w:rPr>
          <w:sz w:val="22"/>
          <w:szCs w:val="22"/>
        </w:rPr>
        <w:t xml:space="preserve">  </w:t>
      </w:r>
    </w:p>
    <w:p w:rsidR="00ED66B9" w:rsidRPr="00B700B0" w:rsidRDefault="00ED66B9" w:rsidP="00ED66B9">
      <w:pPr>
        <w:rPr>
          <w:sz w:val="22"/>
          <w:szCs w:val="22"/>
          <w:u w:val="single"/>
        </w:rPr>
      </w:pPr>
      <w:r w:rsidRPr="00B700B0">
        <w:rPr>
          <w:sz w:val="22"/>
          <w:szCs w:val="22"/>
          <w:u w:val="single"/>
        </w:rPr>
        <w:t xml:space="preserve">Results </w:t>
      </w:r>
    </w:p>
    <w:p w:rsidR="00ED66B9" w:rsidRPr="00B700B0" w:rsidRDefault="00ED66B9" w:rsidP="00ED66B9">
      <w:pPr>
        <w:rPr>
          <w:sz w:val="22"/>
          <w:szCs w:val="22"/>
        </w:rPr>
      </w:pPr>
      <w:r w:rsidRPr="00B700B0">
        <w:rPr>
          <w:sz w:val="22"/>
          <w:szCs w:val="22"/>
        </w:rPr>
        <w:t xml:space="preserve">The fourth result is completing existing teacher training institutions to make them fully functional.  The institutions to receive this support reflect GoSS priorities, and the list has been vetted and agreed with </w:t>
      </w:r>
      <w:proofErr w:type="spellStart"/>
      <w:r w:rsidRPr="00B700B0">
        <w:rPr>
          <w:sz w:val="22"/>
          <w:szCs w:val="22"/>
        </w:rPr>
        <w:t>MoE</w:t>
      </w:r>
      <w:proofErr w:type="spellEnd"/>
      <w:r w:rsidRPr="00B700B0">
        <w:rPr>
          <w:sz w:val="22"/>
          <w:szCs w:val="22"/>
        </w:rPr>
        <w:t xml:space="preserve">.   Activities will comprise renovation and/or construction, furnishing and equipping of facilities according to standards agreed with the </w:t>
      </w:r>
      <w:proofErr w:type="spellStart"/>
      <w:r w:rsidRPr="00B700B0">
        <w:rPr>
          <w:sz w:val="22"/>
          <w:szCs w:val="22"/>
        </w:rPr>
        <w:t>MoE</w:t>
      </w:r>
      <w:proofErr w:type="spellEnd"/>
      <w:r w:rsidRPr="00B700B0">
        <w:rPr>
          <w:sz w:val="22"/>
          <w:szCs w:val="22"/>
        </w:rPr>
        <w:t xml:space="preserve">. When complete, each facility should have: dormitories for 100 students, a kitchen/dining facility, adequate water source (e.g. borehole), furniture, fencing, electricity, V-SAT for internet access, adequate toilets/latrines, </w:t>
      </w:r>
      <w:proofErr w:type="spellStart"/>
      <w:r w:rsidRPr="00B700B0">
        <w:rPr>
          <w:sz w:val="22"/>
          <w:szCs w:val="22"/>
        </w:rPr>
        <w:t>etc</w:t>
      </w:r>
      <w:proofErr w:type="spellEnd"/>
      <w:r w:rsidRPr="00B700B0">
        <w:rPr>
          <w:sz w:val="22"/>
          <w:szCs w:val="22"/>
        </w:rPr>
        <w:t xml:space="preserve"> Funds permitting it will also include the construction of a new TTI for women and additional CECs.   </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u w:val="single"/>
        </w:rPr>
        <w:t>Illustrative activities/interventions</w:t>
      </w:r>
      <w:r w:rsidRPr="00B700B0">
        <w:rPr>
          <w:sz w:val="22"/>
          <w:szCs w:val="22"/>
        </w:rPr>
        <w:t>:</w:t>
      </w:r>
    </w:p>
    <w:p w:rsidR="00ED66B9" w:rsidRPr="00B700B0" w:rsidRDefault="00ED66B9" w:rsidP="00ED66B9">
      <w:pPr>
        <w:rPr>
          <w:sz w:val="22"/>
          <w:szCs w:val="22"/>
        </w:rPr>
      </w:pPr>
    </w:p>
    <w:p w:rsidR="00ED66B9" w:rsidRPr="00B700B0" w:rsidRDefault="00ED66B9" w:rsidP="00ED66B9">
      <w:pPr>
        <w:widowControl/>
        <w:numPr>
          <w:ilvl w:val="0"/>
          <w:numId w:val="19"/>
        </w:numPr>
        <w:autoSpaceDE/>
        <w:autoSpaceDN/>
        <w:adjustRightInd/>
        <w:rPr>
          <w:sz w:val="22"/>
          <w:szCs w:val="22"/>
        </w:rPr>
      </w:pPr>
      <w:r w:rsidRPr="00B700B0">
        <w:rPr>
          <w:i/>
          <w:sz w:val="22"/>
          <w:szCs w:val="22"/>
        </w:rPr>
        <w:lastRenderedPageBreak/>
        <w:t>Assessment:</w:t>
      </w:r>
      <w:r w:rsidRPr="00B700B0">
        <w:rPr>
          <w:sz w:val="22"/>
          <w:szCs w:val="22"/>
        </w:rPr>
        <w:t xml:space="preserve"> Prior to construction start up, the implementing partner will carry out an assessment of existing structures to determine the extent of support needed to operationalize the facilities; </w:t>
      </w:r>
    </w:p>
    <w:p w:rsidR="00ED66B9" w:rsidRPr="00B700B0" w:rsidRDefault="00ED66B9" w:rsidP="00ED66B9">
      <w:pPr>
        <w:widowControl/>
        <w:numPr>
          <w:ilvl w:val="0"/>
          <w:numId w:val="19"/>
        </w:numPr>
        <w:autoSpaceDE/>
        <w:autoSpaceDN/>
        <w:adjustRightInd/>
        <w:rPr>
          <w:sz w:val="22"/>
          <w:szCs w:val="22"/>
        </w:rPr>
      </w:pPr>
      <w:r w:rsidRPr="00B700B0">
        <w:rPr>
          <w:i/>
          <w:sz w:val="22"/>
          <w:szCs w:val="22"/>
        </w:rPr>
        <w:t xml:space="preserve">Construction/rehabilitation activities to include:  </w:t>
      </w:r>
    </w:p>
    <w:p w:rsidR="00ED66B9" w:rsidRPr="00B700B0" w:rsidRDefault="00ED66B9" w:rsidP="00ED66B9">
      <w:pPr>
        <w:widowControl/>
        <w:numPr>
          <w:ilvl w:val="1"/>
          <w:numId w:val="19"/>
        </w:numPr>
        <w:autoSpaceDE/>
        <w:autoSpaceDN/>
        <w:adjustRightInd/>
        <w:rPr>
          <w:sz w:val="22"/>
          <w:szCs w:val="22"/>
        </w:rPr>
      </w:pPr>
      <w:r w:rsidRPr="00B700B0">
        <w:rPr>
          <w:i/>
          <w:sz w:val="22"/>
          <w:szCs w:val="22"/>
        </w:rPr>
        <w:t>Dormitories, kitchen and dining facilities</w:t>
      </w:r>
      <w:r w:rsidRPr="00B700B0">
        <w:rPr>
          <w:sz w:val="22"/>
          <w:szCs w:val="22"/>
        </w:rPr>
        <w:t xml:space="preserve"> to accommodate 100 students and address the special needs of females:</w:t>
      </w:r>
    </w:p>
    <w:p w:rsidR="00ED66B9" w:rsidRPr="00B700B0" w:rsidRDefault="00ED66B9" w:rsidP="00ED66B9">
      <w:pPr>
        <w:widowControl/>
        <w:numPr>
          <w:ilvl w:val="1"/>
          <w:numId w:val="19"/>
        </w:numPr>
        <w:autoSpaceDE/>
        <w:autoSpaceDN/>
        <w:adjustRightInd/>
        <w:rPr>
          <w:sz w:val="22"/>
          <w:szCs w:val="22"/>
        </w:rPr>
      </w:pPr>
      <w:r w:rsidRPr="00B700B0">
        <w:rPr>
          <w:i/>
          <w:sz w:val="22"/>
          <w:szCs w:val="22"/>
        </w:rPr>
        <w:t>Gender sensitive staff accommodations;</w:t>
      </w:r>
    </w:p>
    <w:p w:rsidR="00ED66B9" w:rsidRPr="00B700B0" w:rsidRDefault="00ED66B9" w:rsidP="00ED66B9">
      <w:pPr>
        <w:widowControl/>
        <w:numPr>
          <w:ilvl w:val="1"/>
          <w:numId w:val="19"/>
        </w:numPr>
        <w:autoSpaceDE/>
        <w:autoSpaceDN/>
        <w:adjustRightInd/>
        <w:rPr>
          <w:sz w:val="22"/>
          <w:szCs w:val="22"/>
        </w:rPr>
      </w:pPr>
      <w:r w:rsidRPr="00B700B0">
        <w:rPr>
          <w:i/>
          <w:sz w:val="22"/>
          <w:szCs w:val="22"/>
        </w:rPr>
        <w:t xml:space="preserve">Water and Sanitation: </w:t>
      </w:r>
      <w:r w:rsidRPr="00B700B0">
        <w:rPr>
          <w:sz w:val="22"/>
          <w:szCs w:val="22"/>
        </w:rPr>
        <w:t>(i) drilling boreholes to provide all facilities with a source of clean water and (ii) constructing separate latrines and bath-shelters for the teachers/staff and students by gender;</w:t>
      </w:r>
    </w:p>
    <w:p w:rsidR="00ED66B9" w:rsidRPr="00B700B0" w:rsidRDefault="00ED66B9" w:rsidP="00ED66B9">
      <w:pPr>
        <w:widowControl/>
        <w:numPr>
          <w:ilvl w:val="1"/>
          <w:numId w:val="19"/>
        </w:numPr>
        <w:autoSpaceDE/>
        <w:autoSpaceDN/>
        <w:adjustRightInd/>
        <w:rPr>
          <w:sz w:val="22"/>
          <w:szCs w:val="22"/>
        </w:rPr>
      </w:pPr>
      <w:r w:rsidRPr="00B700B0">
        <w:rPr>
          <w:i/>
          <w:sz w:val="22"/>
          <w:szCs w:val="22"/>
        </w:rPr>
        <w:t>Security and privacy</w:t>
      </w:r>
      <w:r w:rsidRPr="00B700B0">
        <w:rPr>
          <w:sz w:val="22"/>
          <w:szCs w:val="22"/>
        </w:rPr>
        <w:t>:  fencing to ensure safety for both staff and students;</w:t>
      </w:r>
    </w:p>
    <w:p w:rsidR="00ED66B9" w:rsidRPr="00B700B0" w:rsidRDefault="00ED66B9" w:rsidP="00ED66B9">
      <w:pPr>
        <w:widowControl/>
        <w:numPr>
          <w:ilvl w:val="0"/>
          <w:numId w:val="19"/>
        </w:numPr>
        <w:autoSpaceDE/>
        <w:autoSpaceDN/>
        <w:adjustRightInd/>
        <w:rPr>
          <w:sz w:val="22"/>
          <w:szCs w:val="22"/>
        </w:rPr>
      </w:pPr>
      <w:r w:rsidRPr="00B700B0">
        <w:rPr>
          <w:i/>
          <w:sz w:val="22"/>
          <w:szCs w:val="22"/>
        </w:rPr>
        <w:t>Equipment and furniture, including:</w:t>
      </w:r>
    </w:p>
    <w:p w:rsidR="00ED66B9" w:rsidRPr="00B700B0" w:rsidRDefault="00ED66B9" w:rsidP="00ED66B9">
      <w:pPr>
        <w:widowControl/>
        <w:numPr>
          <w:ilvl w:val="1"/>
          <w:numId w:val="19"/>
        </w:numPr>
        <w:autoSpaceDE/>
        <w:autoSpaceDN/>
        <w:adjustRightInd/>
        <w:rPr>
          <w:sz w:val="22"/>
          <w:szCs w:val="22"/>
        </w:rPr>
      </w:pPr>
      <w:r w:rsidRPr="00B700B0">
        <w:rPr>
          <w:i/>
          <w:sz w:val="22"/>
          <w:szCs w:val="22"/>
        </w:rPr>
        <w:t xml:space="preserve">Generator and power supply; </w:t>
      </w:r>
    </w:p>
    <w:p w:rsidR="00ED66B9" w:rsidRPr="00B700B0" w:rsidRDefault="00ED66B9" w:rsidP="00ED66B9">
      <w:pPr>
        <w:widowControl/>
        <w:numPr>
          <w:ilvl w:val="1"/>
          <w:numId w:val="19"/>
        </w:numPr>
        <w:autoSpaceDE/>
        <w:autoSpaceDN/>
        <w:adjustRightInd/>
        <w:rPr>
          <w:sz w:val="22"/>
          <w:szCs w:val="22"/>
        </w:rPr>
      </w:pPr>
      <w:r w:rsidRPr="00B700B0">
        <w:rPr>
          <w:i/>
          <w:sz w:val="22"/>
          <w:szCs w:val="22"/>
        </w:rPr>
        <w:t xml:space="preserve">ICT, </w:t>
      </w:r>
      <w:r w:rsidRPr="00B700B0">
        <w:rPr>
          <w:sz w:val="22"/>
          <w:szCs w:val="22"/>
        </w:rPr>
        <w:t xml:space="preserve"> V-SAT;</w:t>
      </w:r>
    </w:p>
    <w:p w:rsidR="00ED66B9" w:rsidRPr="00B700B0" w:rsidRDefault="00ED66B9" w:rsidP="00ED66B9">
      <w:pPr>
        <w:widowControl/>
        <w:numPr>
          <w:ilvl w:val="0"/>
          <w:numId w:val="19"/>
        </w:numPr>
        <w:autoSpaceDE/>
        <w:autoSpaceDN/>
        <w:adjustRightInd/>
        <w:rPr>
          <w:sz w:val="22"/>
          <w:szCs w:val="22"/>
        </w:rPr>
      </w:pPr>
      <w:r w:rsidRPr="00B700B0">
        <w:rPr>
          <w:i/>
          <w:sz w:val="22"/>
          <w:szCs w:val="22"/>
        </w:rPr>
        <w:t>Road Access:</w:t>
      </w:r>
      <w:r w:rsidRPr="00B700B0">
        <w:rPr>
          <w:sz w:val="22"/>
          <w:szCs w:val="22"/>
        </w:rPr>
        <w:t xml:space="preserve">  Modest grading and construction of feeder roads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As noted previously, the infrastructure objective will be implemented through a separate mechanism with another organization.  It is expected that both implementing partners will coordinate and collaborate to carry out the TPDI Program.  The final determination of </w:t>
      </w:r>
      <w:r w:rsidRPr="00B700B0">
        <w:rPr>
          <w:rFonts w:cs="Arial"/>
          <w:sz w:val="22"/>
          <w:szCs w:val="22"/>
        </w:rPr>
        <w:t xml:space="preserve">infrastructure priorities will depend on criteria from the construction assessments to be completed by the implementing partner as well as the commitment and capability of the state and local ministry officials to administer and manage the institutions.  </w:t>
      </w:r>
    </w:p>
    <w:p w:rsidR="00ED66B9" w:rsidRPr="00B700B0" w:rsidRDefault="00ED66B9" w:rsidP="00ED66B9">
      <w:pPr>
        <w:rPr>
          <w:b/>
          <w:sz w:val="22"/>
          <w:szCs w:val="22"/>
        </w:rPr>
      </w:pPr>
    </w:p>
    <w:p w:rsidR="00ED66B9" w:rsidRPr="00B700B0" w:rsidRDefault="00ED66B9" w:rsidP="00ED66B9">
      <w:pPr>
        <w:tabs>
          <w:tab w:val="left" w:pos="360"/>
        </w:tabs>
        <w:rPr>
          <w:rFonts w:cs="Arial"/>
          <w:b/>
          <w:sz w:val="22"/>
          <w:szCs w:val="22"/>
        </w:rPr>
      </w:pPr>
      <w:r w:rsidRPr="00B700B0">
        <w:rPr>
          <w:rFonts w:cs="Arial"/>
          <w:b/>
          <w:sz w:val="22"/>
          <w:szCs w:val="22"/>
        </w:rPr>
        <w:t>V. FUNDING SOURCES AND IMPLEMENTING PARTNERS</w:t>
      </w:r>
    </w:p>
    <w:p w:rsidR="00ED66B9" w:rsidRPr="00B700B0" w:rsidRDefault="00ED66B9" w:rsidP="00ED66B9">
      <w:pPr>
        <w:tabs>
          <w:tab w:val="left" w:pos="360"/>
        </w:tabs>
        <w:rPr>
          <w:rFonts w:cs="Arial"/>
          <w:b/>
          <w:sz w:val="22"/>
          <w:szCs w:val="22"/>
        </w:rPr>
      </w:pPr>
    </w:p>
    <w:p w:rsidR="00ED66B9" w:rsidRPr="00B700B0" w:rsidRDefault="00ED66B9" w:rsidP="00ED66B9">
      <w:pPr>
        <w:rPr>
          <w:sz w:val="22"/>
          <w:szCs w:val="22"/>
        </w:rPr>
      </w:pPr>
      <w:r w:rsidRPr="00B700B0">
        <w:rPr>
          <w:sz w:val="22"/>
          <w:szCs w:val="22"/>
        </w:rPr>
        <w:t xml:space="preserve">USAID/Sudan anticipates that the implementer of objectives 1-3 will bring together a team of </w:t>
      </w:r>
      <w:r w:rsidRPr="00B700B0">
        <w:rPr>
          <w:rFonts w:cs="Arial"/>
          <w:sz w:val="22"/>
          <w:szCs w:val="22"/>
        </w:rPr>
        <w:t xml:space="preserve">appropriate partners who have the knowledge and skills for successful implementation of the teacher professional development and support aspects of the TPDI Program.  </w:t>
      </w:r>
      <w:r w:rsidRPr="00B700B0">
        <w:rPr>
          <w:sz w:val="22"/>
          <w:szCs w:val="22"/>
        </w:rPr>
        <w:t xml:space="preserve">The implementer is encouraged to consider a broad-based consortium approach in the preparation of the proposal and to partner with other regional and international entities.  Important and relevant linkages have already been formed with firms, universities, and other agents working on teacher development and support in southern Sudan, and reinforcing these partnerships is considered an important component in achieving the objectives of </w:t>
      </w:r>
      <w:r w:rsidR="00344D5D">
        <w:rPr>
          <w:sz w:val="22"/>
          <w:szCs w:val="22"/>
        </w:rPr>
        <w:t xml:space="preserve">the </w:t>
      </w:r>
      <w:r w:rsidRPr="00B700B0">
        <w:rPr>
          <w:sz w:val="22"/>
          <w:szCs w:val="22"/>
        </w:rPr>
        <w:t>TPDI</w:t>
      </w:r>
      <w:r w:rsidR="00344D5D">
        <w:rPr>
          <w:sz w:val="22"/>
          <w:szCs w:val="22"/>
        </w:rPr>
        <w:t xml:space="preserve"> Program</w:t>
      </w:r>
      <w:r w:rsidRPr="00B700B0">
        <w:rPr>
          <w:sz w:val="22"/>
          <w:szCs w:val="22"/>
        </w:rPr>
        <w:t>.</w:t>
      </w:r>
    </w:p>
    <w:p w:rsidR="00ED66B9" w:rsidRPr="00B700B0" w:rsidRDefault="00ED66B9" w:rsidP="00ED66B9">
      <w:pPr>
        <w:rPr>
          <w:sz w:val="22"/>
          <w:szCs w:val="22"/>
        </w:rPr>
      </w:pPr>
    </w:p>
    <w:p w:rsidR="00ED66B9" w:rsidRPr="00B700B0" w:rsidRDefault="00ED66B9" w:rsidP="00ED66B9">
      <w:pPr>
        <w:tabs>
          <w:tab w:val="left" w:pos="360"/>
        </w:tabs>
        <w:rPr>
          <w:rFonts w:cs="Arial"/>
          <w:b/>
          <w:sz w:val="22"/>
          <w:szCs w:val="22"/>
        </w:rPr>
      </w:pPr>
      <w:r w:rsidRPr="00B700B0">
        <w:rPr>
          <w:rFonts w:cs="Arial"/>
          <w:b/>
          <w:sz w:val="22"/>
          <w:szCs w:val="22"/>
        </w:rPr>
        <w:t>VI. KEY PERSONNEL</w:t>
      </w:r>
    </w:p>
    <w:p w:rsidR="00ED66B9" w:rsidRPr="00B700B0" w:rsidRDefault="00ED66B9" w:rsidP="00ED66B9">
      <w:pPr>
        <w:tabs>
          <w:tab w:val="left" w:pos="360"/>
        </w:tabs>
        <w:rPr>
          <w:rFonts w:cs="Arial"/>
          <w:b/>
          <w:sz w:val="22"/>
          <w:szCs w:val="22"/>
        </w:rPr>
      </w:pPr>
    </w:p>
    <w:p w:rsidR="00ED66B9" w:rsidRPr="00B700B0" w:rsidRDefault="00ED66B9" w:rsidP="00ED66B9">
      <w:pPr>
        <w:tabs>
          <w:tab w:val="left" w:pos="360"/>
        </w:tabs>
        <w:rPr>
          <w:rFonts w:cs="Arial"/>
          <w:sz w:val="22"/>
          <w:szCs w:val="22"/>
        </w:rPr>
      </w:pPr>
      <w:r w:rsidRPr="00B700B0">
        <w:rPr>
          <w:rFonts w:cs="Arial"/>
          <w:sz w:val="22"/>
          <w:szCs w:val="22"/>
        </w:rPr>
        <w:t>USAID shall approve candidates for key personnel, including the Chief of Party (</w:t>
      </w:r>
      <w:proofErr w:type="spellStart"/>
      <w:r w:rsidRPr="00B700B0">
        <w:rPr>
          <w:rFonts w:cs="Arial"/>
          <w:sz w:val="22"/>
          <w:szCs w:val="22"/>
        </w:rPr>
        <w:t>CoP</w:t>
      </w:r>
      <w:proofErr w:type="spellEnd"/>
      <w:r w:rsidRPr="00B700B0">
        <w:rPr>
          <w:rFonts w:cs="Arial"/>
          <w:sz w:val="22"/>
          <w:szCs w:val="22"/>
        </w:rPr>
        <w:t>) and national and international advisors and specialists, and shall also approve all key personnel position descriptions.</w:t>
      </w:r>
    </w:p>
    <w:p w:rsidR="00ED66B9" w:rsidRPr="00B700B0" w:rsidRDefault="00ED66B9" w:rsidP="00ED66B9">
      <w:pPr>
        <w:tabs>
          <w:tab w:val="left" w:pos="360"/>
        </w:tabs>
        <w:rPr>
          <w:rFonts w:cs="Arial"/>
          <w:sz w:val="22"/>
          <w:szCs w:val="22"/>
        </w:rPr>
      </w:pPr>
    </w:p>
    <w:p w:rsidR="00ED66B9" w:rsidRPr="00B700B0" w:rsidRDefault="00ED66B9" w:rsidP="00ED66B9">
      <w:pPr>
        <w:tabs>
          <w:tab w:val="left" w:pos="360"/>
        </w:tabs>
        <w:rPr>
          <w:rFonts w:cs="Arial"/>
          <w:sz w:val="22"/>
          <w:szCs w:val="22"/>
        </w:rPr>
      </w:pPr>
      <w:r w:rsidRPr="00B700B0">
        <w:rPr>
          <w:rFonts w:cs="Arial"/>
          <w:sz w:val="22"/>
          <w:szCs w:val="22"/>
        </w:rPr>
        <w:t xml:space="preserve">The </w:t>
      </w:r>
      <w:proofErr w:type="spellStart"/>
      <w:r w:rsidRPr="00B700B0">
        <w:rPr>
          <w:rFonts w:cs="Arial"/>
          <w:sz w:val="22"/>
          <w:szCs w:val="22"/>
        </w:rPr>
        <w:t>CoP</w:t>
      </w:r>
      <w:proofErr w:type="spellEnd"/>
      <w:r w:rsidRPr="00B700B0">
        <w:rPr>
          <w:rFonts w:cs="Arial"/>
          <w:sz w:val="22"/>
          <w:szCs w:val="22"/>
        </w:rPr>
        <w:t xml:space="preserve"> position has been designated as key to the successful completion of this program.  The Applicant may identify up to four other positions considered key; however, all key personnel must be identified by name in the Application and a resume for each key personnel individual must be included.  The Applicant must present the proposed Key Personnel positions within the context of the program Management Structure.  In accordance with the Substantial Involvement clause in the final Agreement, any changes to the personnel and positions approved upon award of the Agreement or subsequently thereafter are subject to the approval of the USAID Agreement Officer. The Applicant must ensure that sufficient long-term and short-term advisors and consultants (including advisors and consultants for the </w:t>
      </w:r>
      <w:proofErr w:type="spellStart"/>
      <w:r w:rsidRPr="00B700B0">
        <w:rPr>
          <w:rFonts w:cs="Arial"/>
          <w:sz w:val="22"/>
          <w:szCs w:val="22"/>
        </w:rPr>
        <w:t>MoE</w:t>
      </w:r>
      <w:proofErr w:type="spellEnd"/>
      <w:r w:rsidRPr="00B700B0">
        <w:rPr>
          <w:rFonts w:cs="Arial"/>
          <w:sz w:val="22"/>
          <w:szCs w:val="22"/>
        </w:rPr>
        <w:t>) are provided to reach project objectives, including planning, management and budgeting for teachers; pre- and in-service teacher training; curriculum development; reading and materials development, production, distribution and utilization; performance monitoring, testing and evaluation of learning outcomes; and project financial management/operations.</w:t>
      </w:r>
    </w:p>
    <w:p w:rsidR="00ED66B9" w:rsidRPr="00B700B0" w:rsidRDefault="00ED66B9" w:rsidP="00ED66B9">
      <w:pPr>
        <w:tabs>
          <w:tab w:val="left" w:pos="360"/>
        </w:tabs>
        <w:rPr>
          <w:rFonts w:cs="Arial"/>
          <w:sz w:val="22"/>
          <w:szCs w:val="22"/>
        </w:rPr>
      </w:pPr>
    </w:p>
    <w:p w:rsidR="00ED66B9" w:rsidRPr="00B700B0" w:rsidRDefault="00ED66B9" w:rsidP="00ED66B9">
      <w:pPr>
        <w:tabs>
          <w:tab w:val="left" w:pos="360"/>
        </w:tabs>
        <w:rPr>
          <w:rFonts w:cs="Arial"/>
          <w:sz w:val="22"/>
          <w:szCs w:val="22"/>
          <w:u w:val="single"/>
        </w:rPr>
      </w:pPr>
      <w:r w:rsidRPr="00B700B0">
        <w:rPr>
          <w:rFonts w:cs="Arial"/>
          <w:sz w:val="22"/>
          <w:szCs w:val="22"/>
          <w:u w:val="single"/>
        </w:rPr>
        <w:t>Chief of Party</w:t>
      </w:r>
    </w:p>
    <w:p w:rsidR="00ED66B9" w:rsidRPr="00B700B0" w:rsidRDefault="00ED66B9" w:rsidP="00ED66B9">
      <w:pPr>
        <w:tabs>
          <w:tab w:val="left" w:pos="360"/>
        </w:tabs>
        <w:rPr>
          <w:rFonts w:cs="Arial"/>
          <w:sz w:val="22"/>
          <w:szCs w:val="22"/>
        </w:rPr>
      </w:pPr>
    </w:p>
    <w:p w:rsidR="00ED66B9" w:rsidRPr="00B700B0" w:rsidRDefault="00ED66B9" w:rsidP="00ED66B9">
      <w:pPr>
        <w:tabs>
          <w:tab w:val="left" w:pos="360"/>
        </w:tabs>
        <w:rPr>
          <w:rFonts w:cs="Arial"/>
          <w:sz w:val="22"/>
          <w:szCs w:val="22"/>
        </w:rPr>
      </w:pPr>
      <w:r w:rsidRPr="00B700B0">
        <w:rPr>
          <w:rFonts w:cs="Arial"/>
          <w:sz w:val="22"/>
          <w:szCs w:val="22"/>
        </w:rPr>
        <w:t xml:space="preserve">The </w:t>
      </w:r>
      <w:proofErr w:type="spellStart"/>
      <w:r w:rsidRPr="00B700B0">
        <w:rPr>
          <w:rFonts w:cs="Arial"/>
          <w:sz w:val="22"/>
          <w:szCs w:val="22"/>
        </w:rPr>
        <w:t>CoP</w:t>
      </w:r>
      <w:proofErr w:type="spellEnd"/>
      <w:r w:rsidRPr="00B700B0">
        <w:rPr>
          <w:rFonts w:cs="Arial"/>
          <w:sz w:val="22"/>
          <w:szCs w:val="22"/>
        </w:rPr>
        <w:t xml:space="preserve"> must have no less than 10 years of experience in the education sector with ample experience in policy dialogue, education reform and national-level quality improvement.  Preference will be given to candidates with a background in preparing and executing teacher professional development and support programs.  S/he must have a Master’s Degree in a relevant field of study and should also have demonstrated experience in and knowledge of the various aspects of teacher </w:t>
      </w:r>
      <w:r w:rsidRPr="00B700B0">
        <w:rPr>
          <w:rFonts w:cs="Arial"/>
          <w:sz w:val="22"/>
          <w:szCs w:val="22"/>
        </w:rPr>
        <w:lastRenderedPageBreak/>
        <w:t xml:space="preserve">professional development and support.  Experience as a manager of similar programs in other African countries is highly desirable.  S/he should have strong leadership skills and experience in managing large, interdisciplinary teams, as well as working in politically sensitive, fragile and/or post-conflict environments.  The </w:t>
      </w:r>
      <w:proofErr w:type="spellStart"/>
      <w:r w:rsidRPr="00B700B0">
        <w:rPr>
          <w:rFonts w:cs="Arial"/>
          <w:sz w:val="22"/>
          <w:szCs w:val="22"/>
        </w:rPr>
        <w:t>CoP</w:t>
      </w:r>
      <w:proofErr w:type="spellEnd"/>
      <w:r w:rsidRPr="00B700B0">
        <w:rPr>
          <w:rFonts w:cs="Arial"/>
          <w:sz w:val="22"/>
          <w:szCs w:val="22"/>
        </w:rPr>
        <w:t xml:space="preserve"> must demonstrate problem-solving and consensus-building skills and the ability to promote coordination among diverse interests and institutions.</w:t>
      </w:r>
    </w:p>
    <w:p w:rsidR="00ED66B9" w:rsidRPr="00B700B0" w:rsidRDefault="00ED66B9" w:rsidP="00ED66B9">
      <w:pPr>
        <w:tabs>
          <w:tab w:val="left" w:pos="360"/>
        </w:tabs>
        <w:rPr>
          <w:rFonts w:cs="Arial"/>
          <w:sz w:val="22"/>
          <w:szCs w:val="22"/>
        </w:rPr>
      </w:pPr>
    </w:p>
    <w:p w:rsidR="00ED66B9" w:rsidRPr="00B700B0" w:rsidRDefault="00ED66B9" w:rsidP="00ED66B9">
      <w:pPr>
        <w:tabs>
          <w:tab w:val="left" w:pos="360"/>
        </w:tabs>
        <w:rPr>
          <w:rFonts w:cs="Arial"/>
          <w:sz w:val="22"/>
          <w:szCs w:val="22"/>
        </w:rPr>
      </w:pPr>
      <w:r w:rsidRPr="00B700B0">
        <w:rPr>
          <w:rFonts w:cs="Arial"/>
          <w:sz w:val="22"/>
          <w:szCs w:val="22"/>
        </w:rPr>
        <w:t xml:space="preserve">The </w:t>
      </w:r>
      <w:proofErr w:type="spellStart"/>
      <w:r w:rsidRPr="00B700B0">
        <w:rPr>
          <w:rFonts w:cs="Arial"/>
          <w:sz w:val="22"/>
          <w:szCs w:val="22"/>
        </w:rPr>
        <w:t>CoP</w:t>
      </w:r>
      <w:proofErr w:type="spellEnd"/>
      <w:r w:rsidRPr="00B700B0">
        <w:rPr>
          <w:rFonts w:cs="Arial"/>
          <w:sz w:val="22"/>
          <w:szCs w:val="22"/>
        </w:rPr>
        <w:t xml:space="preserve"> main duties include:</w:t>
      </w:r>
    </w:p>
    <w:p w:rsidR="00ED66B9" w:rsidRPr="00B700B0" w:rsidRDefault="00ED66B9" w:rsidP="00ED66B9">
      <w:pPr>
        <w:widowControl/>
        <w:numPr>
          <w:ilvl w:val="0"/>
          <w:numId w:val="15"/>
        </w:numPr>
        <w:tabs>
          <w:tab w:val="left" w:pos="360"/>
        </w:tabs>
        <w:rPr>
          <w:rFonts w:cs="Arial"/>
          <w:sz w:val="22"/>
          <w:szCs w:val="22"/>
        </w:rPr>
      </w:pPr>
      <w:r w:rsidRPr="00B700B0">
        <w:rPr>
          <w:rFonts w:cs="Arial"/>
          <w:sz w:val="22"/>
          <w:szCs w:val="22"/>
        </w:rPr>
        <w:t>Coordinate the implementation of the project objectives through strong leadership;</w:t>
      </w:r>
    </w:p>
    <w:p w:rsidR="00ED66B9" w:rsidRPr="00B700B0" w:rsidRDefault="00ED66B9" w:rsidP="00ED66B9">
      <w:pPr>
        <w:widowControl/>
        <w:numPr>
          <w:ilvl w:val="0"/>
          <w:numId w:val="15"/>
        </w:numPr>
        <w:tabs>
          <w:tab w:val="left" w:pos="360"/>
        </w:tabs>
        <w:rPr>
          <w:rFonts w:cs="Arial"/>
          <w:sz w:val="22"/>
          <w:szCs w:val="22"/>
        </w:rPr>
      </w:pPr>
      <w:r w:rsidRPr="00B700B0">
        <w:rPr>
          <w:rFonts w:cs="Arial"/>
          <w:sz w:val="22"/>
          <w:szCs w:val="22"/>
        </w:rPr>
        <w:t>Collaborate with the partner responsible for implementing the infrastructure activities (Objective Four) of the TPDI program</w:t>
      </w:r>
    </w:p>
    <w:p w:rsidR="00ED66B9" w:rsidRPr="00B700B0" w:rsidRDefault="00ED66B9" w:rsidP="00ED66B9">
      <w:pPr>
        <w:widowControl/>
        <w:numPr>
          <w:ilvl w:val="0"/>
          <w:numId w:val="15"/>
        </w:numPr>
        <w:tabs>
          <w:tab w:val="left" w:pos="360"/>
        </w:tabs>
        <w:rPr>
          <w:rFonts w:cs="Arial"/>
          <w:sz w:val="22"/>
          <w:szCs w:val="22"/>
        </w:rPr>
      </w:pPr>
      <w:r w:rsidRPr="00B700B0">
        <w:rPr>
          <w:rFonts w:cs="Arial"/>
          <w:sz w:val="22"/>
          <w:szCs w:val="22"/>
        </w:rPr>
        <w:t>Maintain communication with USAID, ensuring the mission is informed of the relevant events;</w:t>
      </w:r>
    </w:p>
    <w:p w:rsidR="00ED66B9" w:rsidRPr="00B700B0" w:rsidRDefault="00ED66B9" w:rsidP="00ED66B9">
      <w:pPr>
        <w:widowControl/>
        <w:numPr>
          <w:ilvl w:val="0"/>
          <w:numId w:val="15"/>
        </w:numPr>
        <w:tabs>
          <w:tab w:val="left" w:pos="360"/>
        </w:tabs>
        <w:rPr>
          <w:rFonts w:cs="Arial"/>
          <w:sz w:val="22"/>
          <w:szCs w:val="22"/>
        </w:rPr>
      </w:pPr>
      <w:r w:rsidRPr="00B700B0">
        <w:rPr>
          <w:rFonts w:cs="Arial"/>
          <w:sz w:val="22"/>
          <w:szCs w:val="22"/>
        </w:rPr>
        <w:t>Establish and maintain productive working relationships with key technical education and other relevant officials in southern Sudan;</w:t>
      </w:r>
    </w:p>
    <w:p w:rsidR="00ED66B9" w:rsidRPr="00B700B0" w:rsidRDefault="00ED66B9" w:rsidP="00ED66B9">
      <w:pPr>
        <w:widowControl/>
        <w:numPr>
          <w:ilvl w:val="0"/>
          <w:numId w:val="15"/>
        </w:numPr>
        <w:tabs>
          <w:tab w:val="left" w:pos="360"/>
        </w:tabs>
        <w:rPr>
          <w:rFonts w:cs="Arial"/>
          <w:sz w:val="22"/>
          <w:szCs w:val="22"/>
        </w:rPr>
      </w:pPr>
      <w:r w:rsidRPr="00B700B0">
        <w:rPr>
          <w:rFonts w:cs="Arial"/>
          <w:sz w:val="22"/>
          <w:szCs w:val="22"/>
        </w:rPr>
        <w:t>Establish and maintain productive working relationships with other donors and NGOs working in the area of teacher professional development and support;</w:t>
      </w:r>
    </w:p>
    <w:p w:rsidR="00ED66B9" w:rsidRPr="00B700B0" w:rsidRDefault="00ED66B9" w:rsidP="00ED66B9">
      <w:pPr>
        <w:widowControl/>
        <w:numPr>
          <w:ilvl w:val="0"/>
          <w:numId w:val="15"/>
        </w:numPr>
        <w:tabs>
          <w:tab w:val="left" w:pos="360"/>
        </w:tabs>
        <w:rPr>
          <w:rFonts w:cs="Arial"/>
          <w:sz w:val="22"/>
          <w:szCs w:val="22"/>
        </w:rPr>
      </w:pPr>
      <w:r w:rsidRPr="00B700B0">
        <w:rPr>
          <w:rFonts w:cs="Arial"/>
          <w:sz w:val="22"/>
          <w:szCs w:val="22"/>
        </w:rPr>
        <w:t>Ensure coordination with other US Mission agencies and programs and other donors in relevant areas of interest for TPDI.</w:t>
      </w:r>
    </w:p>
    <w:p w:rsidR="00ED66B9" w:rsidRPr="00B700B0" w:rsidRDefault="00ED66B9" w:rsidP="00ED66B9">
      <w:pPr>
        <w:tabs>
          <w:tab w:val="left" w:pos="360"/>
        </w:tabs>
        <w:rPr>
          <w:rFonts w:cs="Arial"/>
          <w:b/>
          <w:sz w:val="22"/>
          <w:szCs w:val="22"/>
        </w:rPr>
      </w:pPr>
    </w:p>
    <w:p w:rsidR="00ED66B9" w:rsidRPr="00B700B0" w:rsidRDefault="00ED66B9" w:rsidP="00ED66B9">
      <w:pPr>
        <w:tabs>
          <w:tab w:val="left" w:pos="360"/>
        </w:tabs>
        <w:rPr>
          <w:b/>
          <w:sz w:val="22"/>
          <w:szCs w:val="22"/>
        </w:rPr>
      </w:pPr>
      <w:r w:rsidRPr="00B700B0">
        <w:rPr>
          <w:rFonts w:cs="Arial"/>
          <w:b/>
          <w:sz w:val="22"/>
          <w:szCs w:val="22"/>
        </w:rPr>
        <w:t xml:space="preserve">VII. </w:t>
      </w:r>
      <w:r w:rsidRPr="00B700B0">
        <w:rPr>
          <w:b/>
          <w:sz w:val="22"/>
          <w:szCs w:val="22"/>
        </w:rPr>
        <w:t>REPORTING AND EVALUATION</w:t>
      </w:r>
    </w:p>
    <w:p w:rsidR="00ED66B9" w:rsidRPr="00B700B0" w:rsidRDefault="00ED66B9" w:rsidP="00ED66B9">
      <w:pPr>
        <w:tabs>
          <w:tab w:val="left" w:pos="360"/>
        </w:tabs>
        <w:rPr>
          <w:sz w:val="22"/>
          <w:szCs w:val="22"/>
        </w:rPr>
      </w:pPr>
    </w:p>
    <w:p w:rsidR="00ED66B9" w:rsidRPr="00B700B0" w:rsidRDefault="00ED66B9" w:rsidP="00ED66B9">
      <w:pPr>
        <w:rPr>
          <w:sz w:val="22"/>
          <w:szCs w:val="22"/>
        </w:rPr>
      </w:pPr>
      <w:r w:rsidRPr="00B700B0">
        <w:rPr>
          <w:sz w:val="22"/>
          <w:szCs w:val="22"/>
        </w:rPr>
        <w:t>The Recipient shall submit to the Agreement Officer’s Technical Representative (AOTR) for USAID approval an original and two copies, one in print and one electronic copy, in English, of all reports listed below:  the Annual Implementation Plans, the Performance Monitoring Plan, the Quarterly Performance Reports and the Final Performance Report.</w:t>
      </w:r>
    </w:p>
    <w:p w:rsidR="00ED66B9" w:rsidRPr="00B700B0" w:rsidRDefault="00ED66B9" w:rsidP="00ED66B9">
      <w:pPr>
        <w:rPr>
          <w:sz w:val="22"/>
          <w:szCs w:val="22"/>
        </w:rPr>
      </w:pPr>
    </w:p>
    <w:p w:rsidR="00ED66B9" w:rsidRPr="00B700B0" w:rsidRDefault="00ED66B9" w:rsidP="00ED66B9">
      <w:pPr>
        <w:widowControl/>
        <w:numPr>
          <w:ilvl w:val="0"/>
          <w:numId w:val="11"/>
        </w:numPr>
        <w:tabs>
          <w:tab w:val="clear" w:pos="720"/>
          <w:tab w:val="num" w:pos="360"/>
        </w:tabs>
        <w:autoSpaceDE/>
        <w:autoSpaceDN/>
        <w:adjustRightInd/>
        <w:ind w:left="0" w:firstLine="0"/>
        <w:rPr>
          <w:b/>
          <w:sz w:val="22"/>
          <w:szCs w:val="22"/>
        </w:rPr>
      </w:pPr>
      <w:r w:rsidRPr="00B700B0">
        <w:rPr>
          <w:b/>
          <w:sz w:val="22"/>
          <w:szCs w:val="22"/>
        </w:rPr>
        <w:t>Annual Implementation Plan</w:t>
      </w:r>
    </w:p>
    <w:p w:rsidR="00ED66B9" w:rsidRPr="00B700B0" w:rsidRDefault="00ED66B9" w:rsidP="00ED66B9">
      <w:pPr>
        <w:rPr>
          <w:b/>
          <w:sz w:val="22"/>
          <w:szCs w:val="22"/>
        </w:rPr>
      </w:pPr>
    </w:p>
    <w:p w:rsidR="00ED66B9" w:rsidRPr="00B700B0" w:rsidRDefault="00ED66B9" w:rsidP="00ED66B9">
      <w:pPr>
        <w:rPr>
          <w:sz w:val="22"/>
          <w:szCs w:val="22"/>
        </w:rPr>
      </w:pPr>
      <w:r w:rsidRPr="00B700B0">
        <w:rPr>
          <w:sz w:val="22"/>
          <w:szCs w:val="22"/>
        </w:rPr>
        <w:t>Within 90 days after the effective date of the Cooperative Agreement, the Recipient shall submit a detailed Implementation Plan that extends from the Award Date to September 30, 2012, and annually thereafter, dates to be determined.</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Annual Implementation Plans must include:</w:t>
      </w:r>
    </w:p>
    <w:p w:rsidR="00ED66B9" w:rsidRPr="00B700B0" w:rsidRDefault="00ED66B9" w:rsidP="00ED66B9">
      <w:pPr>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A description of activities to be undertaken (including activities covered by cost-sharing funding), detailing how activities will be implemented.</w:t>
      </w:r>
    </w:p>
    <w:p w:rsidR="00ED66B9" w:rsidRPr="00B700B0" w:rsidRDefault="00ED66B9" w:rsidP="00ED66B9">
      <w:pPr>
        <w:ind w:left="360"/>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Proposed accomplishments for the fiscal year and expected progress toward achieving results that are linked to the Performance Monitoring Plan.</w:t>
      </w:r>
    </w:p>
    <w:p w:rsidR="00ED66B9" w:rsidRPr="00B700B0" w:rsidRDefault="00ED66B9" w:rsidP="00ED66B9">
      <w:pPr>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An annotated list of the education reforms (policies, strategies, actions) on which the project will focus its policy analysis, policy dialogue, advocacy and technical assistance activities (including studies, technical analyses, and demonstration/pilot activities).</w:t>
      </w:r>
    </w:p>
    <w:p w:rsidR="00ED66B9" w:rsidRPr="00B700B0" w:rsidRDefault="00ED66B9" w:rsidP="00ED66B9">
      <w:pPr>
        <w:ind w:left="360"/>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A description of any information, communication, education and training and instructional/learning materials planned.  These materials will be submitted to the AOTR for approval at the design stage prior to printing, reproducing, disseminating or airing.  AOTR approval will focus on the materials’ technical content, presentation, and compliance with the Branding Strategy and Marking Plan.  The Recipient must ensure that all branding and marking specifications laid out in the Branding Strategy and Marking plan have been followed prior to submitting the materials for AOTR approval.</w:t>
      </w:r>
    </w:p>
    <w:p w:rsidR="00ED66B9" w:rsidRPr="00B700B0" w:rsidRDefault="00ED66B9" w:rsidP="00ED66B9">
      <w:pPr>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A timeline for implementation of the year’s proposed activities, including target completion dates.</w:t>
      </w:r>
    </w:p>
    <w:p w:rsidR="00ED66B9" w:rsidRPr="00B700B0" w:rsidRDefault="00ED66B9" w:rsidP="00ED66B9">
      <w:pPr>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Analysis of possible obstacles hindering achievement of objectives.</w:t>
      </w:r>
    </w:p>
    <w:p w:rsidR="00ED66B9" w:rsidRPr="00B700B0" w:rsidRDefault="00ED66B9" w:rsidP="00ED66B9">
      <w:pPr>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A discussion of the status of the interface between software and infrastructure activities under the TPDI  Program, how well these are being coordinated by USG implementing partners and education officials, and any major issues that will likely be faced in the coming implementation period regarding these aspects of the TPDI Program.</w:t>
      </w:r>
    </w:p>
    <w:p w:rsidR="00ED66B9" w:rsidRPr="00B700B0" w:rsidRDefault="00ED66B9" w:rsidP="00ED66B9">
      <w:pPr>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A discussion of the interface between the TPDI Program and other relevant donor-supported projects, the impact of the latter on the former, and how any issues will be addressed in the coming implementation period.</w:t>
      </w:r>
    </w:p>
    <w:p w:rsidR="00ED66B9" w:rsidRPr="00B700B0" w:rsidRDefault="00ED66B9" w:rsidP="00ED66B9">
      <w:pPr>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A detailed budget by objective and also by line item.  The first Implementation Plan should include the Recipient’s cost-share budget and narrative, describing cash and in-kind contributions.  Subsequent Annual Implementation Plans must show actual expenditures to date and planned expenditures.</w:t>
      </w:r>
    </w:p>
    <w:p w:rsidR="00ED66B9" w:rsidRPr="00B700B0" w:rsidRDefault="00ED66B9" w:rsidP="00ED66B9">
      <w:pPr>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Camera-ready Program Fact Sheets or Program Profiles that summarize pertinent information regarding the Cooperative Agreement that can be used for preparing media kits and disseminating information to interested stakeholders.</w:t>
      </w:r>
    </w:p>
    <w:p w:rsidR="00ED66B9" w:rsidRPr="00B700B0" w:rsidRDefault="00ED66B9" w:rsidP="00ED66B9">
      <w:pPr>
        <w:rPr>
          <w:sz w:val="22"/>
          <w:szCs w:val="22"/>
        </w:rPr>
      </w:pPr>
    </w:p>
    <w:p w:rsidR="00ED66B9" w:rsidRPr="00B700B0" w:rsidRDefault="00ED66B9" w:rsidP="00ED66B9">
      <w:pPr>
        <w:widowControl/>
        <w:numPr>
          <w:ilvl w:val="0"/>
          <w:numId w:val="12"/>
        </w:numPr>
        <w:autoSpaceDE/>
        <w:autoSpaceDN/>
        <w:adjustRightInd/>
        <w:rPr>
          <w:sz w:val="22"/>
          <w:szCs w:val="22"/>
        </w:rPr>
      </w:pPr>
      <w:r w:rsidRPr="00B700B0">
        <w:rPr>
          <w:sz w:val="22"/>
          <w:szCs w:val="22"/>
        </w:rPr>
        <w:t>List of all anticipated international travel.</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The Recipient must consult with USAID/Sudan and other relevant partners and stakeholders and work in collaboration with </w:t>
      </w:r>
      <w:proofErr w:type="spellStart"/>
      <w:r w:rsidRPr="00B700B0">
        <w:rPr>
          <w:sz w:val="22"/>
          <w:szCs w:val="22"/>
        </w:rPr>
        <w:t>MoE</w:t>
      </w:r>
      <w:proofErr w:type="spellEnd"/>
      <w:r w:rsidRPr="00B700B0">
        <w:rPr>
          <w:sz w:val="22"/>
          <w:szCs w:val="22"/>
        </w:rPr>
        <w:t xml:space="preserve"> to develop all Annual Implementation Plans.  Following the USAID AOTR’s approval of the plan, USAID will submit a copy to </w:t>
      </w:r>
      <w:proofErr w:type="spellStart"/>
      <w:r w:rsidRPr="00B700B0">
        <w:rPr>
          <w:sz w:val="22"/>
          <w:szCs w:val="22"/>
        </w:rPr>
        <w:t>MoE</w:t>
      </w:r>
      <w:proofErr w:type="spellEnd"/>
      <w:r w:rsidRPr="00B700B0">
        <w:rPr>
          <w:sz w:val="22"/>
          <w:szCs w:val="22"/>
        </w:rPr>
        <w:t xml:space="preserve">.  Annual Implementation Plans may be modified by the Recipient to accommodate the changing policy environment, to formalize activities in response to </w:t>
      </w:r>
      <w:proofErr w:type="spellStart"/>
      <w:r w:rsidRPr="00B700B0">
        <w:rPr>
          <w:sz w:val="22"/>
          <w:szCs w:val="22"/>
        </w:rPr>
        <w:t>MoE</w:t>
      </w:r>
      <w:proofErr w:type="spellEnd"/>
      <w:r w:rsidRPr="00B700B0">
        <w:rPr>
          <w:sz w:val="22"/>
          <w:szCs w:val="22"/>
        </w:rPr>
        <w:t xml:space="preserve"> requests for modified or unanticipated activities, or to incorporate USAID’s request for the use of special funds.  Modified implementation plans require the approval of the USAID AOTR.</w:t>
      </w:r>
    </w:p>
    <w:p w:rsidR="00ED66B9" w:rsidRPr="00B700B0" w:rsidRDefault="00ED66B9" w:rsidP="00ED66B9">
      <w:pPr>
        <w:rPr>
          <w:b/>
          <w:sz w:val="22"/>
          <w:szCs w:val="22"/>
        </w:rPr>
      </w:pPr>
    </w:p>
    <w:p w:rsidR="00ED66B9" w:rsidRPr="00B700B0" w:rsidRDefault="00ED66B9" w:rsidP="00ED66B9">
      <w:pPr>
        <w:rPr>
          <w:b/>
          <w:sz w:val="22"/>
          <w:szCs w:val="22"/>
        </w:rPr>
      </w:pPr>
      <w:r w:rsidRPr="00B700B0">
        <w:rPr>
          <w:b/>
          <w:sz w:val="22"/>
          <w:szCs w:val="22"/>
        </w:rPr>
        <w:t>B.  Performance Monitoring Plan</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The Recipient, in collaboration with the </w:t>
      </w:r>
      <w:proofErr w:type="spellStart"/>
      <w:r w:rsidRPr="00B700B0">
        <w:rPr>
          <w:sz w:val="22"/>
          <w:szCs w:val="22"/>
        </w:rPr>
        <w:t>MoE</w:t>
      </w:r>
      <w:proofErr w:type="spellEnd"/>
      <w:r w:rsidRPr="00B700B0">
        <w:rPr>
          <w:sz w:val="22"/>
          <w:szCs w:val="22"/>
        </w:rPr>
        <w:t xml:space="preserve">, is required to develop a Performance Monitoring Plan (PMP) for collecting, evaluating and validating data which will be used to measure overall progress and compare status over time.  The PMP is due within 90 days of the award.  </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The PMP for all USAID/Sudan programs was updated in September 2010.  The current Education sector PMP will be revised to include common indicators for all new TPDI Program activities.  Baseline data is included in the Status of Teacher Professional Development report completed in December 2009.  This information will be used to measure progress towards expected results.  </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A specific PMP for TPDI Program will include Agency standard indicators as well as customized output indicators.  The PMP shall include performance indicators linked to specific education reforms enacted in response to project interventions and policy dialogue efforts, and to the extent possible, include and be aligned with the national </w:t>
      </w:r>
      <w:proofErr w:type="spellStart"/>
      <w:r w:rsidRPr="00B700B0">
        <w:rPr>
          <w:sz w:val="22"/>
          <w:szCs w:val="22"/>
        </w:rPr>
        <w:t>MoE</w:t>
      </w:r>
      <w:proofErr w:type="spellEnd"/>
      <w:r w:rsidRPr="00B700B0">
        <w:rPr>
          <w:sz w:val="22"/>
          <w:szCs w:val="22"/>
        </w:rPr>
        <w:t xml:space="preserve"> indicators.  USAID criteria for selecting performance indicators require that they be direct, objective, practical, adequate, management-useful and reflect progress toward achieving results, and to the extent possible, at the input/output level, be attributable to USAID.  All demographic indicators must be disaggregated by sex and GPS coordinates.  Attachment #2 presents the type of Objective Performance Indicators and standard Foreign Assistance (“F”) Indicators that the Recipient is required to track report on and include in the PMP.  A final list of “F” indicators will be confirmed after the Agreement is awarded and is subject to change.</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PMP should demonstrate how the management system will 1) help to clarify and focus project objectives; 2) serve as an early warning system, forecasting and reporting tool; 3) promote on-going discussions pertaining to project scope and direction; and 4) aid in effective management decision-making.</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The PMP shall also include an explanation of how data and information will be collected, analyzed and used, as well as </w:t>
      </w:r>
      <w:r w:rsidRPr="00B700B0">
        <w:rPr>
          <w:sz w:val="22"/>
          <w:szCs w:val="22"/>
        </w:rPr>
        <w:lastRenderedPageBreak/>
        <w:t xml:space="preserve">include the cost effectiveness of such activities.  The key criteria for assessing the quality of performance data are: validity, reliability, timeliness, precision and integrity.  To the extent possible, data should be identified and collected in collaboration with </w:t>
      </w:r>
      <w:proofErr w:type="spellStart"/>
      <w:r w:rsidRPr="00B700B0">
        <w:rPr>
          <w:sz w:val="22"/>
          <w:szCs w:val="22"/>
        </w:rPr>
        <w:t>MoE’s</w:t>
      </w:r>
      <w:proofErr w:type="spellEnd"/>
      <w:r w:rsidRPr="00B700B0">
        <w:rPr>
          <w:sz w:val="22"/>
          <w:szCs w:val="22"/>
        </w:rPr>
        <w:t xml:space="preserve"> own data collection activities, in particular, the EMIS, in order to enhance governmental appreciation for and utilization of education data for planning and evaluation.</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TPDI Program partners will be required to report on progress against PMP indicators on a quarterly basis and meet regularly to discuss implementation, share lessons learned, and manage for results.</w:t>
      </w:r>
    </w:p>
    <w:p w:rsidR="00ED66B9" w:rsidRPr="00B700B0" w:rsidRDefault="00ED66B9" w:rsidP="00ED66B9">
      <w:pPr>
        <w:rPr>
          <w:sz w:val="22"/>
          <w:szCs w:val="22"/>
        </w:rPr>
      </w:pPr>
    </w:p>
    <w:p w:rsidR="00ED66B9" w:rsidRPr="00B700B0" w:rsidRDefault="00ED66B9" w:rsidP="00ED66B9">
      <w:pPr>
        <w:rPr>
          <w:b/>
          <w:sz w:val="22"/>
          <w:szCs w:val="22"/>
        </w:rPr>
      </w:pPr>
      <w:r w:rsidRPr="00B700B0">
        <w:rPr>
          <w:b/>
          <w:sz w:val="22"/>
          <w:szCs w:val="22"/>
        </w:rPr>
        <w:t>C. Quarterly Performance Reports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Fifteen to thirty-one days after the end of each quarter (by January 31, April 30, July 31, and October 15), the Recipient will provide Quarterly Performance Reports to describe activities undertaken, report on progress made toward achieving results, and make necessary adjustments for activities that will be undertaken in the next quarter.  The content of the reports should be discussed with </w:t>
      </w:r>
      <w:proofErr w:type="spellStart"/>
      <w:r w:rsidRPr="00B700B0">
        <w:rPr>
          <w:sz w:val="22"/>
          <w:szCs w:val="22"/>
        </w:rPr>
        <w:t>MoE</w:t>
      </w:r>
      <w:proofErr w:type="spellEnd"/>
      <w:r w:rsidRPr="00B700B0">
        <w:rPr>
          <w:sz w:val="22"/>
          <w:szCs w:val="22"/>
        </w:rPr>
        <w:t xml:space="preserve"> prior to submission in order to incorporate </w:t>
      </w:r>
      <w:proofErr w:type="spellStart"/>
      <w:r w:rsidRPr="00B700B0">
        <w:rPr>
          <w:sz w:val="22"/>
          <w:szCs w:val="22"/>
        </w:rPr>
        <w:t>MoE</w:t>
      </w:r>
      <w:proofErr w:type="spellEnd"/>
      <w:r w:rsidRPr="00B700B0">
        <w:rPr>
          <w:sz w:val="22"/>
          <w:szCs w:val="22"/>
        </w:rPr>
        <w:t xml:space="preserve"> perspectives, observations and suggestions.  The fourth quarterly report shall also serve as the Annual Performance Report and shall be submitted on October 15</w:t>
      </w:r>
      <w:r w:rsidRPr="00B700B0">
        <w:rPr>
          <w:sz w:val="22"/>
          <w:szCs w:val="22"/>
          <w:vertAlign w:val="superscript"/>
        </w:rPr>
        <w:t>th</w:t>
      </w:r>
      <w:r w:rsidRPr="00B700B0">
        <w:rPr>
          <w:sz w:val="22"/>
          <w:szCs w:val="22"/>
        </w:rPr>
        <w:t xml:space="preserve"> of each year.  Any implementation problems should be discussed in the reports as well as proposed corrective actions and the costs associated with delays or obstacles.  These reports must include the use of special funds and specific gender considerations in implementation and performance during the quarter.</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As part of each quarterly report, the Recipient shall submit a list of all in-country training events performed during the reporting period.  This report shall include at a minimum: the name of the training project, field of study, relationship to the objectives of this instrument, start and end dates, estimated cost (USAID’s cost and partner’s cost disaggregated by instruction, trainee, and travel) and number of male and female participants.  For U.S. and third country training (including observational study tours), the Recipient shall follow the guidelines described in ADS 252 and 253 and will ensure to allow at least twelve weeks prior to the begin date of the training project to comply with the requirements therein described.  U.S. and third country training information shall also be included in each quarterly report.</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Recipient is required to provide quarterly data for the required Performance Indicators in an Excel spreadsheet to ensure standardized reporting.  The Excel indicator report should be submitted as an annex to the quarterly reports.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In an annex to the Performance Reports submitted on April 30 and October 15, the Recipient shall also include a Semi-Annual Review Sheet that will be shared with the USAID Mission management.  The Semi-Annual Review Sheet shall include basic project information, a self-rating of progress made towards results, a brief description of major accomplishments, performance on key indicators, and a brief discussion of significant constraints, concerns and issues.  The format for this one-page review sheet will be provided for standardized reporting purposes.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fourth Quarter/Annual Performance Report, due on October 15</w:t>
      </w:r>
      <w:r w:rsidRPr="00B700B0">
        <w:rPr>
          <w:sz w:val="22"/>
          <w:szCs w:val="22"/>
          <w:vertAlign w:val="superscript"/>
        </w:rPr>
        <w:t>th</w:t>
      </w:r>
      <w:r w:rsidRPr="00B700B0">
        <w:rPr>
          <w:sz w:val="22"/>
          <w:szCs w:val="22"/>
        </w:rPr>
        <w:t>, shall follow the same format as the quarterly reports, but additionally shall focus on accomplishments, progress and problems toward achievement of results, performance measures, indicators and benchmarks, tied to the Annual Implementation Plan and the Performance Monitoring Plan targets, for the quarter and the entire previous fiscal year.  In addition, the Annual Report must include an analysis of the Objective Performance Indicators and any other indicator data as well as a revision of annual target projections for the subsequent two fiscal years.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fourth Quarter/Annual Performance Report must list all publications, evaluations and media products that were sent to the Development Clearinghouse and were submitted to the USAID Development Outreach Communications’ Specialist to be uploaded on the USAID/Sudan website during the fiscal year.  In addition, the Annual Performance Report must include qualitative and quantitative data required by USAID for its Portfolio Review and annual Performance Report purposes, included informed perspectives on the program environment impacting on the implementation of the TPDI and general trends within the sector; a brief listing of the project’s major activities and successes during the year; and success stories and accompanying digital high-resolution (300 dpi) photos.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The final fourth Quarter/Annual Performance Report must include a status report on results and sub-results described in </w:t>
      </w:r>
      <w:r w:rsidRPr="00B700B0">
        <w:rPr>
          <w:sz w:val="22"/>
          <w:szCs w:val="22"/>
        </w:rPr>
        <w:lastRenderedPageBreak/>
        <w:t xml:space="preserve">the Project Description that details current and end-of-project status.  The status report must describe progress and process in implementing the activities and institutionalizing reforms.  It should provide a discussion on the current status of relevant </w:t>
      </w:r>
      <w:proofErr w:type="spellStart"/>
      <w:r w:rsidRPr="00B700B0">
        <w:rPr>
          <w:sz w:val="22"/>
          <w:szCs w:val="22"/>
        </w:rPr>
        <w:t>MoE</w:t>
      </w:r>
      <w:proofErr w:type="spellEnd"/>
      <w:r w:rsidRPr="00B700B0">
        <w:rPr>
          <w:sz w:val="22"/>
          <w:szCs w:val="22"/>
        </w:rPr>
        <w:t xml:space="preserve"> administrative, financial and technical systems and other accountability reforms, as well as a thorough analysis of progress towards establishing a sustainable pre-service and in-service teacher training system within the Education Support Network, providing quality learning and teaching materials, enhancing </w:t>
      </w:r>
      <w:proofErr w:type="spellStart"/>
      <w:r w:rsidRPr="00B700B0">
        <w:rPr>
          <w:sz w:val="22"/>
          <w:szCs w:val="22"/>
        </w:rPr>
        <w:t>MoE</w:t>
      </w:r>
      <w:proofErr w:type="spellEnd"/>
      <w:r w:rsidRPr="00B700B0">
        <w:rPr>
          <w:sz w:val="22"/>
          <w:szCs w:val="22"/>
        </w:rPr>
        <w:t xml:space="preserve"> and </w:t>
      </w:r>
      <w:proofErr w:type="spellStart"/>
      <w:r w:rsidRPr="00B700B0">
        <w:rPr>
          <w:sz w:val="22"/>
          <w:szCs w:val="22"/>
        </w:rPr>
        <w:t>SMoE</w:t>
      </w:r>
      <w:proofErr w:type="spellEnd"/>
      <w:r w:rsidRPr="00B700B0">
        <w:rPr>
          <w:sz w:val="22"/>
          <w:szCs w:val="22"/>
        </w:rPr>
        <w:t xml:space="preserve"> technical capacity, and improving the quality of basic education.  It should comment on the extent that the TPDI Program has been successful in 1) addressing its intended results and building government capacity to sustain and carry forward these activities and 2) working with other donors and development partners to strengthen teacher professional development and support activities in southern Sudan.  Finally, it should present lessons learning and make specific recommendations for further strengthening of the targeted intervention areas, and for future programming, design and implementation of similar or follow-on activities.</w:t>
      </w:r>
    </w:p>
    <w:p w:rsidR="00ED66B9" w:rsidRPr="00B700B0" w:rsidRDefault="00ED66B9" w:rsidP="00ED66B9">
      <w:pPr>
        <w:rPr>
          <w:sz w:val="22"/>
          <w:szCs w:val="22"/>
        </w:rPr>
      </w:pPr>
    </w:p>
    <w:p w:rsidR="00ED66B9" w:rsidRPr="00B700B0" w:rsidRDefault="00ED66B9" w:rsidP="00ED66B9">
      <w:pPr>
        <w:rPr>
          <w:b/>
          <w:sz w:val="22"/>
          <w:szCs w:val="22"/>
        </w:rPr>
      </w:pPr>
      <w:r w:rsidRPr="00B700B0">
        <w:rPr>
          <w:b/>
          <w:sz w:val="22"/>
          <w:szCs w:val="22"/>
        </w:rPr>
        <w:t>D.  Evaluation</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A mid-term evaluation is planned to document progress as well as make recommendations to increase the efficiency and effectiveness of the program.  </w:t>
      </w:r>
    </w:p>
    <w:p w:rsidR="00ED66B9" w:rsidRPr="00B700B0" w:rsidRDefault="00ED66B9" w:rsidP="00ED66B9">
      <w:pPr>
        <w:rPr>
          <w:sz w:val="22"/>
          <w:szCs w:val="22"/>
        </w:rPr>
      </w:pPr>
    </w:p>
    <w:p w:rsidR="00ED66B9" w:rsidRPr="00B700B0" w:rsidRDefault="00ED66B9" w:rsidP="00ED66B9">
      <w:pPr>
        <w:rPr>
          <w:b/>
          <w:sz w:val="22"/>
          <w:szCs w:val="22"/>
        </w:rPr>
      </w:pPr>
      <w:r w:rsidRPr="00B700B0">
        <w:rPr>
          <w:b/>
          <w:sz w:val="22"/>
          <w:szCs w:val="22"/>
        </w:rPr>
        <w:t>E.  Final Performance Report</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The Final Performance Report (two print copies and an electronic copy of CD) is required within 90 days of the expiration of the Cooperative Agreement, as per standard USAID/ADS.  The final Report will include:  1) basic Cooperative Agreement information; 2) a discussion of the cost- share (including planned and actual amounts), including any other bi-lateral funding provided to support the Program; 3) a description of the activities, the accomplishments and successes achieved during the Agreement period in terms of the expectations of program design and changes in the program environment as well as any shortcomings and/or difficulties encountered; 4) an assessment of the progress towards achievement of the objectives or results, including gender aspects; 5) a summary of Performance Indicators used and an assessment of their relative usefulness; 6) a summary of lessons learned and recommendations that might be relevant to programming, design and implementation of similar or follow-on activities; and 7) a list of all publications, evaluations and media products that were sent to the Development Experience Clearinghouse (DEC) during the life of the Agreement.  The Recipient shall submit the report to the DEC online:  </w:t>
      </w:r>
      <w:hyperlink r:id="rId20" w:history="1">
        <w:r w:rsidRPr="00B700B0">
          <w:rPr>
            <w:rStyle w:val="Hyperlink"/>
            <w:sz w:val="22"/>
            <w:szCs w:val="22"/>
          </w:rPr>
          <w:t>http://dec.usaid.gov</w:t>
        </w:r>
      </w:hyperlink>
      <w:r w:rsidRPr="00B700B0">
        <w:rPr>
          <w:sz w:val="22"/>
          <w:szCs w:val="22"/>
        </w:rPr>
        <w:t>.</w:t>
      </w:r>
    </w:p>
    <w:p w:rsidR="00ED66B9" w:rsidRPr="00B700B0" w:rsidRDefault="00ED66B9" w:rsidP="00ED66B9">
      <w:pPr>
        <w:rPr>
          <w:b/>
          <w:sz w:val="22"/>
          <w:szCs w:val="22"/>
        </w:rPr>
      </w:pPr>
    </w:p>
    <w:p w:rsidR="00ED66B9" w:rsidRPr="00B700B0" w:rsidRDefault="00ED66B9" w:rsidP="00ED66B9">
      <w:pPr>
        <w:rPr>
          <w:b/>
          <w:sz w:val="22"/>
          <w:szCs w:val="22"/>
        </w:rPr>
      </w:pPr>
      <w:r w:rsidRPr="00B700B0">
        <w:rPr>
          <w:b/>
          <w:sz w:val="22"/>
          <w:szCs w:val="22"/>
        </w:rPr>
        <w:t>VIII. COST SHARING</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The Recipient should provide cost share in the amount of not less than 5% of the USAID contribution to the TPDI Program.  Alliances leveraged for implementation of this Agreement can be counted toward this requirement with the understanding that the total cost share must meet the Standard Provision on cost share (22CFR 226.23).</w:t>
      </w:r>
    </w:p>
    <w:p w:rsidR="00ED66B9" w:rsidRPr="00B700B0" w:rsidRDefault="00ED66B9" w:rsidP="00ED66B9">
      <w:pPr>
        <w:rPr>
          <w:sz w:val="22"/>
          <w:szCs w:val="22"/>
        </w:rPr>
      </w:pPr>
    </w:p>
    <w:p w:rsidR="00ED66B9" w:rsidRPr="00B700B0" w:rsidRDefault="00ED66B9" w:rsidP="00ED66B9">
      <w:pPr>
        <w:rPr>
          <w:b/>
          <w:sz w:val="22"/>
          <w:szCs w:val="22"/>
        </w:rPr>
      </w:pPr>
      <w:r w:rsidRPr="00B700B0">
        <w:rPr>
          <w:b/>
          <w:sz w:val="22"/>
          <w:szCs w:val="22"/>
        </w:rPr>
        <w:t>IX. SUBSTANTIAL INVOLVEMNT UNDERSTSANDING</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USAID will be involved in the following activities with the Recipient during the implementation of the project:  </w:t>
      </w:r>
    </w:p>
    <w:p w:rsidR="00ED66B9" w:rsidRPr="00B700B0" w:rsidRDefault="00ED66B9" w:rsidP="00ED66B9">
      <w:pPr>
        <w:rPr>
          <w:sz w:val="22"/>
          <w:szCs w:val="22"/>
        </w:rPr>
      </w:pPr>
    </w:p>
    <w:p w:rsidR="00ED66B9" w:rsidRPr="00B700B0" w:rsidRDefault="00ED66B9" w:rsidP="00ED66B9">
      <w:pPr>
        <w:widowControl/>
        <w:numPr>
          <w:ilvl w:val="0"/>
          <w:numId w:val="16"/>
        </w:numPr>
        <w:tabs>
          <w:tab w:val="clear" w:pos="900"/>
          <w:tab w:val="num" w:pos="180"/>
        </w:tabs>
        <w:ind w:left="0" w:firstLine="0"/>
        <w:rPr>
          <w:sz w:val="22"/>
          <w:szCs w:val="22"/>
        </w:rPr>
      </w:pPr>
      <w:r w:rsidRPr="00B700B0">
        <w:rPr>
          <w:sz w:val="22"/>
          <w:szCs w:val="22"/>
        </w:rPr>
        <w:t xml:space="preserve">  Approval of the Annual Implementation Plans and Budgets, describing all the activities to be funded under the Agreement by USAID/Sudan and by the Recipient through cost-sharing.  Implementation plans should be prepared and coordinated with </w:t>
      </w:r>
      <w:proofErr w:type="spellStart"/>
      <w:r w:rsidRPr="00B700B0">
        <w:rPr>
          <w:sz w:val="22"/>
          <w:szCs w:val="22"/>
        </w:rPr>
        <w:t>MoE</w:t>
      </w:r>
      <w:proofErr w:type="spellEnd"/>
      <w:r w:rsidRPr="00B700B0">
        <w:rPr>
          <w:sz w:val="22"/>
          <w:szCs w:val="22"/>
        </w:rPr>
        <w:t xml:space="preserve"> and USAID.  Significant changes to the approved Annual Implementation Plans will require additional AOTR approval.  </w:t>
      </w:r>
    </w:p>
    <w:p w:rsidR="00ED66B9" w:rsidRPr="00B700B0" w:rsidRDefault="00ED66B9" w:rsidP="00ED66B9">
      <w:pPr>
        <w:rPr>
          <w:sz w:val="22"/>
          <w:szCs w:val="22"/>
        </w:rPr>
      </w:pPr>
    </w:p>
    <w:p w:rsidR="00ED66B9" w:rsidRPr="00B700B0" w:rsidRDefault="00ED66B9" w:rsidP="00ED66B9">
      <w:pPr>
        <w:widowControl/>
        <w:numPr>
          <w:ilvl w:val="0"/>
          <w:numId w:val="16"/>
        </w:numPr>
        <w:tabs>
          <w:tab w:val="clear" w:pos="900"/>
          <w:tab w:val="num" w:pos="180"/>
        </w:tabs>
        <w:ind w:left="0" w:firstLine="0"/>
        <w:rPr>
          <w:sz w:val="22"/>
          <w:szCs w:val="22"/>
        </w:rPr>
      </w:pPr>
      <w:r w:rsidRPr="00B700B0">
        <w:rPr>
          <w:sz w:val="22"/>
          <w:szCs w:val="22"/>
        </w:rPr>
        <w:t xml:space="preserve">  Approval of the Performance Monitoring Plan.  The Recipient shall submit to the USAID AOTR a Performance Monitoring Plan, developed in coordination with </w:t>
      </w:r>
      <w:proofErr w:type="spellStart"/>
      <w:r w:rsidRPr="00B700B0">
        <w:rPr>
          <w:sz w:val="22"/>
          <w:szCs w:val="22"/>
        </w:rPr>
        <w:t>MoE</w:t>
      </w:r>
      <w:proofErr w:type="spellEnd"/>
      <w:r w:rsidRPr="00B700B0">
        <w:rPr>
          <w:sz w:val="22"/>
          <w:szCs w:val="22"/>
        </w:rPr>
        <w:t xml:space="preserve">, referencing the Mission’s PMP and including relevant Performance Indicators and targets.  USAID and </w:t>
      </w:r>
      <w:proofErr w:type="spellStart"/>
      <w:r w:rsidRPr="00B700B0">
        <w:rPr>
          <w:sz w:val="22"/>
          <w:szCs w:val="22"/>
        </w:rPr>
        <w:t>MoE</w:t>
      </w:r>
      <w:proofErr w:type="spellEnd"/>
      <w:r w:rsidRPr="00B700B0">
        <w:rPr>
          <w:sz w:val="22"/>
          <w:szCs w:val="22"/>
        </w:rPr>
        <w:t xml:space="preserve"> will jointly monitor the Recipient’s progress toward achievement of project results during the course of the Cooperative Agreement per the approved PMP.  The implementation/monitoring of the PMP shall serve as a rolling, on-going evaluation of the various objectives of the program and as a tool to guide </w:t>
      </w:r>
      <w:r w:rsidRPr="00B700B0">
        <w:rPr>
          <w:sz w:val="22"/>
          <w:szCs w:val="22"/>
        </w:rPr>
        <w:lastRenderedPageBreak/>
        <w:t>implementation and the allocation of resources.  Any revision by the Recipient to the approved PMP will require additional AOTR approval.</w:t>
      </w:r>
    </w:p>
    <w:p w:rsidR="00ED66B9" w:rsidRPr="00B700B0" w:rsidRDefault="00ED66B9" w:rsidP="00ED66B9">
      <w:pPr>
        <w:rPr>
          <w:sz w:val="22"/>
          <w:szCs w:val="22"/>
        </w:rPr>
      </w:pPr>
    </w:p>
    <w:p w:rsidR="00ED66B9" w:rsidRPr="00B700B0" w:rsidRDefault="00ED66B9" w:rsidP="00ED66B9">
      <w:pPr>
        <w:widowControl/>
        <w:numPr>
          <w:ilvl w:val="0"/>
          <w:numId w:val="16"/>
        </w:numPr>
        <w:tabs>
          <w:tab w:val="clear" w:pos="900"/>
          <w:tab w:val="num" w:pos="180"/>
        </w:tabs>
        <w:ind w:left="0" w:firstLine="0"/>
        <w:rPr>
          <w:sz w:val="22"/>
          <w:szCs w:val="22"/>
        </w:rPr>
      </w:pPr>
      <w:r w:rsidRPr="00B700B0">
        <w:rPr>
          <w:sz w:val="22"/>
          <w:szCs w:val="22"/>
        </w:rPr>
        <w:t xml:space="preserve">  Approval of all training, learning/instructional, promotional, educational, communication, and/or behavior-change oriented materials, otherwise known as “IE&amp;C materials” and IE&amp;C campaigns that the Recipient proposes to develop, prior to printing, reproducing, disseminating or airing.</w:t>
      </w:r>
    </w:p>
    <w:p w:rsidR="00ED66B9" w:rsidRPr="00B700B0" w:rsidRDefault="00ED66B9" w:rsidP="00ED66B9">
      <w:pPr>
        <w:rPr>
          <w:sz w:val="22"/>
          <w:szCs w:val="22"/>
        </w:rPr>
      </w:pPr>
    </w:p>
    <w:p w:rsidR="00ED66B9" w:rsidRPr="00B700B0" w:rsidRDefault="00ED66B9" w:rsidP="00ED66B9">
      <w:pPr>
        <w:widowControl/>
        <w:numPr>
          <w:ilvl w:val="0"/>
          <w:numId w:val="16"/>
        </w:numPr>
        <w:tabs>
          <w:tab w:val="clear" w:pos="900"/>
          <w:tab w:val="num" w:pos="180"/>
        </w:tabs>
        <w:ind w:left="0" w:firstLine="0"/>
        <w:rPr>
          <w:sz w:val="22"/>
          <w:szCs w:val="22"/>
        </w:rPr>
      </w:pPr>
      <w:r w:rsidRPr="00B700B0">
        <w:rPr>
          <w:sz w:val="22"/>
          <w:szCs w:val="22"/>
        </w:rPr>
        <w:t xml:space="preserve">  Participation in Technical Committees and accompaniment in the activities described in this Cooperative Agreement.</w:t>
      </w:r>
    </w:p>
    <w:p w:rsidR="00ED66B9" w:rsidRPr="00B700B0" w:rsidRDefault="00ED66B9" w:rsidP="00ED66B9">
      <w:pPr>
        <w:rPr>
          <w:sz w:val="22"/>
          <w:szCs w:val="22"/>
        </w:rPr>
      </w:pPr>
    </w:p>
    <w:p w:rsidR="00ED66B9" w:rsidRPr="00B700B0" w:rsidRDefault="00ED66B9" w:rsidP="00ED66B9">
      <w:pPr>
        <w:widowControl/>
        <w:numPr>
          <w:ilvl w:val="0"/>
          <w:numId w:val="16"/>
        </w:numPr>
        <w:tabs>
          <w:tab w:val="clear" w:pos="900"/>
          <w:tab w:val="num" w:pos="180"/>
        </w:tabs>
        <w:ind w:left="0" w:firstLine="0"/>
        <w:rPr>
          <w:sz w:val="22"/>
          <w:szCs w:val="22"/>
        </w:rPr>
      </w:pPr>
      <w:r w:rsidRPr="00B700B0">
        <w:rPr>
          <w:sz w:val="22"/>
          <w:szCs w:val="22"/>
        </w:rPr>
        <w:t xml:space="preserve">  Monitoring to permit enhanced coordination and (re)direction of USAID Sudan Strategic Objective activities.</w:t>
      </w:r>
    </w:p>
    <w:p w:rsidR="00ED66B9" w:rsidRPr="00B700B0" w:rsidRDefault="00ED66B9" w:rsidP="00ED66B9">
      <w:pPr>
        <w:rPr>
          <w:sz w:val="22"/>
          <w:szCs w:val="22"/>
        </w:rPr>
      </w:pPr>
    </w:p>
    <w:p w:rsidR="00ED66B9" w:rsidRPr="00B700B0" w:rsidRDefault="00ED66B9" w:rsidP="00ED66B9">
      <w:pPr>
        <w:widowControl/>
        <w:numPr>
          <w:ilvl w:val="0"/>
          <w:numId w:val="16"/>
        </w:numPr>
        <w:tabs>
          <w:tab w:val="clear" w:pos="900"/>
          <w:tab w:val="num" w:pos="180"/>
        </w:tabs>
        <w:ind w:left="0" w:firstLine="0"/>
        <w:rPr>
          <w:sz w:val="22"/>
          <w:szCs w:val="22"/>
        </w:rPr>
      </w:pPr>
      <w:r w:rsidRPr="00B700B0">
        <w:rPr>
          <w:sz w:val="22"/>
          <w:szCs w:val="22"/>
        </w:rPr>
        <w:t xml:space="preserve">  Approval of Key Personnel and any changes to key personnel</w:t>
      </w:r>
      <w:r w:rsidR="00344D5D">
        <w:rPr>
          <w:sz w:val="22"/>
          <w:szCs w:val="22"/>
        </w:rPr>
        <w:t xml:space="preserve"> by the AOTR</w:t>
      </w:r>
      <w:r w:rsidRPr="00B700B0">
        <w:rPr>
          <w:sz w:val="22"/>
          <w:szCs w:val="22"/>
        </w:rPr>
        <w:t>.</w:t>
      </w:r>
    </w:p>
    <w:p w:rsidR="00ED66B9" w:rsidRPr="00B700B0" w:rsidRDefault="00ED66B9" w:rsidP="00ED66B9">
      <w:pPr>
        <w:rPr>
          <w:sz w:val="22"/>
          <w:szCs w:val="22"/>
        </w:rPr>
      </w:pPr>
    </w:p>
    <w:p w:rsidR="00ED66B9" w:rsidRPr="00B700B0" w:rsidRDefault="00ED66B9" w:rsidP="00ED66B9">
      <w:pPr>
        <w:widowControl/>
        <w:numPr>
          <w:ilvl w:val="0"/>
          <w:numId w:val="16"/>
        </w:numPr>
        <w:tabs>
          <w:tab w:val="clear" w:pos="900"/>
          <w:tab w:val="num" w:pos="180"/>
        </w:tabs>
        <w:ind w:left="0" w:firstLine="0"/>
        <w:rPr>
          <w:sz w:val="22"/>
          <w:szCs w:val="22"/>
        </w:rPr>
      </w:pPr>
      <w:r w:rsidRPr="00B700B0">
        <w:rPr>
          <w:sz w:val="22"/>
          <w:szCs w:val="22"/>
        </w:rPr>
        <w:t xml:space="preserve">  </w:t>
      </w:r>
      <w:r w:rsidR="00344D5D">
        <w:rPr>
          <w:sz w:val="22"/>
          <w:szCs w:val="22"/>
        </w:rPr>
        <w:t xml:space="preserve">Approval </w:t>
      </w:r>
      <w:r w:rsidRPr="00B700B0">
        <w:rPr>
          <w:sz w:val="22"/>
          <w:szCs w:val="22"/>
        </w:rPr>
        <w:t>on the selection of sub-award recipients as well as on the substantive provision</w:t>
      </w:r>
      <w:r w:rsidR="00344D5D">
        <w:rPr>
          <w:sz w:val="22"/>
          <w:szCs w:val="22"/>
        </w:rPr>
        <w:t>s</w:t>
      </w:r>
      <w:r w:rsidRPr="00B700B0">
        <w:rPr>
          <w:sz w:val="22"/>
          <w:szCs w:val="22"/>
        </w:rPr>
        <w:t xml:space="preserve"> of sub-awards.</w:t>
      </w:r>
    </w:p>
    <w:p w:rsidR="00ED66B9" w:rsidRPr="00B700B0" w:rsidRDefault="00ED66B9" w:rsidP="00ED66B9">
      <w:pPr>
        <w:rPr>
          <w:sz w:val="22"/>
          <w:szCs w:val="22"/>
        </w:rPr>
      </w:pPr>
    </w:p>
    <w:p w:rsidR="00ED66B9" w:rsidRPr="00B700B0" w:rsidRDefault="00ED66B9" w:rsidP="00ED66B9">
      <w:pPr>
        <w:rPr>
          <w:sz w:val="22"/>
          <w:szCs w:val="22"/>
        </w:rPr>
      </w:pPr>
      <w:r w:rsidRPr="00B700B0">
        <w:rPr>
          <w:b/>
          <w:sz w:val="22"/>
          <w:szCs w:val="22"/>
        </w:rPr>
        <w:t>X.  OTHER USAID, USG AND DONOR COORDINATION</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USAID’s principal education partner in southern Sudan is the Ministry of Education (</w:t>
      </w:r>
      <w:proofErr w:type="spellStart"/>
      <w:r w:rsidRPr="00B700B0">
        <w:rPr>
          <w:sz w:val="22"/>
          <w:szCs w:val="22"/>
        </w:rPr>
        <w:t>MoE</w:t>
      </w:r>
      <w:proofErr w:type="spellEnd"/>
      <w:r w:rsidRPr="00B700B0">
        <w:rPr>
          <w:sz w:val="22"/>
          <w:szCs w:val="22"/>
        </w:rPr>
        <w:t xml:space="preserve">), as mentioned.  The Ministry is consulted on project designs and planning in order to ensure that projects such as this respond to Sudanese as well as to USAID priorities, and that the successful interventions are sustained and replicated.  Project objectives, which are to be fully aligned with the Education Sector and Education Support Network for Teacher Professional Development architecture, will require close coordination with </w:t>
      </w:r>
      <w:proofErr w:type="spellStart"/>
      <w:r w:rsidRPr="00B700B0">
        <w:rPr>
          <w:sz w:val="22"/>
          <w:szCs w:val="22"/>
        </w:rPr>
        <w:t>MoE</w:t>
      </w:r>
      <w:proofErr w:type="spellEnd"/>
      <w:r w:rsidRPr="00B700B0">
        <w:rPr>
          <w:sz w:val="22"/>
          <w:szCs w:val="22"/>
        </w:rPr>
        <w:t>, State Ministries of Education (</w:t>
      </w:r>
      <w:proofErr w:type="spellStart"/>
      <w:r w:rsidRPr="00B700B0">
        <w:rPr>
          <w:sz w:val="22"/>
          <w:szCs w:val="22"/>
        </w:rPr>
        <w:t>SMoEs</w:t>
      </w:r>
      <w:proofErr w:type="spellEnd"/>
      <w:r w:rsidRPr="00B700B0">
        <w:rPr>
          <w:sz w:val="22"/>
          <w:szCs w:val="22"/>
        </w:rPr>
        <w:t>) and other donors and development partners supporting teacher professional development.</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 xml:space="preserve">Under this Cooperative Agreement, the Recipient will collaborate and coordinate closely with specialists in </w:t>
      </w:r>
      <w:proofErr w:type="spellStart"/>
      <w:r w:rsidRPr="00B700B0">
        <w:rPr>
          <w:sz w:val="22"/>
          <w:szCs w:val="22"/>
        </w:rPr>
        <w:t>MoE</w:t>
      </w:r>
      <w:proofErr w:type="spellEnd"/>
      <w:r w:rsidRPr="00B700B0">
        <w:rPr>
          <w:sz w:val="22"/>
          <w:szCs w:val="22"/>
        </w:rPr>
        <w:t xml:space="preserve"> and other entities that constitute the Education Sector, including the Curriculum Development Center, universities in southern Sudan and neighboring countries which support teacher certification, Teacher Training Institutes and County Education Centers, state education ministries and others.  Special care must be taken to work proactively with 1) other </w:t>
      </w:r>
      <w:proofErr w:type="spellStart"/>
      <w:r w:rsidRPr="00B700B0">
        <w:rPr>
          <w:sz w:val="22"/>
          <w:szCs w:val="22"/>
        </w:rPr>
        <w:t>MoE</w:t>
      </w:r>
      <w:proofErr w:type="spellEnd"/>
      <w:r w:rsidRPr="00B700B0">
        <w:rPr>
          <w:sz w:val="22"/>
          <w:szCs w:val="22"/>
        </w:rPr>
        <w:t xml:space="preserve"> initiatives (including implementation of in-service teacher training activities undertaken through the Multi-Donor Trust Fund); 2) other donors’ and development partners’ initiatives (notably those being undertaken with support from the Government of Japan to improve science and math instruction) and 3) initiatives by NGOs and other civil society partners working on teacher training, distance education and other related components at both central and state levels.  It is essential that the Recipient work in close coordination with USAID’s on-going activities: 1) the Technical Assistance Program (TAP) which provides technical assistance for capacity building to </w:t>
      </w:r>
      <w:proofErr w:type="spellStart"/>
      <w:r w:rsidRPr="00B700B0">
        <w:rPr>
          <w:sz w:val="22"/>
          <w:szCs w:val="22"/>
        </w:rPr>
        <w:t>MoE</w:t>
      </w:r>
      <w:proofErr w:type="spellEnd"/>
      <w:r w:rsidRPr="00B700B0">
        <w:rPr>
          <w:sz w:val="22"/>
          <w:szCs w:val="22"/>
        </w:rPr>
        <w:t xml:space="preserve"> and </w:t>
      </w:r>
      <w:proofErr w:type="spellStart"/>
      <w:r w:rsidRPr="00B700B0">
        <w:rPr>
          <w:sz w:val="22"/>
          <w:szCs w:val="22"/>
        </w:rPr>
        <w:t>SMoEs</w:t>
      </w:r>
      <w:proofErr w:type="spellEnd"/>
      <w:r w:rsidRPr="00B700B0">
        <w:rPr>
          <w:sz w:val="22"/>
          <w:szCs w:val="22"/>
        </w:rPr>
        <w:t xml:space="preserve">; 2) The Gender Equity through Education (GEE) Program that aims to reduce barriers to girls’ education, supporting girls and encouraging females to become teachers; and 3) the Southern Sudan Interactive Radio Instruction (SSIRI) Project, which supports professionalization of teachers through radio and other types of media instruction.  The Recipient should also work collaboratively with other USG agencies such as the Departments of State, Education, Defense, Treasury, etc., as relevant.  The Recipient is expected to help to coordinate and participate in regular meetings with other partners engaged in teacher professional development to foster synergies and alignment of programs.  The Recipient is also expected to participate in regular Program Implementation Meetings with </w:t>
      </w:r>
      <w:proofErr w:type="spellStart"/>
      <w:r w:rsidRPr="00B700B0">
        <w:rPr>
          <w:sz w:val="22"/>
          <w:szCs w:val="22"/>
        </w:rPr>
        <w:t>MoE</w:t>
      </w:r>
      <w:proofErr w:type="spellEnd"/>
      <w:r w:rsidRPr="00B700B0">
        <w:rPr>
          <w:sz w:val="22"/>
          <w:szCs w:val="22"/>
        </w:rPr>
        <w:t xml:space="preserve"> and USAID.</w:t>
      </w:r>
    </w:p>
    <w:p w:rsidR="00ED66B9" w:rsidRPr="00B700B0" w:rsidRDefault="00ED66B9" w:rsidP="00ED66B9">
      <w:pPr>
        <w:rPr>
          <w:sz w:val="22"/>
          <w:szCs w:val="22"/>
        </w:rPr>
      </w:pPr>
    </w:p>
    <w:p w:rsidR="00ED66B9" w:rsidRPr="00B700B0" w:rsidRDefault="00ED66B9" w:rsidP="00ED66B9">
      <w:pPr>
        <w:rPr>
          <w:b/>
          <w:sz w:val="22"/>
          <w:szCs w:val="22"/>
        </w:rPr>
      </w:pPr>
      <w:r w:rsidRPr="00B700B0">
        <w:rPr>
          <w:sz w:val="22"/>
          <w:szCs w:val="22"/>
        </w:rPr>
        <w:br w:type="page"/>
      </w:r>
      <w:r w:rsidRPr="00B700B0">
        <w:rPr>
          <w:b/>
          <w:sz w:val="22"/>
          <w:szCs w:val="22"/>
        </w:rPr>
        <w:lastRenderedPageBreak/>
        <w:t xml:space="preserve">Attachment #1: Education Support Network </w:t>
      </w:r>
      <w:proofErr w:type="spellStart"/>
      <w:r w:rsidRPr="00B700B0">
        <w:rPr>
          <w:b/>
          <w:sz w:val="22"/>
          <w:szCs w:val="22"/>
        </w:rPr>
        <w:t>Organigram</w:t>
      </w:r>
      <w:proofErr w:type="spellEnd"/>
    </w:p>
    <w:p w:rsidR="00ED66B9" w:rsidRPr="00B700B0" w:rsidRDefault="00ED66B9" w:rsidP="00ED66B9">
      <w:pPr>
        <w:rPr>
          <w:b/>
          <w:sz w:val="22"/>
          <w:szCs w:val="22"/>
        </w:rPr>
      </w:pPr>
    </w:p>
    <w:p w:rsidR="00ED66B9" w:rsidRPr="00B700B0" w:rsidRDefault="00ED66B9" w:rsidP="00ED66B9">
      <w:pPr>
        <w:rPr>
          <w:sz w:val="22"/>
          <w:szCs w:val="22"/>
        </w:rPr>
      </w:pPr>
      <w:r w:rsidRPr="00B700B0">
        <w:rPr>
          <w:sz w:val="22"/>
          <w:szCs w:val="22"/>
        </w:rPr>
        <w:t xml:space="preserve">The Education Support Network, ESN, is a delivery and support system for teacher professional development in southern Sudan.  It was intended to set up institutional links among </w:t>
      </w:r>
      <w:proofErr w:type="spellStart"/>
      <w:r w:rsidRPr="00B700B0">
        <w:rPr>
          <w:sz w:val="22"/>
          <w:szCs w:val="22"/>
        </w:rPr>
        <w:t>MoE</w:t>
      </w:r>
      <w:proofErr w:type="spellEnd"/>
      <w:r w:rsidRPr="00B700B0">
        <w:rPr>
          <w:sz w:val="22"/>
          <w:szCs w:val="22"/>
        </w:rPr>
        <w:t xml:space="preserve">, the CDC, </w:t>
      </w:r>
      <w:proofErr w:type="spellStart"/>
      <w:r w:rsidRPr="00B700B0">
        <w:rPr>
          <w:sz w:val="22"/>
          <w:szCs w:val="22"/>
        </w:rPr>
        <w:t>SMoEs</w:t>
      </w:r>
      <w:proofErr w:type="spellEnd"/>
      <w:r w:rsidRPr="00B700B0">
        <w:rPr>
          <w:sz w:val="22"/>
          <w:szCs w:val="22"/>
        </w:rPr>
        <w:t>, TTIs, CECs and schools, for the purpose of developing quality teachers.</w:t>
      </w:r>
    </w:p>
    <w:p w:rsidR="00ED66B9" w:rsidRPr="00B700B0" w:rsidRDefault="00ED66B9" w:rsidP="00ED66B9">
      <w:pPr>
        <w:ind w:right="-1440"/>
        <w:rPr>
          <w:rFonts w:ascii="Arial" w:hAnsi="Arial" w:cs="Arial"/>
          <w:sz w:val="22"/>
          <w:szCs w:val="22"/>
        </w:rPr>
      </w:pPr>
    </w:p>
    <w:p w:rsidR="00ED66B9" w:rsidRPr="00B700B0" w:rsidRDefault="00ED66B9" w:rsidP="00ED66B9">
      <w:pPr>
        <w:ind w:right="-1440"/>
        <w:rPr>
          <w:rFonts w:ascii="Arial" w:hAnsi="Arial" w:cs="Arial"/>
          <w:sz w:val="22"/>
          <w:szCs w:val="22"/>
        </w:rPr>
      </w:pPr>
    </w:p>
    <w:p w:rsidR="00ED66B9" w:rsidRPr="00B700B0" w:rsidRDefault="00ED66B9" w:rsidP="00ED66B9">
      <w:pPr>
        <w:ind w:right="-1440"/>
        <w:rPr>
          <w:rFonts w:ascii="Arial" w:hAnsi="Arial" w:cs="Arial"/>
          <w:sz w:val="22"/>
          <w:szCs w:val="22"/>
        </w:rPr>
      </w:pPr>
      <w:r w:rsidRPr="00B700B0">
        <w:rPr>
          <w:rFonts w:ascii="Arial" w:hAnsi="Arial" w:cs="Arial"/>
          <w:sz w:val="22"/>
          <w:szCs w:val="22"/>
        </w:rPr>
        <w:object w:dxaOrig="7178" w:dyaOrig="5372">
          <v:shape id="_x0000_i1035" type="#_x0000_t75" style="width:492pt;height:368.25pt" o:ole="">
            <v:imagedata r:id="rId21" o:title=""/>
          </v:shape>
          <o:OLEObject Type="Embed" ProgID="PowerPoint.Slide.8" ShapeID="_x0000_i1035" DrawAspect="Content" ObjectID="_1358173870" r:id="rId22"/>
        </w:object>
      </w:r>
    </w:p>
    <w:p w:rsidR="00ED66B9" w:rsidRPr="00B700B0" w:rsidRDefault="00ED66B9" w:rsidP="00ED66B9">
      <w:pPr>
        <w:ind w:right="-1440"/>
        <w:rPr>
          <w:rFonts w:ascii="Arial" w:hAnsi="Arial" w:cs="Arial"/>
          <w:sz w:val="22"/>
          <w:szCs w:val="22"/>
        </w:rPr>
      </w:pPr>
    </w:p>
    <w:p w:rsidR="00ED66B9" w:rsidRPr="00B700B0" w:rsidRDefault="00ED66B9" w:rsidP="00ED66B9">
      <w:pPr>
        <w:ind w:right="-1440"/>
        <w:rPr>
          <w:rFonts w:ascii="Arial" w:hAnsi="Arial" w:cs="Arial"/>
          <w:sz w:val="22"/>
          <w:szCs w:val="22"/>
        </w:rPr>
      </w:pPr>
    </w:p>
    <w:p w:rsidR="00ED66B9" w:rsidRPr="00B700B0" w:rsidRDefault="00ED66B9" w:rsidP="00ED66B9">
      <w:pPr>
        <w:rPr>
          <w:b/>
          <w:sz w:val="22"/>
          <w:szCs w:val="22"/>
        </w:rPr>
      </w:pPr>
      <w:r w:rsidRPr="00B700B0">
        <w:rPr>
          <w:rFonts w:ascii="Arial" w:hAnsi="Arial" w:cs="Arial"/>
          <w:sz w:val="22"/>
          <w:szCs w:val="22"/>
        </w:rPr>
        <w:object w:dxaOrig="7178" w:dyaOrig="5372">
          <v:shape id="_x0000_i1036" type="#_x0000_t75" style="width:466.5pt;height:438pt" o:ole="">
            <v:imagedata r:id="rId23" o:title=""/>
          </v:shape>
          <o:OLEObject Type="Embed" ProgID="PowerPoint.Slide.8" ShapeID="_x0000_i1036" DrawAspect="Content" ObjectID="_1358173871" r:id="rId24"/>
        </w:object>
      </w:r>
      <w:r w:rsidRPr="00B700B0">
        <w:rPr>
          <w:sz w:val="22"/>
          <w:szCs w:val="22"/>
        </w:rPr>
        <w:br w:type="page"/>
      </w:r>
      <w:r w:rsidRPr="00B700B0">
        <w:rPr>
          <w:b/>
          <w:sz w:val="22"/>
          <w:szCs w:val="22"/>
        </w:rPr>
        <w:lastRenderedPageBreak/>
        <w:t>Attachment #2:  USAID/Sudan Performance Indicators</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Strategic Objective Performance Indicators</w:t>
      </w:r>
    </w:p>
    <w:p w:rsidR="00ED66B9" w:rsidRPr="00B700B0" w:rsidRDefault="00ED66B9" w:rsidP="00ED66B9">
      <w:pPr>
        <w:widowControl/>
        <w:numPr>
          <w:ilvl w:val="0"/>
          <w:numId w:val="17"/>
        </w:numPr>
        <w:autoSpaceDE/>
        <w:autoSpaceDN/>
        <w:adjustRightInd/>
        <w:rPr>
          <w:sz w:val="22"/>
          <w:szCs w:val="22"/>
        </w:rPr>
      </w:pPr>
      <w:r w:rsidRPr="00B700B0">
        <w:rPr>
          <w:sz w:val="22"/>
          <w:szCs w:val="22"/>
        </w:rPr>
        <w:t>Net/Gross Primary School Enrollment Rates</w:t>
      </w:r>
    </w:p>
    <w:p w:rsidR="00ED66B9" w:rsidRPr="00B700B0" w:rsidRDefault="00ED66B9" w:rsidP="00ED66B9">
      <w:pPr>
        <w:ind w:left="360"/>
        <w:rPr>
          <w:sz w:val="22"/>
          <w:szCs w:val="22"/>
        </w:rPr>
      </w:pPr>
      <w:r w:rsidRPr="00B700B0">
        <w:rPr>
          <w:sz w:val="22"/>
          <w:szCs w:val="22"/>
        </w:rPr>
        <w:t>2.  Gross Primary Education Completion Rate</w:t>
      </w:r>
    </w:p>
    <w:p w:rsidR="00ED66B9" w:rsidRPr="00B700B0" w:rsidRDefault="00ED66B9" w:rsidP="00ED66B9">
      <w:pPr>
        <w:ind w:left="360"/>
        <w:rPr>
          <w:sz w:val="22"/>
          <w:szCs w:val="22"/>
        </w:rPr>
      </w:pPr>
      <w:r w:rsidRPr="00B700B0">
        <w:rPr>
          <w:sz w:val="22"/>
          <w:szCs w:val="22"/>
        </w:rPr>
        <w:t>3.  Gender Parity Index</w:t>
      </w:r>
    </w:p>
    <w:p w:rsidR="00ED66B9" w:rsidRPr="00B700B0" w:rsidRDefault="00ED66B9" w:rsidP="00ED66B9">
      <w:pPr>
        <w:ind w:left="360"/>
        <w:rPr>
          <w:sz w:val="22"/>
          <w:szCs w:val="22"/>
        </w:rPr>
      </w:pPr>
      <w:r w:rsidRPr="00B700B0">
        <w:rPr>
          <w:sz w:val="22"/>
          <w:szCs w:val="22"/>
        </w:rPr>
        <w:t>4.  Primary completion (or suitable proxy)</w:t>
      </w:r>
    </w:p>
    <w:p w:rsidR="00ED66B9" w:rsidRPr="00B700B0" w:rsidRDefault="00ED66B9" w:rsidP="00ED66B9">
      <w:pPr>
        <w:rPr>
          <w:sz w:val="22"/>
          <w:szCs w:val="22"/>
        </w:rPr>
      </w:pPr>
    </w:p>
    <w:p w:rsidR="00ED66B9" w:rsidRPr="00B700B0" w:rsidRDefault="00ED66B9" w:rsidP="00ED66B9">
      <w:pPr>
        <w:rPr>
          <w:sz w:val="22"/>
          <w:szCs w:val="22"/>
        </w:rPr>
      </w:pPr>
      <w:r w:rsidRPr="00B700B0">
        <w:rPr>
          <w:sz w:val="22"/>
          <w:szCs w:val="22"/>
        </w:rPr>
        <w:t>Relevant IR Indicators might include:</w:t>
      </w:r>
    </w:p>
    <w:p w:rsidR="00ED66B9" w:rsidRPr="00B700B0" w:rsidRDefault="00ED66B9" w:rsidP="00ED66B9">
      <w:pPr>
        <w:rPr>
          <w:sz w:val="22"/>
          <w:szCs w:val="22"/>
        </w:rPr>
      </w:pPr>
    </w:p>
    <w:p w:rsidR="00ED66B9" w:rsidRPr="00B700B0" w:rsidRDefault="00ED66B9" w:rsidP="00ED66B9">
      <w:pPr>
        <w:widowControl/>
        <w:numPr>
          <w:ilvl w:val="0"/>
          <w:numId w:val="18"/>
        </w:numPr>
        <w:autoSpaceDE/>
        <w:autoSpaceDN/>
        <w:adjustRightInd/>
        <w:rPr>
          <w:sz w:val="22"/>
          <w:szCs w:val="22"/>
        </w:rPr>
      </w:pPr>
      <w:r w:rsidRPr="00B700B0">
        <w:rPr>
          <w:sz w:val="22"/>
          <w:szCs w:val="22"/>
        </w:rPr>
        <w:t>Reading fluency among students in select grades in USG- supported schools</w:t>
      </w:r>
    </w:p>
    <w:p w:rsidR="00ED66B9" w:rsidRPr="00B700B0" w:rsidRDefault="00ED66B9" w:rsidP="00ED66B9">
      <w:pPr>
        <w:widowControl/>
        <w:numPr>
          <w:ilvl w:val="0"/>
          <w:numId w:val="18"/>
        </w:numPr>
        <w:autoSpaceDE/>
        <w:autoSpaceDN/>
        <w:adjustRightInd/>
        <w:rPr>
          <w:sz w:val="22"/>
          <w:szCs w:val="22"/>
        </w:rPr>
      </w:pPr>
      <w:r w:rsidRPr="00B700B0">
        <w:rPr>
          <w:sz w:val="22"/>
          <w:szCs w:val="22"/>
        </w:rPr>
        <w:t>Percent of USG-supported schools that increase their score on the school performance index; Alternative:  Number of USG- supported schools that achieve an acceptable school performance score (Snapshot of School Management Effectiveness assessment (potential indicator)</w:t>
      </w:r>
    </w:p>
    <w:p w:rsidR="00ED66B9" w:rsidRPr="00B700B0" w:rsidRDefault="00ED66B9" w:rsidP="00ED66B9">
      <w:pPr>
        <w:widowControl/>
        <w:numPr>
          <w:ilvl w:val="0"/>
          <w:numId w:val="18"/>
        </w:numPr>
        <w:autoSpaceDE/>
        <w:autoSpaceDN/>
        <w:adjustRightInd/>
        <w:rPr>
          <w:sz w:val="22"/>
          <w:szCs w:val="22"/>
        </w:rPr>
      </w:pPr>
      <w:r w:rsidRPr="00B700B0">
        <w:rPr>
          <w:sz w:val="22"/>
          <w:szCs w:val="22"/>
        </w:rPr>
        <w:t>Number of teachers/educators trained with USG support</w:t>
      </w:r>
    </w:p>
    <w:p w:rsidR="00ED66B9" w:rsidRPr="00B700B0" w:rsidRDefault="00ED66B9" w:rsidP="00ED66B9">
      <w:pPr>
        <w:widowControl/>
        <w:numPr>
          <w:ilvl w:val="0"/>
          <w:numId w:val="18"/>
        </w:numPr>
        <w:autoSpaceDE/>
        <w:autoSpaceDN/>
        <w:adjustRightInd/>
        <w:rPr>
          <w:sz w:val="22"/>
          <w:szCs w:val="22"/>
        </w:rPr>
      </w:pPr>
      <w:r w:rsidRPr="00B700B0">
        <w:rPr>
          <w:sz w:val="22"/>
          <w:szCs w:val="22"/>
        </w:rPr>
        <w:t>Number of administrators and official trained with USG support</w:t>
      </w:r>
    </w:p>
    <w:p w:rsidR="00ED66B9" w:rsidRPr="00B700B0" w:rsidRDefault="00ED66B9" w:rsidP="00ED66B9">
      <w:pPr>
        <w:widowControl/>
        <w:numPr>
          <w:ilvl w:val="0"/>
          <w:numId w:val="18"/>
        </w:numPr>
        <w:autoSpaceDE/>
        <w:autoSpaceDN/>
        <w:adjustRightInd/>
        <w:rPr>
          <w:sz w:val="22"/>
          <w:szCs w:val="22"/>
        </w:rPr>
      </w:pPr>
      <w:r w:rsidRPr="00B700B0">
        <w:rPr>
          <w:sz w:val="22"/>
          <w:szCs w:val="22"/>
        </w:rPr>
        <w:t>Percent of primary schools in USG-assisted areas with trained/certified staff</w:t>
      </w:r>
    </w:p>
    <w:p w:rsidR="00ED66B9" w:rsidRPr="00B700B0" w:rsidRDefault="00ED66B9" w:rsidP="00ED66B9">
      <w:pPr>
        <w:widowControl/>
        <w:numPr>
          <w:ilvl w:val="0"/>
          <w:numId w:val="18"/>
        </w:numPr>
        <w:autoSpaceDE/>
        <w:autoSpaceDN/>
        <w:adjustRightInd/>
        <w:rPr>
          <w:sz w:val="22"/>
          <w:szCs w:val="22"/>
        </w:rPr>
      </w:pPr>
      <w:r w:rsidRPr="00B700B0">
        <w:rPr>
          <w:sz w:val="22"/>
          <w:szCs w:val="22"/>
        </w:rPr>
        <w:t>Number of learners enrolled in USAID-supported primary schools or equivalent non-school based settings</w:t>
      </w:r>
    </w:p>
    <w:p w:rsidR="00ED66B9" w:rsidRPr="00B700B0" w:rsidRDefault="00ED66B9" w:rsidP="00ED66B9">
      <w:pPr>
        <w:widowControl/>
        <w:numPr>
          <w:ilvl w:val="0"/>
          <w:numId w:val="18"/>
        </w:numPr>
        <w:autoSpaceDE/>
        <w:autoSpaceDN/>
        <w:adjustRightInd/>
        <w:rPr>
          <w:sz w:val="22"/>
          <w:szCs w:val="22"/>
        </w:rPr>
      </w:pPr>
      <w:r w:rsidRPr="00B700B0">
        <w:rPr>
          <w:sz w:val="22"/>
          <w:szCs w:val="22"/>
        </w:rPr>
        <w:t>Number of textbooks and other teaching and learning materials produced with USG assistance</w:t>
      </w:r>
    </w:p>
    <w:p w:rsidR="00ED66B9" w:rsidRPr="00B700B0" w:rsidRDefault="00ED66B9" w:rsidP="00ED66B9">
      <w:pPr>
        <w:widowControl/>
        <w:numPr>
          <w:ilvl w:val="0"/>
          <w:numId w:val="18"/>
        </w:numPr>
        <w:autoSpaceDE/>
        <w:autoSpaceDN/>
        <w:adjustRightInd/>
        <w:rPr>
          <w:sz w:val="22"/>
          <w:szCs w:val="22"/>
        </w:rPr>
      </w:pPr>
      <w:r w:rsidRPr="00B700B0">
        <w:rPr>
          <w:sz w:val="22"/>
          <w:szCs w:val="22"/>
        </w:rPr>
        <w:t>Number of host-country individuals receiving USG-funded scholarships to attend higher education institutions</w:t>
      </w:r>
    </w:p>
    <w:p w:rsidR="00ED66B9" w:rsidRPr="00B700B0" w:rsidRDefault="00ED66B9" w:rsidP="00ED66B9">
      <w:pPr>
        <w:widowControl/>
        <w:numPr>
          <w:ilvl w:val="0"/>
          <w:numId w:val="18"/>
        </w:numPr>
        <w:autoSpaceDE/>
        <w:autoSpaceDN/>
        <w:adjustRightInd/>
        <w:rPr>
          <w:sz w:val="22"/>
          <w:szCs w:val="22"/>
        </w:rPr>
      </w:pPr>
      <w:r w:rsidRPr="00B700B0">
        <w:rPr>
          <w:sz w:val="22"/>
          <w:szCs w:val="22"/>
        </w:rPr>
        <w:t>Amount of non-federal funds leveraged through public-private partnerships</w:t>
      </w:r>
    </w:p>
    <w:p w:rsidR="00ED66B9" w:rsidRPr="00B700B0" w:rsidRDefault="00ED66B9" w:rsidP="00ED66B9">
      <w:pPr>
        <w:widowControl/>
        <w:numPr>
          <w:ilvl w:val="0"/>
          <w:numId w:val="18"/>
        </w:numPr>
        <w:autoSpaceDE/>
        <w:autoSpaceDN/>
        <w:adjustRightInd/>
        <w:rPr>
          <w:sz w:val="22"/>
          <w:szCs w:val="22"/>
        </w:rPr>
      </w:pPr>
      <w:r w:rsidRPr="00B700B0">
        <w:rPr>
          <w:sz w:val="22"/>
          <w:szCs w:val="22"/>
        </w:rPr>
        <w:t>Number of USG-supported organizational improvements that support institutional capacity of host-country institutions</w:t>
      </w:r>
    </w:p>
    <w:p w:rsidR="00ED66B9" w:rsidRPr="00B700B0" w:rsidRDefault="00ED66B9" w:rsidP="00ED66B9">
      <w:pPr>
        <w:widowControl/>
        <w:numPr>
          <w:ilvl w:val="0"/>
          <w:numId w:val="18"/>
        </w:numPr>
        <w:autoSpaceDE/>
        <w:autoSpaceDN/>
        <w:adjustRightInd/>
        <w:rPr>
          <w:sz w:val="22"/>
          <w:szCs w:val="22"/>
        </w:rPr>
      </w:pPr>
      <w:r w:rsidRPr="00B700B0">
        <w:rPr>
          <w:sz w:val="22"/>
          <w:szCs w:val="22"/>
        </w:rPr>
        <w:t>Number of host-country institutions with increased management or institutional capacity as a result of USG assistance</w:t>
      </w:r>
    </w:p>
    <w:p w:rsidR="00ED66B9" w:rsidRPr="00B700B0" w:rsidRDefault="00ED66B9" w:rsidP="00ED66B9">
      <w:pPr>
        <w:widowControl/>
        <w:numPr>
          <w:ilvl w:val="0"/>
          <w:numId w:val="18"/>
        </w:numPr>
        <w:autoSpaceDE/>
        <w:autoSpaceDN/>
        <w:adjustRightInd/>
        <w:rPr>
          <w:sz w:val="22"/>
          <w:szCs w:val="22"/>
        </w:rPr>
      </w:pPr>
      <w:r w:rsidRPr="00B700B0">
        <w:rPr>
          <w:sz w:val="22"/>
          <w:szCs w:val="22"/>
        </w:rPr>
        <w:t>Number of institutions with improved management information systems as a result of USG assistance</w:t>
      </w:r>
    </w:p>
    <w:p w:rsidR="00ED66B9" w:rsidRPr="00B700B0" w:rsidRDefault="00ED66B9" w:rsidP="00ED66B9">
      <w:pPr>
        <w:widowControl/>
        <w:numPr>
          <w:ilvl w:val="0"/>
          <w:numId w:val="18"/>
        </w:numPr>
        <w:autoSpaceDE/>
        <w:autoSpaceDN/>
        <w:adjustRightInd/>
        <w:rPr>
          <w:sz w:val="22"/>
          <w:szCs w:val="22"/>
        </w:rPr>
      </w:pPr>
      <w:r w:rsidRPr="00B700B0">
        <w:rPr>
          <w:sz w:val="22"/>
          <w:szCs w:val="22"/>
        </w:rPr>
        <w:t xml:space="preserve">Organizational Capacity Score of the </w:t>
      </w:r>
      <w:proofErr w:type="spellStart"/>
      <w:r w:rsidRPr="00B700B0">
        <w:rPr>
          <w:sz w:val="22"/>
          <w:szCs w:val="22"/>
        </w:rPr>
        <w:t>MoE</w:t>
      </w:r>
      <w:proofErr w:type="spellEnd"/>
      <w:r w:rsidRPr="00B700B0">
        <w:rPr>
          <w:sz w:val="22"/>
          <w:szCs w:val="22"/>
        </w:rPr>
        <w:t xml:space="preserve"> (potential indicator, would need to develop index, perhaps with other sector teams)</w:t>
      </w:r>
    </w:p>
    <w:p w:rsidR="00ED66B9" w:rsidRPr="00B700B0" w:rsidRDefault="00ED66B9" w:rsidP="00ED66B9">
      <w:pPr>
        <w:widowControl/>
        <w:numPr>
          <w:ilvl w:val="0"/>
          <w:numId w:val="18"/>
        </w:numPr>
        <w:autoSpaceDE/>
        <w:autoSpaceDN/>
        <w:adjustRightInd/>
        <w:rPr>
          <w:sz w:val="22"/>
          <w:szCs w:val="22"/>
        </w:rPr>
      </w:pPr>
      <w:r w:rsidRPr="00B700B0">
        <w:rPr>
          <w:sz w:val="22"/>
          <w:szCs w:val="22"/>
        </w:rPr>
        <w:t>Number of schools/TTIs that have adopted female-friendly approaches (potential indicator)</w:t>
      </w:r>
    </w:p>
    <w:p w:rsidR="00ED66B9" w:rsidRPr="00B700B0" w:rsidRDefault="00ED66B9" w:rsidP="00ED66B9">
      <w:pPr>
        <w:widowControl/>
        <w:numPr>
          <w:ilvl w:val="0"/>
          <w:numId w:val="18"/>
        </w:numPr>
        <w:autoSpaceDE/>
        <w:autoSpaceDN/>
        <w:adjustRightInd/>
        <w:rPr>
          <w:sz w:val="22"/>
          <w:szCs w:val="22"/>
        </w:rPr>
      </w:pPr>
      <w:r w:rsidRPr="00B700B0">
        <w:rPr>
          <w:sz w:val="22"/>
          <w:szCs w:val="22"/>
        </w:rPr>
        <w:t>Advocacy indicator</w:t>
      </w:r>
    </w:p>
    <w:p w:rsidR="00ED66B9" w:rsidRPr="00B700B0" w:rsidRDefault="00ED66B9" w:rsidP="00ED66B9">
      <w:pPr>
        <w:widowControl/>
        <w:numPr>
          <w:ilvl w:val="0"/>
          <w:numId w:val="18"/>
        </w:numPr>
        <w:autoSpaceDE/>
        <w:autoSpaceDN/>
        <w:adjustRightInd/>
        <w:rPr>
          <w:sz w:val="22"/>
          <w:szCs w:val="22"/>
        </w:rPr>
      </w:pPr>
      <w:r w:rsidRPr="00B700B0">
        <w:rPr>
          <w:sz w:val="22"/>
          <w:szCs w:val="22"/>
        </w:rPr>
        <w:t>PTA indicator</w:t>
      </w:r>
    </w:p>
    <w:p w:rsidR="00ED66B9" w:rsidRPr="00ED66B9" w:rsidRDefault="00ED66B9" w:rsidP="00ED66B9"/>
    <w:p w:rsidR="008D6D58" w:rsidRPr="009E7C23" w:rsidRDefault="008D6D58" w:rsidP="008D6D58">
      <w:pPr>
        <w:rPr>
          <w:b/>
          <w:sz w:val="22"/>
          <w:szCs w:val="22"/>
        </w:rPr>
      </w:pPr>
      <w:r w:rsidRPr="009E7C23">
        <w:rPr>
          <w:b/>
          <w:sz w:val="22"/>
          <w:szCs w:val="22"/>
        </w:rPr>
        <w:t xml:space="preserve"> </w:t>
      </w:r>
    </w:p>
    <w:p w:rsidR="008D6D58" w:rsidRPr="009E7C23" w:rsidRDefault="008D6D58" w:rsidP="008D6D58">
      <w:pPr>
        <w:rPr>
          <w:sz w:val="22"/>
          <w:szCs w:val="22"/>
        </w:rPr>
      </w:pPr>
    </w:p>
    <w:p w:rsidR="008D6D58" w:rsidRPr="009E7C23" w:rsidRDefault="008D6D58" w:rsidP="008D6D58">
      <w:pPr>
        <w:rPr>
          <w:sz w:val="22"/>
          <w:szCs w:val="22"/>
        </w:rPr>
      </w:pPr>
    </w:p>
    <w:p w:rsidR="008D6D58" w:rsidRPr="009E7C23" w:rsidRDefault="00BA730D" w:rsidP="008D6D58">
      <w:pPr>
        <w:rPr>
          <w:sz w:val="22"/>
          <w:szCs w:val="22"/>
        </w:rPr>
      </w:pPr>
      <w:r>
        <w:rPr>
          <w:sz w:val="22"/>
          <w:szCs w:val="22"/>
        </w:rPr>
        <w:br w:type="page"/>
      </w:r>
    </w:p>
    <w:p w:rsidR="008D6D58" w:rsidRPr="009E7C23" w:rsidRDefault="008D6D58" w:rsidP="008D6D58">
      <w:pPr>
        <w:jc w:val="both"/>
        <w:rPr>
          <w:b/>
          <w:sz w:val="22"/>
          <w:szCs w:val="22"/>
        </w:rPr>
      </w:pPr>
    </w:p>
    <w:p w:rsidR="00BA730D" w:rsidRPr="00BA730D" w:rsidRDefault="00BA730D" w:rsidP="00BA730D">
      <w:pPr>
        <w:rPr>
          <w:b/>
          <w:sz w:val="22"/>
          <w:szCs w:val="22"/>
        </w:rPr>
      </w:pPr>
      <w:r w:rsidRPr="00BA730D">
        <w:rPr>
          <w:b/>
          <w:sz w:val="22"/>
          <w:szCs w:val="22"/>
        </w:rPr>
        <w:t>V</w:t>
      </w:r>
      <w:r w:rsidR="00332957">
        <w:rPr>
          <w:b/>
          <w:sz w:val="22"/>
          <w:szCs w:val="22"/>
        </w:rPr>
        <w:t>I</w:t>
      </w:r>
      <w:r>
        <w:rPr>
          <w:b/>
          <w:sz w:val="22"/>
          <w:szCs w:val="22"/>
        </w:rPr>
        <w:t>I</w:t>
      </w:r>
      <w:proofErr w:type="gramStart"/>
      <w:r w:rsidRPr="00BA730D">
        <w:rPr>
          <w:b/>
          <w:sz w:val="22"/>
          <w:szCs w:val="22"/>
        </w:rPr>
        <w:t xml:space="preserve">.  </w:t>
      </w:r>
      <w:smartTag w:uri="urn:schemas-microsoft-com:office:smarttags" w:element="place">
        <w:smartTag w:uri="urn:schemas-microsoft-com:office:smarttags" w:element="country-region">
          <w:r w:rsidRPr="00BA730D">
            <w:rPr>
              <w:b/>
              <w:sz w:val="22"/>
              <w:szCs w:val="22"/>
            </w:rPr>
            <w:t>U.S</w:t>
          </w:r>
          <w:proofErr w:type="gramEnd"/>
          <w:r w:rsidRPr="00BA730D">
            <w:rPr>
              <w:b/>
              <w:sz w:val="22"/>
              <w:szCs w:val="22"/>
            </w:rPr>
            <w:t>.</w:t>
          </w:r>
        </w:smartTag>
      </w:smartTag>
      <w:r w:rsidRPr="00BA730D">
        <w:rPr>
          <w:b/>
          <w:sz w:val="22"/>
          <w:szCs w:val="22"/>
        </w:rPr>
        <w:t xml:space="preserve"> AGENCY FOR INTERNATIONAL DEVELOPMENT - CERTIFICATIONS, ASSURANCES, AND OTHER STATEMENTS OF RECIPIENT [1][2]</w:t>
      </w:r>
    </w:p>
    <w:p w:rsidR="00BA730D" w:rsidRPr="00BA730D" w:rsidRDefault="00BA730D" w:rsidP="00BA730D">
      <w:pPr>
        <w:rPr>
          <w:sz w:val="22"/>
          <w:szCs w:val="22"/>
        </w:rPr>
      </w:pPr>
      <w:r w:rsidRPr="00BA730D">
        <w:rPr>
          <w:sz w:val="22"/>
          <w:szCs w:val="22"/>
        </w:rPr>
        <w:t xml:space="preserve"> </w:t>
      </w:r>
      <w:bookmarkStart w:id="1" w:name="CL_URFASED1"/>
      <w:r w:rsidRPr="00BA730D">
        <w:rPr>
          <w:sz w:val="22"/>
          <w:szCs w:val="22"/>
        </w:rPr>
        <w:t xml:space="preserve"> </w:t>
      </w:r>
    </w:p>
    <w:p w:rsidR="00BA730D" w:rsidRPr="00BA730D" w:rsidRDefault="00BA730D" w:rsidP="00BA730D">
      <w:pPr>
        <w:pStyle w:val="Heading2"/>
        <w:rPr>
          <w:sz w:val="22"/>
          <w:szCs w:val="22"/>
        </w:rPr>
      </w:pPr>
      <w:bookmarkStart w:id="2" w:name="CL_URFASED1_PH000002"/>
      <w:r w:rsidRPr="00BA730D">
        <w:rPr>
          <w:sz w:val="22"/>
          <w:szCs w:val="22"/>
        </w:rPr>
        <w:t xml:space="preserve">  PART I - CERTIFICATIONS AND ASSURANCES</w:t>
      </w:r>
      <w:bookmarkEnd w:id="2"/>
    </w:p>
    <w:p w:rsidR="00BA730D" w:rsidRPr="00BA730D" w:rsidRDefault="00BA730D" w:rsidP="00BA730D">
      <w:pPr>
        <w:numPr>
          <w:ins w:id="3" w:author="Unknown" w:date="2006-06-05T14:29:00Z"/>
        </w:numPr>
        <w:rPr>
          <w:sz w:val="22"/>
          <w:szCs w:val="22"/>
        </w:rPr>
      </w:pPr>
    </w:p>
    <w:p w:rsidR="00BA730D" w:rsidRPr="00BA730D" w:rsidRDefault="00BA730D" w:rsidP="00BA730D">
      <w:pPr>
        <w:rPr>
          <w:sz w:val="22"/>
          <w:szCs w:val="22"/>
        </w:rPr>
      </w:pPr>
      <w:r w:rsidRPr="00BA730D">
        <w:rPr>
          <w:sz w:val="22"/>
          <w:szCs w:val="22"/>
        </w:rPr>
        <w:t xml:space="preserve">   1.  ASSURANCE OF COMPLIANCE WITH LAWS AND REGULATIONS GOVERNING NON-DISCRIMINATION IN FEDERALLY ASSISTED PROGRAMS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grant for which application is being made, it will comply with the requirements of:</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Title VI of the Civil Rights Act of 1964 (Pub. L. 88-352, 42 U.S.C. 2000-d), which prohibits discrimination on the basis of race, color or national origin, in programs and activities receiving Federal financial assistance;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Section 504 of the Rehabilitation Act of 1973 (29 U.S.C. 794), which prohibits discrimination on the basis of handicap in programs and activities receiving Federal financial assistance;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(3)  The Age Discrimination Act of 1975, as amended (Pub. L. 95-478), which prohibits discrimination based on age in the delivery of services and benefits supported with Federal funds;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(5)  USAID regulations implementing the above nondiscrimination </w:t>
      </w:r>
      <w:proofErr w:type="gramStart"/>
      <w:r w:rsidRPr="00BA730D">
        <w:rPr>
          <w:sz w:val="22"/>
          <w:szCs w:val="22"/>
        </w:rPr>
        <w:t>laws,</w:t>
      </w:r>
      <w:proofErr w:type="gramEnd"/>
      <w:r w:rsidRPr="00BA730D">
        <w:rPr>
          <w:sz w:val="22"/>
          <w:szCs w:val="22"/>
        </w:rPr>
        <w:t xml:space="preserve"> set forth in Chapter II of Title 22 of the Code of Federal Regulations.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(c)  This assurance is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t>
      </w:r>
      <w:proofErr w:type="gramStart"/>
      <w:r w:rsidRPr="00BA730D">
        <w:rPr>
          <w:sz w:val="22"/>
          <w:szCs w:val="22"/>
        </w:rPr>
        <w:t>were</w:t>
      </w:r>
      <w:proofErr w:type="gramEnd"/>
      <w:r w:rsidRPr="00BA730D">
        <w:rPr>
          <w:sz w:val="22"/>
          <w:szCs w:val="22"/>
        </w:rPr>
        <w:t xml:space="preserve"> approved before such date.  The recipient recognizes and agrees that such Federal financial assistance will be extended in reliance on the representations and agreements made in this Assurance, 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CERTIFICATION REGARDING DRUG-FREE WORKPLACE REQUIREMENTS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Instructions for Certification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By signing and/or submitting this application or grant, the recipient is providing the certification set out below.</w:t>
      </w:r>
    </w:p>
    <w:p w:rsidR="00BA730D" w:rsidRPr="00BA730D" w:rsidRDefault="00BA730D" w:rsidP="00BA730D">
      <w:pPr>
        <w:rPr>
          <w:sz w:val="22"/>
          <w:szCs w:val="22"/>
        </w:rPr>
      </w:pPr>
      <w:r w:rsidRPr="00BA730D">
        <w:rPr>
          <w:sz w:val="22"/>
          <w:szCs w:val="22"/>
        </w:rPr>
        <w:lastRenderedPageBreak/>
        <w:t xml:space="preserve"> </w:t>
      </w:r>
    </w:p>
    <w:p w:rsidR="00BA730D" w:rsidRPr="00BA730D" w:rsidRDefault="00BA730D" w:rsidP="00BA730D">
      <w:pPr>
        <w:rPr>
          <w:sz w:val="22"/>
          <w:szCs w:val="22"/>
        </w:rPr>
      </w:pPr>
      <w:r w:rsidRPr="00BA730D">
        <w:rPr>
          <w:sz w:val="22"/>
          <w:szCs w:val="22"/>
        </w:rPr>
        <w:t xml:space="preserve">       (2)  The certification set out below is a material representation of fact upon which reliance was placed when the agency determined to award the grant.  If it is later determined that the recipient knowingly rendered a false certification</w:t>
      </w:r>
      <w:proofErr w:type="gramStart"/>
      <w:r w:rsidRPr="00BA730D">
        <w:rPr>
          <w:sz w:val="22"/>
          <w:szCs w:val="22"/>
        </w:rPr>
        <w:t>,  or</w:t>
      </w:r>
      <w:proofErr w:type="gramEnd"/>
      <w:r w:rsidRPr="00BA730D">
        <w:rPr>
          <w:sz w:val="22"/>
          <w:szCs w:val="22"/>
        </w:rPr>
        <w:t xml:space="preserve">  otherwise violates the requirements of the Drug-Free Workplace Act, the agency, in addition to any other remedies available to the Federal Government, may take action authorized under the Drug-Free Workplace Act.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(3)  For recipients other than individuals, </w:t>
      </w:r>
      <w:proofErr w:type="gramStart"/>
      <w:r w:rsidRPr="00BA730D">
        <w:rPr>
          <w:sz w:val="22"/>
          <w:szCs w:val="22"/>
        </w:rPr>
        <w:t>Alternate</w:t>
      </w:r>
      <w:proofErr w:type="gramEnd"/>
      <w:r w:rsidRPr="00BA730D">
        <w:rPr>
          <w:sz w:val="22"/>
          <w:szCs w:val="22"/>
        </w:rPr>
        <w:t xml:space="preserve"> I applies.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(4)  For recipients who are individuals, Alternate II applies.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Certification Regarding Drug-Free Workplace Requirements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Alternate I</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The recipient certifies that it will provide a drug-free workplace by:</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Publishing a statement notifying employees that the unlawful manufacture, distribution, dispensing, possession or use of a controlled substance is prohibited in the applicant's/grantee's workplace and specifying the actions that will be taken against employees for violation of such prohibition;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Establishing a drug-free awareness program to inform employees about--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The dangers of drug abuse in the workplace;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The recipient's policy of maintaining a drug-free workplace;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3.  Any available drug counseling, rehabilitation, and employee assistance programs; and</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4.  The penalties that may be imposed upon employees for drug abuse violations occurring in the workplace;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(C)  Making it a requirement that each employee to be engaged in the performance of the grant be given a copy of the statement required by paragraph (b</w:t>
      </w:r>
      <w:proofErr w:type="gramStart"/>
      <w:r w:rsidRPr="00BA730D">
        <w:rPr>
          <w:sz w:val="22"/>
          <w:szCs w:val="22"/>
        </w:rPr>
        <w:t>)(</w:t>
      </w:r>
      <w:proofErr w:type="gramEnd"/>
      <w:r w:rsidRPr="00BA730D">
        <w:rPr>
          <w:sz w:val="22"/>
          <w:szCs w:val="22"/>
        </w:rPr>
        <w:t>1)(A);</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  Notifying the employee in the statement required by paragraph (b</w:t>
      </w:r>
      <w:proofErr w:type="gramStart"/>
      <w:r w:rsidRPr="00BA730D">
        <w:rPr>
          <w:sz w:val="22"/>
          <w:szCs w:val="22"/>
        </w:rPr>
        <w:t>)(</w:t>
      </w:r>
      <w:proofErr w:type="gramEnd"/>
      <w:r w:rsidRPr="00BA730D">
        <w:rPr>
          <w:sz w:val="22"/>
          <w:szCs w:val="22"/>
        </w:rPr>
        <w:t>1)(A) that, as a condition of employment under the grant, the employee will--</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Abide by the terms of the statement; and</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Notify the employer of any criminal drug statute conviction for a violation occurring in the workplace no later than five days after such conviction;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(E)  Notifying the agency within ten days after receiving notice under subparagraph (b</w:t>
      </w:r>
      <w:proofErr w:type="gramStart"/>
      <w:r w:rsidRPr="00BA730D">
        <w:rPr>
          <w:sz w:val="22"/>
          <w:szCs w:val="22"/>
        </w:rPr>
        <w:t>)(</w:t>
      </w:r>
      <w:proofErr w:type="gramEnd"/>
      <w:r w:rsidRPr="00BA730D">
        <w:rPr>
          <w:sz w:val="22"/>
          <w:szCs w:val="22"/>
        </w:rPr>
        <w:t>1)(D)1, from an employee or otherwise receiving actual notice of such conviction;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(F)  Taking one of the following actions, within 30 days of receiving notice under subparagraph (b</w:t>
      </w:r>
      <w:proofErr w:type="gramStart"/>
      <w:r w:rsidRPr="00BA730D">
        <w:rPr>
          <w:sz w:val="22"/>
          <w:szCs w:val="22"/>
        </w:rPr>
        <w:t>)(</w:t>
      </w:r>
      <w:proofErr w:type="gramEnd"/>
      <w:r w:rsidRPr="00BA730D">
        <w:rPr>
          <w:sz w:val="22"/>
          <w:szCs w:val="22"/>
        </w:rPr>
        <w:t>1)(D)2., with respect to any employee who is so convicted--</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Taking appropriate personnel action against such an employee, up to and including termination; or</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Requiring such employee to participate satisfactorily in a drug abuse assistance or rehabilitation program approved for such purposes by a Federal, State, or local health, law enforcement, or other appropriate agency;</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lastRenderedPageBreak/>
        <w:t xml:space="preserve">     (G)  Making a good faith effort to continue to maintain a drug- free workplace through implementation of paragraphs (b)(1)(A), (b)(1)(B), (b)(1)(C), (b)(1)(D), (b)(1)(E) and (b)(1)(F).</w:t>
      </w:r>
    </w:p>
    <w:p w:rsidR="00BA730D" w:rsidRDefault="00BA730D" w:rsidP="00BA730D">
      <w:pPr>
        <w:rPr>
          <w:sz w:val="22"/>
          <w:szCs w:val="22"/>
        </w:rPr>
      </w:pPr>
      <w:r w:rsidRPr="00BA730D">
        <w:rPr>
          <w:sz w:val="22"/>
          <w:szCs w:val="22"/>
        </w:rPr>
        <w:t xml:space="preserve"> </w:t>
      </w:r>
    </w:p>
    <w:p w:rsidR="00332957" w:rsidRPr="00BA730D" w:rsidRDefault="00332957" w:rsidP="00BA730D">
      <w:pPr>
        <w:rPr>
          <w:sz w:val="22"/>
          <w:szCs w:val="22"/>
        </w:rPr>
      </w:pPr>
    </w:p>
    <w:p w:rsidR="00BA730D" w:rsidRPr="00BA730D" w:rsidRDefault="00BA730D" w:rsidP="00BA730D">
      <w:pPr>
        <w:rPr>
          <w:sz w:val="22"/>
          <w:szCs w:val="22"/>
        </w:rPr>
      </w:pPr>
      <w:r w:rsidRPr="00BA730D">
        <w:rPr>
          <w:sz w:val="22"/>
          <w:szCs w:val="22"/>
        </w:rPr>
        <w:t xml:space="preserve">     (2)   The recipient shall insert in the space provided below the site(s) for the performance of work done in connection with the specific grant: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Place of Performance (Street address, city, county, state, zip code)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Alternate II</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The recipient certifies that, as a condition of the grant, he or she will not engage in the unlawful manufacture, distribution, dispensing, possession or use of a controlled substance in conducting any activity with the grant.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3.  CERTIFICATION REGARDING DEBARMENT, SUSPENSION, AND OTHER RESPONSIBILITY MATTERS -- PRIMARY COVERED TRANSACTIONS [3]</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Instructions for Certification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By signing and submitting this proposal, the prospective primary participant is providing the certification set out below.</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The inability of a person to provide the certification required below will not necessarily result in denial of participation in this covered transaction.  The prospective participant shall submit an explanation of why it cannot provide the certification set out below. The certification or explanation will be considered in connection with the department or agency's determination whether to enter into this transaction.  However, failure of the prospective primary participant to furnish a certification or an explanation shall disqualify such person from participation in this transaction.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3.  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4.  The prospective primary participant shall provide immediate written notice to the department or agency to </w:t>
      </w:r>
      <w:proofErr w:type="gramStart"/>
      <w:r w:rsidRPr="00BA730D">
        <w:rPr>
          <w:sz w:val="22"/>
          <w:szCs w:val="22"/>
        </w:rPr>
        <w:t>whom</w:t>
      </w:r>
      <w:proofErr w:type="gramEnd"/>
      <w:r w:rsidRPr="00BA730D">
        <w:rPr>
          <w:sz w:val="22"/>
          <w:szCs w:val="22"/>
        </w:rPr>
        <w:t xml:space="preserve"> this proposal is submitted if at any time the prospective primary participant learns that its certification was erroneous when submitted or has become erroneous by reason of changed circumstances.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5.  The terms "covered transaction," "debarred," "suspended," "ineligible," lower tier covered transaction," "participant," "person," "primary covered transaction," "principal," "proposal," and "voluntarily excluded," as used in this clause, have the meaning set out in the Definitions and Coverage sections of the rules implementing Executive Order 12549. [4</w:t>
      </w:r>
      <w:proofErr w:type="gramStart"/>
      <w:r w:rsidRPr="00BA730D">
        <w:rPr>
          <w:sz w:val="22"/>
          <w:szCs w:val="22"/>
        </w:rPr>
        <w:t>]  You</w:t>
      </w:r>
      <w:proofErr w:type="gramEnd"/>
      <w:r w:rsidRPr="00BA730D">
        <w:rPr>
          <w:sz w:val="22"/>
          <w:szCs w:val="22"/>
        </w:rPr>
        <w:t xml:space="preserve"> may contact the department or agency to which this proposal is being submitted for assistance in obtaining a copy of those regulations.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lastRenderedPageBreak/>
        <w:t xml:space="preserve">       6.  The prospective primary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entering into this transaction.</w:t>
      </w:r>
    </w:p>
    <w:p w:rsidR="00BA730D" w:rsidRDefault="00BA730D" w:rsidP="00BA730D">
      <w:pPr>
        <w:rPr>
          <w:sz w:val="22"/>
          <w:szCs w:val="22"/>
        </w:rPr>
      </w:pPr>
      <w:r w:rsidRPr="00BA730D">
        <w:rPr>
          <w:sz w:val="22"/>
          <w:szCs w:val="22"/>
        </w:rPr>
        <w:t xml:space="preserve"> </w:t>
      </w:r>
    </w:p>
    <w:p w:rsidR="00332957" w:rsidRPr="00BA730D" w:rsidRDefault="00332957" w:rsidP="00BA730D">
      <w:pPr>
        <w:rPr>
          <w:sz w:val="22"/>
          <w:szCs w:val="22"/>
        </w:rPr>
      </w:pPr>
    </w:p>
    <w:p w:rsidR="00BA730D" w:rsidRPr="00BA730D" w:rsidRDefault="00BA730D" w:rsidP="00BA730D">
      <w:pPr>
        <w:rPr>
          <w:sz w:val="22"/>
          <w:szCs w:val="22"/>
        </w:rPr>
      </w:pPr>
      <w:r w:rsidRPr="00BA730D">
        <w:rPr>
          <w:sz w:val="22"/>
          <w:szCs w:val="22"/>
        </w:rPr>
        <w:t xml:space="preserve">       7.  The prospective primary participant further agrees by submitting this proposal that it will include the clause titled "Certification Regarding Debarment, Suspension, Ineligibility and Voluntary Exclusion--Lower Tier Covered Transaction," [5] provided by the department or agency entering into this covered transaction, without modification, in all lower tier covered transactions and in all solicitations for lower tier covered transactions.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8.  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methods and frequency by which it determines the eligibility of its principals. Each participant may, but is not required to, check the </w:t>
      </w:r>
      <w:proofErr w:type="spellStart"/>
      <w:r w:rsidRPr="00BA730D">
        <w:rPr>
          <w:sz w:val="22"/>
          <w:szCs w:val="22"/>
        </w:rPr>
        <w:t>Nonprocurement</w:t>
      </w:r>
      <w:proofErr w:type="spellEnd"/>
      <w:r w:rsidRPr="00BA730D">
        <w:rPr>
          <w:sz w:val="22"/>
          <w:szCs w:val="22"/>
        </w:rPr>
        <w:t xml:space="preserve"> List.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9.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10.  Except for transactions authorized under paragraph 6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may terminate this transaction for cause or default.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Certification Regarding Debarment, Suspension, and Other Responsibility Matters--Primary Covered Transactions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The prospective primary participant certifies to the best of its knowledge and belief, </w:t>
      </w:r>
      <w:proofErr w:type="gramStart"/>
      <w:r w:rsidRPr="00BA730D">
        <w:rPr>
          <w:sz w:val="22"/>
          <w:szCs w:val="22"/>
        </w:rPr>
        <w:t>the it</w:t>
      </w:r>
      <w:proofErr w:type="gramEnd"/>
      <w:r w:rsidRPr="00BA730D">
        <w:rPr>
          <w:sz w:val="22"/>
          <w:szCs w:val="22"/>
        </w:rPr>
        <w:t xml:space="preserve"> and its principals: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Are not presently debarred, suspended, proposed for debarment, declared ineligible, or voluntarily excluded from covered transactions by any Federal department or agency;</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(C)  Are not presently indicted for or otherwise criminally or civilly charged by a governmental entity (Federal, State or local) with commission of any of the offenses enumerated in paragraph (1</w:t>
      </w:r>
      <w:proofErr w:type="gramStart"/>
      <w:r w:rsidRPr="00BA730D">
        <w:rPr>
          <w:sz w:val="22"/>
          <w:szCs w:val="22"/>
        </w:rPr>
        <w:t>)(</w:t>
      </w:r>
      <w:proofErr w:type="gramEnd"/>
      <w:r w:rsidRPr="00BA730D">
        <w:rPr>
          <w:sz w:val="22"/>
          <w:szCs w:val="22"/>
        </w:rPr>
        <w:t>B) of this certification;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  Have not within a three-year period </w:t>
      </w:r>
      <w:proofErr w:type="spellStart"/>
      <w:proofErr w:type="gramStart"/>
      <w:r w:rsidRPr="00BA730D">
        <w:rPr>
          <w:sz w:val="22"/>
          <w:szCs w:val="22"/>
        </w:rPr>
        <w:t>proceeding</w:t>
      </w:r>
      <w:proofErr w:type="spellEnd"/>
      <w:proofErr w:type="gramEnd"/>
      <w:r w:rsidRPr="00BA730D">
        <w:rPr>
          <w:sz w:val="22"/>
          <w:szCs w:val="22"/>
        </w:rPr>
        <w:t xml:space="preserve"> this application/proposal had one or more public transactions (Federal, State or local) terminated for cause or default.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Where the prospective primary participant is unable to certify to any of the statements in this certification, such prospective participant shall attach an explanation to this proposal.</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4.  CERTIFICATION REGARDING LOBBYING</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The undersigned certifies, to the best of his or her knowledge and belief, that: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No Federal appropriated funds have been paid or will be paid, by or on behalf of the undersigned, to any person for </w:t>
      </w:r>
      <w:r w:rsidRPr="00BA730D">
        <w:rPr>
          <w:sz w:val="22"/>
          <w:szCs w:val="22"/>
        </w:rPr>
        <w:lastRenderedPageBreak/>
        <w:t>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(3)  The undersigned shall require that the language of this certification be included in the award documents for all </w:t>
      </w:r>
      <w:proofErr w:type="spellStart"/>
      <w:r w:rsidRPr="00BA730D">
        <w:rPr>
          <w:sz w:val="22"/>
          <w:szCs w:val="22"/>
        </w:rPr>
        <w:t>subawards</w:t>
      </w:r>
      <w:proofErr w:type="spellEnd"/>
      <w:r w:rsidRPr="00BA730D">
        <w:rPr>
          <w:sz w:val="22"/>
          <w:szCs w:val="22"/>
        </w:rPr>
        <w:t xml:space="preserve"> at all tiers (including subcontracts, subgrants, and contracts under grants, loans, and cooperative agreements) and that all </w:t>
      </w:r>
      <w:proofErr w:type="spellStart"/>
      <w:r w:rsidRPr="00BA730D">
        <w:rPr>
          <w:sz w:val="22"/>
          <w:szCs w:val="22"/>
        </w:rPr>
        <w:t>subrecipients</w:t>
      </w:r>
      <w:proofErr w:type="spellEnd"/>
      <w:r w:rsidRPr="00BA730D">
        <w:rPr>
          <w:sz w:val="22"/>
          <w:szCs w:val="22"/>
        </w:rPr>
        <w:t xml:space="preserve"> shall certify and disclose accordingly.</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each such failure.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Statement for Loan Guarantees and Loan Insurance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5.  PROHIBITION ON ASSISTANCE TO DRUG TRAFFICKERS FOR COVERED COUNTRIES AND INDIVIDUALS (ADS 206)</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USAID reserves the right to terminate this [Agreement/Contract], to demand a refund or take other appropriate measures if the [Grantee/ Contractor] is found to have been convicted of a narcotics offense or to have been engaged in drug trafficking as defined in 22 CFR Part 140. The undersigned shall review USAID ADS 206 to determine if any </w:t>
      </w:r>
      <w:proofErr w:type="gramStart"/>
      <w:r w:rsidRPr="00BA730D">
        <w:rPr>
          <w:sz w:val="22"/>
          <w:szCs w:val="22"/>
        </w:rPr>
        <w:t>certification are</w:t>
      </w:r>
      <w:proofErr w:type="gramEnd"/>
      <w:r w:rsidRPr="00BA730D">
        <w:rPr>
          <w:sz w:val="22"/>
          <w:szCs w:val="22"/>
        </w:rPr>
        <w:t xml:space="preserve"> required for Key Individuals or Covered Participants.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If there are COVERED PARTICIPANTS: USAID reserves the right to terminate assistance to, or take or take other appropriate measures with respect to, any participant approved by USAID who is found to have been convicted of a narcotics offense or to have been engaged in drug trafficking as  defined in 22 CFR Part 140.</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The recipient has reviewed and is familiar with the proposed grant format and the applicable regulations, and takes exception to the following (use a continuation page as necessary):</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lastRenderedPageBreak/>
        <w:t xml:space="preserve"> ______________________________________________________________________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roofErr w:type="gramStart"/>
      <w:r w:rsidRPr="00BA730D">
        <w:rPr>
          <w:sz w:val="22"/>
          <w:szCs w:val="22"/>
        </w:rPr>
        <w:t>Solicitation No.</w:t>
      </w:r>
      <w:proofErr w:type="gramEnd"/>
      <w:r w:rsidRPr="00BA730D">
        <w:rPr>
          <w:sz w:val="22"/>
          <w:szCs w:val="22"/>
        </w:rPr>
        <w:t xml:space="preserve"> 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roofErr w:type="gramStart"/>
      <w:r w:rsidRPr="00BA730D">
        <w:rPr>
          <w:sz w:val="22"/>
          <w:szCs w:val="22"/>
        </w:rPr>
        <w:t>Application/Proposal No.</w:t>
      </w:r>
      <w:proofErr w:type="gramEnd"/>
      <w:r w:rsidRPr="00BA730D">
        <w:rPr>
          <w:sz w:val="22"/>
          <w:szCs w:val="22"/>
        </w:rPr>
        <w:t xml:space="preserve"> 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Date of Application/Proposal 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Name of Recipient 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Typed Name and Title 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Signature _________________________________________ Date 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FORMATS\GRNTCERT:  Rev. 06/16/97 (ADS 303.6, E303.5.6a) [2]  When these Certifications, Assurances, and Other Statements of Recipient are used for cooperative agreements, the term "Grant" means "Cooperative Agreement". [3</w:t>
      </w:r>
      <w:proofErr w:type="gramStart"/>
      <w:r w:rsidRPr="00BA730D">
        <w:rPr>
          <w:sz w:val="22"/>
          <w:szCs w:val="22"/>
        </w:rPr>
        <w:t>]  The</w:t>
      </w:r>
      <w:proofErr w:type="gramEnd"/>
      <w:r w:rsidRPr="00BA730D">
        <w:rPr>
          <w:sz w:val="22"/>
          <w:szCs w:val="22"/>
        </w:rPr>
        <w:t xml:space="preserve"> recipient must obtain from each identified </w:t>
      </w:r>
      <w:proofErr w:type="spellStart"/>
      <w:r w:rsidRPr="00BA730D">
        <w:rPr>
          <w:sz w:val="22"/>
          <w:szCs w:val="22"/>
        </w:rPr>
        <w:t>subgrantee</w:t>
      </w:r>
      <w:proofErr w:type="spellEnd"/>
      <w:r w:rsidRPr="00BA730D">
        <w:rPr>
          <w:sz w:val="22"/>
          <w:szCs w:val="22"/>
        </w:rPr>
        <w:t xml:space="preserve"> and (sub)contractor, and submit with its application/proposal, the Certification Regarding Debarment, Suspension, Ineligibility and Voluntary Exclusion -- Lower Tier Transactions, set forth in Attachment A hereto.  The recipient should reproduce additional copies as necessary. [4</w:t>
      </w:r>
      <w:proofErr w:type="gramStart"/>
      <w:r w:rsidRPr="00BA730D">
        <w:rPr>
          <w:sz w:val="22"/>
          <w:szCs w:val="22"/>
        </w:rPr>
        <w:t>]  See</w:t>
      </w:r>
      <w:proofErr w:type="gramEnd"/>
      <w:r w:rsidRPr="00BA730D">
        <w:rPr>
          <w:sz w:val="22"/>
          <w:szCs w:val="22"/>
        </w:rPr>
        <w:t xml:space="preserve"> ADS Chapter E303.5.6a, 22 CFR 208, Annex1, App A. [5]  For USAID, this clause is entitled "Debarment, Suspension, Ineligibility, and Voluntary Exclusion (March 1989)" and is set forth in the grant standard provision entitled "Debarment, Suspension, and Related Matters" if the recipient is a U.S. nongovernmental organization, or in the grant standard provision entitled "Debarment, Suspension, and Other Responsibility Matters" if the recipient is a non-U.S. nongovernmental organization.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bookmarkStart w:id="4" w:name="CL_URFASED2"/>
      <w:bookmarkEnd w:id="1"/>
      <w:r w:rsidRPr="00BA730D">
        <w:rPr>
          <w:sz w:val="22"/>
          <w:szCs w:val="22"/>
        </w:rPr>
        <w:t xml:space="preserve"> </w:t>
      </w:r>
      <w:r w:rsidRPr="00BA730D">
        <w:rPr>
          <w:sz w:val="22"/>
          <w:szCs w:val="22"/>
        </w:rPr>
        <w:br w:type="page"/>
      </w:r>
      <w:r w:rsidRPr="00BA730D">
        <w:rPr>
          <w:sz w:val="22"/>
          <w:szCs w:val="22"/>
        </w:rPr>
        <w:lastRenderedPageBreak/>
        <w:t xml:space="preserve"> </w:t>
      </w:r>
    </w:p>
    <w:p w:rsidR="00BA730D" w:rsidRPr="00BA730D" w:rsidRDefault="00BA730D" w:rsidP="00BA730D">
      <w:pPr>
        <w:pStyle w:val="Heading2"/>
        <w:rPr>
          <w:sz w:val="22"/>
          <w:szCs w:val="22"/>
        </w:rPr>
      </w:pPr>
      <w:bookmarkStart w:id="5" w:name="CL_URFASED2_PH000002"/>
      <w:r w:rsidRPr="00BA730D">
        <w:rPr>
          <w:sz w:val="22"/>
          <w:szCs w:val="22"/>
        </w:rPr>
        <w:t xml:space="preserve">  PART II - OTHER STATEMENTS OF RECIPIENT</w:t>
      </w:r>
    </w:p>
    <w:bookmarkEnd w:id="5"/>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AUTHORIZED INDIVIDUALS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The recipient represents that the following persons are authorized to negotiate on its behalf with the Government and to bind the recipient in connection with this application or grant: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roofErr w:type="gramStart"/>
      <w:r w:rsidRPr="00BA730D">
        <w:rPr>
          <w:sz w:val="22"/>
          <w:szCs w:val="22"/>
        </w:rPr>
        <w:t>Name          Title              Telephone No.</w:t>
      </w:r>
      <w:proofErr w:type="gramEnd"/>
      <w:r w:rsidRPr="00BA730D">
        <w:rPr>
          <w:sz w:val="22"/>
          <w:szCs w:val="22"/>
        </w:rPr>
        <w:t xml:space="preserve">      </w:t>
      </w:r>
      <w:proofErr w:type="gramStart"/>
      <w:r w:rsidRPr="00BA730D">
        <w:rPr>
          <w:sz w:val="22"/>
          <w:szCs w:val="22"/>
        </w:rPr>
        <w:t>Facsimile No.</w:t>
      </w:r>
      <w:proofErr w:type="gramEnd"/>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TAXPAYER IDENTIFICATION NUMBER (TIN)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If the recipient is a </w:t>
      </w:r>
      <w:smartTag w:uri="urn:schemas-microsoft-com:office:smarttags" w:element="country-region">
        <w:r w:rsidRPr="00BA730D">
          <w:rPr>
            <w:sz w:val="22"/>
            <w:szCs w:val="22"/>
          </w:rPr>
          <w:t>U.S.</w:t>
        </w:r>
      </w:smartTag>
      <w:r w:rsidRPr="00BA730D">
        <w:rPr>
          <w:sz w:val="22"/>
          <w:szCs w:val="22"/>
        </w:rPr>
        <w:t xml:space="preserve"> organization, or a foreign organization which has income effectively connected with the conduct of activities in the </w:t>
      </w:r>
      <w:smartTag w:uri="urn:schemas-microsoft-com:office:smarttags" w:element="country-region">
        <w:r w:rsidRPr="00BA730D">
          <w:rPr>
            <w:sz w:val="22"/>
            <w:szCs w:val="22"/>
          </w:rPr>
          <w:t>U.S.</w:t>
        </w:r>
      </w:smartTag>
      <w:r w:rsidRPr="00BA730D">
        <w:rPr>
          <w:sz w:val="22"/>
          <w:szCs w:val="22"/>
        </w:rPr>
        <w:t xml:space="preserve"> or has an office or a place of business or a fiscal paying agent in the </w:t>
      </w:r>
      <w:smartTag w:uri="urn:schemas-microsoft-com:office:smarttags" w:element="place">
        <w:smartTag w:uri="urn:schemas-microsoft-com:office:smarttags" w:element="country-region">
          <w:r w:rsidRPr="00BA730D">
            <w:rPr>
              <w:sz w:val="22"/>
              <w:szCs w:val="22"/>
            </w:rPr>
            <w:t>U.S.</w:t>
          </w:r>
        </w:smartTag>
      </w:smartTag>
      <w:r w:rsidRPr="00BA730D">
        <w:rPr>
          <w:sz w:val="22"/>
          <w:szCs w:val="22"/>
        </w:rPr>
        <w:t>, please indicate the recipient's TIN: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TIN: 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3.  CONTRACTOR IDENTIFICATION NUMBER - DATA UNIVERSAL NUMBERING SYSTEM (DUNS) NUMBER</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Recipient's name.</w:t>
      </w:r>
    </w:p>
    <w:p w:rsidR="00BA730D" w:rsidRPr="00BA730D" w:rsidRDefault="00BA730D" w:rsidP="00BA730D">
      <w:pPr>
        <w:rPr>
          <w:sz w:val="22"/>
          <w:szCs w:val="22"/>
        </w:rPr>
      </w:pPr>
      <w:r w:rsidRPr="00BA730D">
        <w:rPr>
          <w:sz w:val="22"/>
          <w:szCs w:val="22"/>
        </w:rPr>
        <w:t xml:space="preserve">       (2) Recipient's address.</w:t>
      </w:r>
    </w:p>
    <w:p w:rsidR="00BA730D" w:rsidRPr="00BA730D" w:rsidRDefault="00BA730D" w:rsidP="00BA730D">
      <w:pPr>
        <w:rPr>
          <w:sz w:val="22"/>
          <w:szCs w:val="22"/>
        </w:rPr>
      </w:pPr>
      <w:r w:rsidRPr="00BA730D">
        <w:rPr>
          <w:sz w:val="22"/>
          <w:szCs w:val="22"/>
        </w:rPr>
        <w:t xml:space="preserve">       (3) Recipient's telephone number.</w:t>
      </w:r>
    </w:p>
    <w:p w:rsidR="00BA730D" w:rsidRPr="00BA730D" w:rsidRDefault="00BA730D" w:rsidP="00BA730D">
      <w:pPr>
        <w:rPr>
          <w:sz w:val="22"/>
          <w:szCs w:val="22"/>
        </w:rPr>
      </w:pPr>
      <w:r w:rsidRPr="00BA730D">
        <w:rPr>
          <w:sz w:val="22"/>
          <w:szCs w:val="22"/>
        </w:rPr>
        <w:t xml:space="preserve">       (4) Line of business.</w:t>
      </w:r>
    </w:p>
    <w:p w:rsidR="00BA730D" w:rsidRPr="00BA730D" w:rsidRDefault="00BA730D" w:rsidP="00BA730D">
      <w:pPr>
        <w:rPr>
          <w:sz w:val="22"/>
          <w:szCs w:val="22"/>
        </w:rPr>
      </w:pPr>
      <w:r w:rsidRPr="00BA730D">
        <w:rPr>
          <w:sz w:val="22"/>
          <w:szCs w:val="22"/>
        </w:rPr>
        <w:t xml:space="preserve">       (5) Chief executive officer/key manager.</w:t>
      </w:r>
    </w:p>
    <w:p w:rsidR="00BA730D" w:rsidRPr="00BA730D" w:rsidRDefault="00BA730D" w:rsidP="00BA730D">
      <w:pPr>
        <w:rPr>
          <w:sz w:val="22"/>
          <w:szCs w:val="22"/>
        </w:rPr>
      </w:pPr>
      <w:r w:rsidRPr="00BA730D">
        <w:rPr>
          <w:sz w:val="22"/>
          <w:szCs w:val="22"/>
        </w:rPr>
        <w:t xml:space="preserve">       (6) Date the organization was started.</w:t>
      </w:r>
    </w:p>
    <w:p w:rsidR="00BA730D" w:rsidRPr="00BA730D" w:rsidRDefault="00BA730D" w:rsidP="00BA730D">
      <w:pPr>
        <w:rPr>
          <w:sz w:val="22"/>
          <w:szCs w:val="22"/>
        </w:rPr>
      </w:pPr>
      <w:r w:rsidRPr="00BA730D">
        <w:rPr>
          <w:sz w:val="22"/>
          <w:szCs w:val="22"/>
        </w:rPr>
        <w:t xml:space="preserve">       (7) Number of people employed by the recipient.</w:t>
      </w:r>
    </w:p>
    <w:p w:rsidR="00BA730D" w:rsidRPr="00BA730D" w:rsidRDefault="00BA730D" w:rsidP="00BA730D">
      <w:pPr>
        <w:rPr>
          <w:sz w:val="22"/>
          <w:szCs w:val="22"/>
        </w:rPr>
      </w:pPr>
      <w:r w:rsidRPr="00BA730D">
        <w:rPr>
          <w:sz w:val="22"/>
          <w:szCs w:val="22"/>
        </w:rPr>
        <w:t xml:space="preserve">       (8) Company affiliation.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(c)  Recipients located outside the </w:t>
      </w:r>
      <w:smartTag w:uri="urn:schemas-microsoft-com:office:smarttags" w:element="place">
        <w:smartTag w:uri="urn:schemas-microsoft-com:office:smarttags" w:element="country-region">
          <w:r w:rsidRPr="00BA730D">
            <w:rPr>
              <w:sz w:val="22"/>
              <w:szCs w:val="22"/>
            </w:rPr>
            <w:t>United States</w:t>
          </w:r>
        </w:smartTag>
      </w:smartTag>
      <w:r w:rsidRPr="00BA730D">
        <w:rPr>
          <w:sz w:val="22"/>
          <w:szCs w:val="22"/>
        </w:rPr>
        <w:t xml:space="preserve"> may obtain the location and phone number of the local Dun and Bradstreet Information Services office from the Internet Home Page at http://www.dbisna.com/dbis/customer/custlist.htm. If an offeror is unable to locate a local service center, it may send an e-mail to Dun and Bradstreet at globalinfo@dbisma.com.</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The DUNS system is distinct from the Federal Taxpayer Identification Number (TIN) system.</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lastRenderedPageBreak/>
        <w:t xml:space="preserve"> DUNS: 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4.  LETTER OF CREDIT (LOC) NUMBER</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If the recipient has an existing Letter of Credit (LOC) with USAID, please indicate the LOC number:</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LOC:  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5.  PROCUREMENT INFORMATION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Applicability.  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subgrant or </w:t>
      </w:r>
      <w:proofErr w:type="spellStart"/>
      <w:r w:rsidRPr="00BA730D">
        <w:rPr>
          <w:sz w:val="22"/>
          <w:szCs w:val="22"/>
        </w:rPr>
        <w:t>subagreement</w:t>
      </w:r>
      <w:proofErr w:type="spellEnd"/>
      <w:r w:rsidRPr="00BA730D">
        <w:rPr>
          <w:sz w:val="22"/>
          <w:szCs w:val="22"/>
        </w:rPr>
        <w:t xml:space="preserve">) to a </w:t>
      </w:r>
      <w:proofErr w:type="spellStart"/>
      <w:r w:rsidRPr="00BA730D">
        <w:rPr>
          <w:sz w:val="22"/>
          <w:szCs w:val="22"/>
        </w:rPr>
        <w:t>subgrantee</w:t>
      </w:r>
      <w:proofErr w:type="spellEnd"/>
      <w:r w:rsidRPr="00BA730D">
        <w:rPr>
          <w:sz w:val="22"/>
          <w:szCs w:val="22"/>
        </w:rPr>
        <w:t xml:space="preserve"> or subrecipient in support of the </w:t>
      </w:r>
      <w:proofErr w:type="spellStart"/>
      <w:r w:rsidRPr="00BA730D">
        <w:rPr>
          <w:sz w:val="22"/>
          <w:szCs w:val="22"/>
        </w:rPr>
        <w:t>subgrantee's</w:t>
      </w:r>
      <w:proofErr w:type="spellEnd"/>
      <w:r w:rsidRPr="00BA730D">
        <w:rPr>
          <w:sz w:val="22"/>
          <w:szCs w:val="22"/>
        </w:rPr>
        <w:t xml:space="preserve"> or </w:t>
      </w:r>
      <w:proofErr w:type="spellStart"/>
      <w:r w:rsidRPr="00BA730D">
        <w:rPr>
          <w:sz w:val="22"/>
          <w:szCs w:val="22"/>
        </w:rPr>
        <w:t>subrecipient's</w:t>
      </w:r>
      <w:proofErr w:type="spellEnd"/>
      <w:r w:rsidRPr="00BA730D">
        <w:rPr>
          <w:sz w:val="22"/>
          <w:szCs w:val="22"/>
        </w:rPr>
        <w:t xml:space="preserve"> program.  Provision by the recipient of the requested information does not, in and of itself, constitute USAID approval.</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Amount of Procurement.  Please indicate the total estimated dollar amount of goods and services which the recipient plans to purchase under the grant: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(c) Nonexpendable Property.  If the recipient plans to purchase nonexpendable equipment which would require the approval of the Agreement Officer, please indicate below (using a continuation page, as necessary) the types, quantities of each, and estimated unit costs. Nonexpendable equipment for which the Agreement Officer's approval to purchase is required is any article of nonexpendable tangible personal property charged directly to the grant, having a useful life of more than one year and an acquisition cost of $5,000 or more per unit.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pStyle w:val="NoWrap"/>
        <w:rPr>
          <w:rFonts w:ascii="Times New Roman" w:hAnsi="Times New Roman" w:cs="Times New Roman"/>
        </w:rPr>
      </w:pPr>
      <w:r w:rsidRPr="00BA730D">
        <w:t xml:space="preserve"> </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TYPE/DESCRIPTION      </w:t>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t xml:space="preserve">QUANTITY       </w:t>
      </w:r>
      <w:r w:rsidRPr="00BA730D">
        <w:rPr>
          <w:rFonts w:ascii="Times New Roman" w:hAnsi="Times New Roman" w:cs="Times New Roman"/>
        </w:rPr>
        <w:tab/>
      </w:r>
      <w:r w:rsidRPr="00BA730D">
        <w:rPr>
          <w:rFonts w:ascii="Times New Roman" w:hAnsi="Times New Roman" w:cs="Times New Roman"/>
        </w:rPr>
        <w:tab/>
        <w:t>ESTIMATED UNIT COST</w:t>
      </w:r>
    </w:p>
    <w:p w:rsidR="00BA730D" w:rsidRPr="00BA730D" w:rsidRDefault="00BA730D" w:rsidP="00BA730D">
      <w:pPr>
        <w:pStyle w:val="NoWrap"/>
      </w:pPr>
      <w:r w:rsidRPr="00BA730D">
        <w:rPr>
          <w:rFonts w:ascii="Times New Roman" w:hAnsi="Times New Roman" w:cs="Times New Roman"/>
        </w:rPr>
        <w:t xml:space="preserve"> (Generic</w:t>
      </w:r>
      <w:r w:rsidRPr="00BA730D">
        <w:t>)</w:t>
      </w:r>
    </w:p>
    <w:p w:rsidR="00BA730D" w:rsidRPr="00BA730D" w:rsidRDefault="00BA730D" w:rsidP="00BA730D">
      <w:pPr>
        <w:pStyle w:val="NoWrap"/>
      </w:pPr>
      <w:r w:rsidRPr="00BA730D">
        <w:t xml:space="preserve"> </w:t>
      </w:r>
    </w:p>
    <w:p w:rsidR="00BA730D" w:rsidRPr="00BA730D" w:rsidRDefault="00BA730D" w:rsidP="00BA730D">
      <w:pPr>
        <w:pStyle w:val="NoWrap"/>
      </w:pPr>
      <w:r w:rsidRPr="00BA730D">
        <w:t xml:space="preserve"> </w:t>
      </w:r>
    </w:p>
    <w:p w:rsidR="00BA730D" w:rsidRPr="00BA730D" w:rsidRDefault="00BA730D" w:rsidP="00BA730D">
      <w:pPr>
        <w:pStyle w:val="NoWrap"/>
      </w:pPr>
      <w:r w:rsidRPr="00BA730D">
        <w:t xml:space="preserve"> </w:t>
      </w:r>
    </w:p>
    <w:p w:rsidR="00BA730D" w:rsidRPr="00BA730D" w:rsidRDefault="00BA730D" w:rsidP="00BA730D">
      <w:pPr>
        <w:pStyle w:val="NoWrap"/>
      </w:pPr>
      <w:r w:rsidRPr="00BA730D">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  Source, Origin, and Componentry of Goods.  If the recipient plans to purchase any goods/commodities which are not of </w:t>
      </w:r>
      <w:smartTag w:uri="urn:schemas-microsoft-com:office:smarttags" w:element="country-region">
        <w:r w:rsidRPr="00BA730D">
          <w:rPr>
            <w:sz w:val="22"/>
            <w:szCs w:val="22"/>
          </w:rPr>
          <w:t>U.S.</w:t>
        </w:r>
      </w:smartTag>
      <w:r w:rsidRPr="00BA730D">
        <w:rPr>
          <w:sz w:val="22"/>
          <w:szCs w:val="22"/>
        </w:rPr>
        <w:t xml:space="preserve"> source and/or </w:t>
      </w:r>
      <w:smartTag w:uri="urn:schemas-microsoft-com:office:smarttags" w:element="place">
        <w:smartTag w:uri="urn:schemas-microsoft-com:office:smarttags" w:element="country-region">
          <w:r w:rsidRPr="00BA730D">
            <w:rPr>
              <w:sz w:val="22"/>
              <w:szCs w:val="22"/>
            </w:rPr>
            <w:t>U.S.</w:t>
          </w:r>
        </w:smartTag>
      </w:smartTag>
      <w:r w:rsidRPr="00BA730D">
        <w:rPr>
          <w:sz w:val="22"/>
          <w:szCs w:val="22"/>
        </w:rPr>
        <w:t xml:space="preserve"> origin, please indicate below (using a continuation page, as necessary) the types and quantities of each, estimated unit costs of each, and probable source and/or origin.  "Source" means the country from which a commodity is shipped to the cooperating country or the cooperating country itself if the commodity is located therein at the time of purchase.  However, where a commodity is shipped from a free port or bonded warehouse in the form in which received therein, "source" means the country from which the commodity was </w:t>
      </w:r>
      <w:proofErr w:type="spellStart"/>
      <w:r w:rsidRPr="00BA730D">
        <w:rPr>
          <w:sz w:val="22"/>
          <w:szCs w:val="22"/>
        </w:rPr>
        <w:t>shippedto</w:t>
      </w:r>
      <w:proofErr w:type="spellEnd"/>
      <w:r w:rsidRPr="00BA730D">
        <w:rPr>
          <w:sz w:val="22"/>
          <w:szCs w:val="22"/>
        </w:rPr>
        <w:t xml:space="preserve"> the free port or bonded warehouse.  Any commodity whose source is a non-Free World country is ineligible for USAID financing.  The "origin" of a commodity is the country or area in which a commodity is mined, grown, or produced.  A commodity is produced when, through manufacturing, processing, or substantial and major assembling of components, </w:t>
      </w:r>
      <w:proofErr w:type="gramStart"/>
      <w:r w:rsidRPr="00BA730D">
        <w:rPr>
          <w:sz w:val="22"/>
          <w:szCs w:val="22"/>
        </w:rPr>
        <w:t>a commercially recognized new commodity results</w:t>
      </w:r>
      <w:proofErr w:type="gramEnd"/>
      <w:r w:rsidRPr="00BA730D">
        <w:rPr>
          <w:sz w:val="22"/>
          <w:szCs w:val="22"/>
        </w:rPr>
        <w:t>, which is substantially different in basic characteristics or in purpose or utility from its components.  Merely packaging various items together for a particular procurement or relabeling items does not constitute production of a commodity.  Any commodity whose origin is a non-Free World country is ineligible for USAID financing.  "Components" are the goods which go directly into the production of a produced commodity. Any component from a non-Free World country makes the commodity ineligible for USAID financing.</w:t>
      </w:r>
    </w:p>
    <w:p w:rsidR="00BA730D" w:rsidRPr="00BA730D" w:rsidRDefault="00BA730D" w:rsidP="00BA730D">
      <w:pPr>
        <w:pStyle w:val="NoWrap"/>
        <w:rPr>
          <w:rFonts w:ascii="Times New Roman" w:hAnsi="Times New Roman" w:cs="Times New Roman"/>
        </w:rPr>
      </w:pPr>
      <w:r w:rsidRPr="00BA730D">
        <w:t xml:space="preserve"> </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w:t>
      </w:r>
      <w:proofErr w:type="gramStart"/>
      <w:r w:rsidRPr="00BA730D">
        <w:rPr>
          <w:rFonts w:ascii="Times New Roman" w:hAnsi="Times New Roman" w:cs="Times New Roman"/>
        </w:rPr>
        <w:t xml:space="preserve">TYPE/       </w:t>
      </w:r>
      <w:r w:rsidRPr="00BA730D">
        <w:rPr>
          <w:rFonts w:ascii="Times New Roman" w:hAnsi="Times New Roman" w:cs="Times New Roman"/>
        </w:rPr>
        <w:tab/>
      </w:r>
      <w:r w:rsidRPr="00BA730D">
        <w:rPr>
          <w:rFonts w:ascii="Times New Roman" w:hAnsi="Times New Roman" w:cs="Times New Roman"/>
        </w:rPr>
        <w:tab/>
        <w:t xml:space="preserve">QUANTITY  </w:t>
      </w:r>
      <w:r w:rsidRPr="00BA730D">
        <w:rPr>
          <w:rFonts w:ascii="Times New Roman" w:hAnsi="Times New Roman" w:cs="Times New Roman"/>
        </w:rPr>
        <w:tab/>
        <w:t>EST.</w:t>
      </w:r>
      <w:proofErr w:type="gramEnd"/>
      <w:r w:rsidRPr="00BA730D">
        <w:rPr>
          <w:rFonts w:ascii="Times New Roman" w:hAnsi="Times New Roman" w:cs="Times New Roman"/>
        </w:rPr>
        <w:t xml:space="preserve">    </w:t>
      </w:r>
      <w:r w:rsidRPr="00BA730D">
        <w:rPr>
          <w:rFonts w:ascii="Times New Roman" w:hAnsi="Times New Roman" w:cs="Times New Roman"/>
        </w:rPr>
        <w:tab/>
        <w:t xml:space="preserve">GOODS    </w:t>
      </w:r>
      <w:r w:rsidRPr="00BA730D">
        <w:rPr>
          <w:rFonts w:ascii="Times New Roman" w:hAnsi="Times New Roman" w:cs="Times New Roman"/>
        </w:rPr>
        <w:tab/>
        <w:t xml:space="preserve">    PROBABLE    GOODS     </w:t>
      </w:r>
      <w:r w:rsidRPr="00BA730D">
        <w:rPr>
          <w:rFonts w:ascii="Times New Roman" w:hAnsi="Times New Roman" w:cs="Times New Roman"/>
        </w:rPr>
        <w:tab/>
      </w:r>
      <w:r w:rsidRPr="00BA730D">
        <w:rPr>
          <w:rFonts w:ascii="Times New Roman" w:hAnsi="Times New Roman" w:cs="Times New Roman"/>
        </w:rPr>
        <w:tab/>
        <w:t>PROBABLE</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DESCRIPTION            </w:t>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t xml:space="preserve">UNIT  </w:t>
      </w:r>
      <w:r w:rsidRPr="00BA730D">
        <w:rPr>
          <w:rFonts w:ascii="Times New Roman" w:hAnsi="Times New Roman" w:cs="Times New Roman"/>
        </w:rPr>
        <w:tab/>
        <w:t xml:space="preserve">COMPONENTS   SOURCE   </w:t>
      </w:r>
      <w:r w:rsidRPr="00BA730D">
        <w:rPr>
          <w:rFonts w:ascii="Times New Roman" w:hAnsi="Times New Roman" w:cs="Times New Roman"/>
        </w:rPr>
        <w:tab/>
        <w:t xml:space="preserve">   COMPONENTS   </w:t>
      </w:r>
      <w:r w:rsidRPr="00BA730D">
        <w:rPr>
          <w:rFonts w:ascii="Times New Roman" w:hAnsi="Times New Roman" w:cs="Times New Roman"/>
        </w:rPr>
        <w:tab/>
        <w:t>ORIGIN</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lastRenderedPageBreak/>
        <w:t xml:space="preserve"> (Generic)              </w:t>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t>COST</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w:t>
      </w:r>
    </w:p>
    <w:p w:rsidR="00BA730D" w:rsidRPr="00BA730D" w:rsidRDefault="00BA730D" w:rsidP="00BA730D">
      <w:pPr>
        <w:pStyle w:val="NoWrap"/>
      </w:pPr>
      <w:r w:rsidRPr="00BA730D">
        <w:t xml:space="preserve"> </w:t>
      </w:r>
    </w:p>
    <w:p w:rsidR="00BA730D" w:rsidRPr="00BA730D" w:rsidRDefault="00BA730D" w:rsidP="00BA730D">
      <w:pPr>
        <w:pStyle w:val="NoWrap"/>
      </w:pPr>
      <w:r w:rsidRPr="00BA730D">
        <w:t xml:space="preserve"> </w:t>
      </w:r>
    </w:p>
    <w:p w:rsidR="00BA730D" w:rsidRPr="00BA730D" w:rsidRDefault="00BA730D" w:rsidP="00BA730D">
      <w:pPr>
        <w:pStyle w:val="NoWrap"/>
      </w:pPr>
      <w:r w:rsidRPr="00BA730D">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(e)  Restricted Goods.  If the recipient plans to purchase any restricted goods, please indicate below (using a continuation page, as necessary) the types and quantities of each, estimated unit costs of each, intended use, and probable source and/or origin.  Restricted goods are Agricultural Commodities, Motor Vehicles, Pharmaceuticals, Pesticides, Rubber Compounding Chemicals and Plasticizers, Used Equipment, U.S. Government-Owned Excess Property, and Fertilizer.</w:t>
      </w:r>
    </w:p>
    <w:p w:rsidR="00BA730D" w:rsidRPr="00BA730D" w:rsidRDefault="00BA730D" w:rsidP="00BA730D">
      <w:pPr>
        <w:pStyle w:val="NoWrap"/>
      </w:pPr>
      <w:r w:rsidRPr="00BA730D">
        <w:t xml:space="preserve"> </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TYPE/       </w:t>
      </w:r>
      <w:r w:rsidRPr="00BA730D">
        <w:rPr>
          <w:rFonts w:ascii="Times New Roman" w:hAnsi="Times New Roman" w:cs="Times New Roman"/>
        </w:rPr>
        <w:tab/>
      </w:r>
      <w:r w:rsidRPr="00BA730D">
        <w:rPr>
          <w:rFonts w:ascii="Times New Roman" w:hAnsi="Times New Roman" w:cs="Times New Roman"/>
        </w:rPr>
        <w:tab/>
        <w:t xml:space="preserve">QUANTITY  </w:t>
      </w:r>
      <w:r w:rsidRPr="00BA730D">
        <w:rPr>
          <w:rFonts w:ascii="Times New Roman" w:hAnsi="Times New Roman" w:cs="Times New Roman"/>
        </w:rPr>
        <w:tab/>
        <w:t xml:space="preserve">ESTIMATED  </w:t>
      </w:r>
      <w:r w:rsidRPr="00BA730D">
        <w:rPr>
          <w:rFonts w:ascii="Times New Roman" w:hAnsi="Times New Roman" w:cs="Times New Roman"/>
        </w:rPr>
        <w:tab/>
        <w:t xml:space="preserve">PROBABLE </w:t>
      </w:r>
      <w:r w:rsidRPr="00BA730D">
        <w:rPr>
          <w:rFonts w:ascii="Times New Roman" w:hAnsi="Times New Roman" w:cs="Times New Roman"/>
        </w:rPr>
        <w:tab/>
      </w:r>
      <w:proofErr w:type="spellStart"/>
      <w:r w:rsidRPr="00BA730D">
        <w:rPr>
          <w:rFonts w:ascii="Times New Roman" w:hAnsi="Times New Roman" w:cs="Times New Roman"/>
        </w:rPr>
        <w:t>PROBABLE</w:t>
      </w:r>
      <w:proofErr w:type="spellEnd"/>
      <w:r w:rsidRPr="00BA730D">
        <w:rPr>
          <w:rFonts w:ascii="Times New Roman" w:hAnsi="Times New Roman" w:cs="Times New Roman"/>
        </w:rPr>
        <w:tab/>
        <w:t>INTENDED</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DESCRIPTION            </w:t>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t xml:space="preserve">UNIT COST  </w:t>
      </w:r>
      <w:r w:rsidRPr="00BA730D">
        <w:rPr>
          <w:rFonts w:ascii="Times New Roman" w:hAnsi="Times New Roman" w:cs="Times New Roman"/>
        </w:rPr>
        <w:tab/>
        <w:t xml:space="preserve">SOURCE    </w:t>
      </w:r>
      <w:r w:rsidRPr="00BA730D">
        <w:rPr>
          <w:rFonts w:ascii="Times New Roman" w:hAnsi="Times New Roman" w:cs="Times New Roman"/>
        </w:rPr>
        <w:tab/>
        <w:t xml:space="preserve">ORIGIN     </w:t>
      </w:r>
      <w:r w:rsidRPr="00BA730D">
        <w:rPr>
          <w:rFonts w:ascii="Times New Roman" w:hAnsi="Times New Roman" w:cs="Times New Roman"/>
        </w:rPr>
        <w:tab/>
        <w:t>USE</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(Generic)</w:t>
      </w:r>
    </w:p>
    <w:p w:rsidR="00BA730D" w:rsidRPr="00BA730D" w:rsidRDefault="00BA730D" w:rsidP="00BA730D">
      <w:pPr>
        <w:pStyle w:val="NoWrap"/>
      </w:pPr>
      <w:r w:rsidRPr="00BA730D">
        <w:t xml:space="preserve"> </w:t>
      </w:r>
    </w:p>
    <w:p w:rsidR="00BA730D" w:rsidRPr="00BA730D" w:rsidRDefault="00BA730D" w:rsidP="00BA730D">
      <w:pPr>
        <w:pStyle w:val="NoWrap"/>
      </w:pPr>
      <w:r w:rsidRPr="00BA730D">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(f)  Supplier Nationality.  If the recipient plans to purchase any goods or services from suppliers of goods and services whose nationality is not in the U.S., please indicate below (using a continuation page, as necessary) the types and quantities of each good or service, estimated costs of each, probable nationality of each non-U.S. supplier of each good or service, and the rationale for purchasing from a non-U.S. supplier.  Any supplier whose nationality is a non-Free World country is ineligible for USAID financing.</w:t>
      </w:r>
    </w:p>
    <w:p w:rsidR="00BA730D" w:rsidRPr="00BA730D" w:rsidRDefault="00BA730D" w:rsidP="00BA730D">
      <w:pPr>
        <w:pStyle w:val="NoWrap"/>
      </w:pPr>
      <w:r w:rsidRPr="00BA730D">
        <w:t xml:space="preserve"> </w:t>
      </w:r>
    </w:p>
    <w:p w:rsidR="00BA730D" w:rsidRPr="00BA730D" w:rsidRDefault="00BA730D" w:rsidP="00BA730D">
      <w:pPr>
        <w:pStyle w:val="NoWrap"/>
        <w:rPr>
          <w:rFonts w:ascii="Times New Roman" w:hAnsi="Times New Roman" w:cs="Times New Roman"/>
        </w:rPr>
      </w:pPr>
      <w:r w:rsidRPr="00BA730D">
        <w:t xml:space="preserve">  </w:t>
      </w:r>
      <w:r w:rsidRPr="00BA730D">
        <w:rPr>
          <w:rFonts w:ascii="Times New Roman" w:hAnsi="Times New Roman" w:cs="Times New Roman"/>
        </w:rPr>
        <w:t xml:space="preserve">TYPE/       </w:t>
      </w:r>
      <w:r w:rsidRPr="00BA730D">
        <w:rPr>
          <w:rFonts w:ascii="Times New Roman" w:hAnsi="Times New Roman" w:cs="Times New Roman"/>
        </w:rPr>
        <w:tab/>
      </w:r>
      <w:r w:rsidRPr="00BA730D">
        <w:rPr>
          <w:rFonts w:ascii="Times New Roman" w:hAnsi="Times New Roman" w:cs="Times New Roman"/>
        </w:rPr>
        <w:tab/>
        <w:t xml:space="preserve">QUANTITY  </w:t>
      </w:r>
      <w:r w:rsidRPr="00BA730D">
        <w:rPr>
          <w:rFonts w:ascii="Times New Roman" w:hAnsi="Times New Roman" w:cs="Times New Roman"/>
        </w:rPr>
        <w:tab/>
        <w:t xml:space="preserve">ESTIMATED  </w:t>
      </w:r>
      <w:r w:rsidRPr="00BA730D">
        <w:rPr>
          <w:rFonts w:ascii="Times New Roman" w:hAnsi="Times New Roman" w:cs="Times New Roman"/>
        </w:rPr>
        <w:tab/>
        <w:t>PROBABLE       NATIONALITY</w:t>
      </w:r>
      <w:r w:rsidRPr="00BA730D">
        <w:rPr>
          <w:rFonts w:ascii="Times New Roman" w:hAnsi="Times New Roman" w:cs="Times New Roman"/>
        </w:rPr>
        <w:tab/>
        <w:t>RATIONALE</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DESCRIPTION            </w:t>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t xml:space="preserve">UNIT COST  </w:t>
      </w:r>
      <w:r w:rsidRPr="00BA730D">
        <w:rPr>
          <w:rFonts w:ascii="Times New Roman" w:hAnsi="Times New Roman" w:cs="Times New Roman"/>
        </w:rPr>
        <w:tab/>
        <w:t xml:space="preserve">SUPPLIER                 </w:t>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t>for</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(Generic)                        </w:t>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t xml:space="preserve">(Non-US Only)             </w:t>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t>NON-US</w:t>
      </w:r>
    </w:p>
    <w:p w:rsidR="00BA730D" w:rsidRPr="00BA730D" w:rsidRDefault="00BA730D" w:rsidP="00BA730D">
      <w:pPr>
        <w:pStyle w:val="NoWrap"/>
      </w:pPr>
      <w:r w:rsidRPr="00BA730D">
        <w:t xml:space="preserve"> </w:t>
      </w:r>
    </w:p>
    <w:p w:rsidR="00BA730D" w:rsidRPr="00BA730D" w:rsidRDefault="00BA730D" w:rsidP="00BA730D">
      <w:pPr>
        <w:pStyle w:val="NoWrap"/>
      </w:pPr>
      <w:r w:rsidRPr="00BA730D">
        <w:t xml:space="preserve"> </w:t>
      </w:r>
    </w:p>
    <w:p w:rsidR="00BA730D" w:rsidRPr="00BA730D" w:rsidRDefault="00BA730D" w:rsidP="00BA730D">
      <w:pPr>
        <w:pStyle w:val="NoWrap"/>
      </w:pPr>
      <w:r w:rsidRPr="00BA730D">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(g)  Proposed Disposition.  If the recipient plans to purchase any nonexpendable equipment with a unit acquisition cost of $5,000 or more, please indicate below (using a continuation page, as necessary) the proposed disposition of each such item.  Generally, the recipient may either retain the property for other uses and make compensation to USAID (computed by applying the percentage of federal participation in the cost of the original program to the current fair market value of the property), or sell the property and reimburse USAID an amount computed by applying to the sales proceeds the percentage of federal participation in the cost of the original program (except that the recipient may deduct from the federal share $500 or 10% of the proceeds, whichever is greater, for selling and handling expenses), or donate the property to a host country institution, or otherwise dispose of the property as instructed by USAID.</w:t>
      </w:r>
    </w:p>
    <w:p w:rsidR="00BA730D" w:rsidRPr="00BA730D" w:rsidRDefault="00BA730D" w:rsidP="00BA730D">
      <w:pPr>
        <w:pStyle w:val="NoWrap"/>
      </w:pPr>
      <w:r w:rsidRPr="00BA730D">
        <w:t xml:space="preserve"> </w:t>
      </w:r>
    </w:p>
    <w:p w:rsidR="00BA730D" w:rsidRPr="00BA730D" w:rsidRDefault="00BA730D" w:rsidP="00BA730D">
      <w:pPr>
        <w:pStyle w:val="NoWrap"/>
        <w:rPr>
          <w:rFonts w:ascii="Times New Roman" w:hAnsi="Times New Roman" w:cs="Times New Roman"/>
        </w:rPr>
      </w:pPr>
      <w:r w:rsidRPr="00BA730D">
        <w:t xml:space="preserve"> </w:t>
      </w:r>
      <w:r w:rsidRPr="00BA730D">
        <w:rPr>
          <w:rFonts w:ascii="Times New Roman" w:hAnsi="Times New Roman" w:cs="Times New Roman"/>
        </w:rPr>
        <w:t xml:space="preserve">TYPE/DESCRIPTION   </w:t>
      </w:r>
      <w:r w:rsidRPr="00BA730D">
        <w:rPr>
          <w:rFonts w:ascii="Times New Roman" w:hAnsi="Times New Roman" w:cs="Times New Roman"/>
        </w:rPr>
        <w:tab/>
        <w:t xml:space="preserve">QUANTITY   </w:t>
      </w:r>
      <w:r w:rsidRPr="00BA730D">
        <w:rPr>
          <w:rFonts w:ascii="Times New Roman" w:hAnsi="Times New Roman" w:cs="Times New Roman"/>
        </w:rPr>
        <w:tab/>
        <w:t xml:space="preserve">ESTIMATED    </w:t>
      </w:r>
      <w:r w:rsidRPr="00BA730D">
        <w:rPr>
          <w:rFonts w:ascii="Times New Roman" w:hAnsi="Times New Roman" w:cs="Times New Roman"/>
        </w:rPr>
        <w:tab/>
        <w:t xml:space="preserve">PROPOSED   </w:t>
      </w:r>
      <w:r w:rsidRPr="00BA730D">
        <w:rPr>
          <w:rFonts w:ascii="Times New Roman" w:hAnsi="Times New Roman" w:cs="Times New Roman"/>
        </w:rPr>
        <w:tab/>
      </w:r>
      <w:r w:rsidRPr="00BA730D">
        <w:rPr>
          <w:rFonts w:ascii="Times New Roman" w:hAnsi="Times New Roman" w:cs="Times New Roman"/>
        </w:rPr>
        <w:tab/>
        <w:t>DISPOSITION</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(Generic)                     </w:t>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r>
      <w:r w:rsidRPr="00BA730D">
        <w:rPr>
          <w:rFonts w:ascii="Times New Roman" w:hAnsi="Times New Roman" w:cs="Times New Roman"/>
        </w:rPr>
        <w:tab/>
        <w:t>UNIT COST</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w:t>
      </w:r>
    </w:p>
    <w:p w:rsidR="00BA730D" w:rsidRPr="00BA730D" w:rsidRDefault="00BA730D" w:rsidP="00BA730D">
      <w:pPr>
        <w:pStyle w:val="NoWrap"/>
        <w:rPr>
          <w:rFonts w:ascii="Times New Roman" w:hAnsi="Times New Roman" w:cs="Times New Roman"/>
        </w:rPr>
      </w:pPr>
      <w:r w:rsidRPr="00BA730D">
        <w:rPr>
          <w:rFonts w:ascii="Times New Roman" w:hAnsi="Times New Roman" w:cs="Times New Roman"/>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6.  PAST PERFORMANCE REFERENCES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On a continuation page, please provide a list of the ten most current U.S. Government and/or privately-funded contracts, grants, cooperative agreements, etc., and the name, address, and telephone number of the Contract/Agreement Officer or other contact person.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7.  TYPE OF ORGANIZATION</w:t>
      </w:r>
    </w:p>
    <w:p w:rsidR="00BA730D" w:rsidRPr="00BA730D" w:rsidRDefault="00BA730D" w:rsidP="00BA730D">
      <w:pPr>
        <w:rPr>
          <w:sz w:val="22"/>
          <w:szCs w:val="22"/>
        </w:rPr>
      </w:pPr>
      <w:r w:rsidRPr="00BA730D">
        <w:rPr>
          <w:sz w:val="22"/>
          <w:szCs w:val="22"/>
        </w:rPr>
        <w:lastRenderedPageBreak/>
        <w:t xml:space="preserve"> </w:t>
      </w:r>
    </w:p>
    <w:p w:rsidR="00BA730D" w:rsidRPr="00BA730D" w:rsidRDefault="00BA730D" w:rsidP="00BA730D">
      <w:pPr>
        <w:rPr>
          <w:sz w:val="22"/>
          <w:szCs w:val="22"/>
        </w:rPr>
      </w:pPr>
      <w:r w:rsidRPr="00BA730D">
        <w:rPr>
          <w:sz w:val="22"/>
          <w:szCs w:val="22"/>
        </w:rPr>
        <w:t xml:space="preserve"> The recipient, by checking the applicable box, represents that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If the recipient is a </w:t>
      </w:r>
      <w:smartTag w:uri="urn:schemas-microsoft-com:office:smarttags" w:element="place">
        <w:smartTag w:uri="urn:schemas-microsoft-com:office:smarttags" w:element="country-region">
          <w:r w:rsidRPr="00BA730D">
            <w:rPr>
              <w:sz w:val="22"/>
              <w:szCs w:val="22"/>
            </w:rPr>
            <w:t>U.S.</w:t>
          </w:r>
        </w:smartTag>
      </w:smartTag>
      <w:r w:rsidRPr="00BA730D">
        <w:rPr>
          <w:sz w:val="22"/>
          <w:szCs w:val="22"/>
        </w:rPr>
        <w:t xml:space="preserve"> entity, it operates as [  ] a corporation incorporated under the laws of the State of, [ ] an individual, [  ] a partnership, [  ] a nongovernmental nonprofit organization, [  ] a state or </w:t>
      </w:r>
      <w:proofErr w:type="spellStart"/>
      <w:r w:rsidRPr="00BA730D">
        <w:rPr>
          <w:sz w:val="22"/>
          <w:szCs w:val="22"/>
        </w:rPr>
        <w:t>loc</w:t>
      </w:r>
      <w:proofErr w:type="spellEnd"/>
      <w:r w:rsidRPr="00BA730D">
        <w:rPr>
          <w:sz w:val="22"/>
          <w:szCs w:val="22"/>
        </w:rPr>
        <w:t xml:space="preserve"> al governmental organization, [  ] a private college or university, [  ] a public college or university, [  ] an international organization, or [  ] a joint venture; or</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8.  ESTIMATED COSTS OF COMMUNICATIONS PRODUCTS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The following are the estimate(s) of the cost of each separate communications product (i.e., any printed material [other than non- color photocopy material], photographic services, or video production services) which is anticipated under the grant.  Each estimate must include all the costs associated with preparation and execution of the product.  Use a continuation page as necessary.</w:t>
      </w:r>
    </w:p>
    <w:p w:rsidR="00BA730D" w:rsidRPr="00BA730D" w:rsidRDefault="00BA730D" w:rsidP="00BA730D">
      <w:pPr>
        <w:rPr>
          <w:sz w:val="22"/>
          <w:szCs w:val="22"/>
        </w:rPr>
        <w:sectPr w:rsidR="00BA730D" w:rsidRPr="00BA730D" w:rsidSect="00BA730D">
          <w:headerReference w:type="default" r:id="rId25"/>
          <w:footerReference w:type="default" r:id="rId26"/>
          <w:pgSz w:w="12240" w:h="15840"/>
          <w:pgMar w:top="1080" w:right="720" w:bottom="1080" w:left="720" w:header="720" w:footer="720" w:gutter="0"/>
          <w:cols w:space="720"/>
          <w:noEndnote/>
        </w:sectPr>
      </w:pPr>
      <w:bookmarkStart w:id="6" w:name="CL_URFAATT_A"/>
      <w:bookmarkEnd w:id="4"/>
    </w:p>
    <w:p w:rsidR="00BA730D" w:rsidRPr="00BA730D" w:rsidRDefault="00BA730D" w:rsidP="00BA730D">
      <w:pPr>
        <w:rPr>
          <w:sz w:val="22"/>
          <w:szCs w:val="22"/>
        </w:rPr>
      </w:pPr>
      <w:r w:rsidRPr="00BA730D">
        <w:rPr>
          <w:sz w:val="22"/>
          <w:szCs w:val="22"/>
        </w:rPr>
        <w:lastRenderedPageBreak/>
        <w:br w:type="page"/>
      </w:r>
      <w:r w:rsidRPr="00BA730D">
        <w:rPr>
          <w:sz w:val="22"/>
          <w:szCs w:val="22"/>
        </w:rPr>
        <w:lastRenderedPageBreak/>
        <w:t xml:space="preserve"> </w:t>
      </w:r>
    </w:p>
    <w:p w:rsidR="00BA730D" w:rsidRPr="00BA730D" w:rsidRDefault="00BA730D" w:rsidP="00BA730D">
      <w:pPr>
        <w:tabs>
          <w:tab w:val="left" w:pos="135"/>
          <w:tab w:val="left" w:pos="7290"/>
        </w:tabs>
        <w:rPr>
          <w:b/>
          <w:sz w:val="22"/>
          <w:szCs w:val="22"/>
        </w:rPr>
      </w:pPr>
      <w:r w:rsidRPr="00BA730D">
        <w:rPr>
          <w:sz w:val="22"/>
          <w:szCs w:val="22"/>
        </w:rPr>
        <w:tab/>
      </w:r>
      <w:r w:rsidRPr="00BA730D">
        <w:rPr>
          <w:sz w:val="22"/>
          <w:szCs w:val="22"/>
        </w:rPr>
        <w:tab/>
      </w:r>
      <w:r w:rsidRPr="00BA730D">
        <w:rPr>
          <w:b/>
          <w:sz w:val="22"/>
          <w:szCs w:val="22"/>
        </w:rPr>
        <w:t>Attachment A</w:t>
      </w:r>
    </w:p>
    <w:p w:rsidR="00BA730D" w:rsidRPr="00BA730D" w:rsidRDefault="00BA730D" w:rsidP="00BA730D">
      <w:pPr>
        <w:rPr>
          <w:sz w:val="22"/>
          <w:szCs w:val="22"/>
        </w:rPr>
      </w:pPr>
      <w:r w:rsidRPr="00BA730D">
        <w:rPr>
          <w:sz w:val="22"/>
          <w:szCs w:val="22"/>
        </w:rPr>
        <w:t xml:space="preserve"> </w:t>
      </w:r>
    </w:p>
    <w:p w:rsidR="00BA730D" w:rsidRPr="00BA730D" w:rsidRDefault="00BA730D" w:rsidP="00332957">
      <w:pPr>
        <w:pStyle w:val="Heading2"/>
        <w:jc w:val="center"/>
        <w:rPr>
          <w:sz w:val="22"/>
          <w:szCs w:val="22"/>
        </w:rPr>
      </w:pPr>
      <w:bookmarkStart w:id="7" w:name="CL_URFAATT_A_PH000004"/>
      <w:r w:rsidRPr="00BA730D">
        <w:rPr>
          <w:sz w:val="22"/>
          <w:szCs w:val="22"/>
        </w:rPr>
        <w:t>CERTIFICATION REGARDING DEBARMENT, SUSPENSION, INELIGIBILITY AND</w:t>
      </w:r>
      <w:r w:rsidRPr="00BA730D">
        <w:rPr>
          <w:sz w:val="22"/>
          <w:szCs w:val="22"/>
        </w:rPr>
        <w:br/>
        <w:t>VOLUNTARY EXCLUSION LOWER TIER COVERED TRANSACTIONS</w:t>
      </w:r>
    </w:p>
    <w:bookmarkEnd w:id="7"/>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Instructions for Certification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By signing and submitting this proposal, the prospective lower tier participant is providing the certification set out below.</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r w:rsidRPr="00BA730D">
        <w:rPr>
          <w:sz w:val="22"/>
          <w:szCs w:val="22"/>
        </w:rPr>
        <w:tab/>
        <w:t>2.  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r w:rsidRPr="00BA730D">
        <w:rPr>
          <w:sz w:val="22"/>
          <w:szCs w:val="22"/>
        </w:rPr>
        <w:tab/>
        <w:t>3.</w:t>
      </w:r>
      <w:r w:rsidRPr="00BA730D">
        <w:rPr>
          <w:sz w:val="22"/>
          <w:szCs w:val="22"/>
        </w:rPr>
        <w:tab/>
        <w:t xml:space="preserve">The prospective lower tier participant shall provide immediate written notice to the person to </w:t>
      </w:r>
      <w:proofErr w:type="gramStart"/>
      <w:r w:rsidRPr="00BA730D">
        <w:rPr>
          <w:sz w:val="22"/>
          <w:szCs w:val="22"/>
        </w:rPr>
        <w:t>which</w:t>
      </w:r>
      <w:proofErr w:type="gramEnd"/>
      <w:r w:rsidRPr="00BA730D">
        <w:rPr>
          <w:sz w:val="22"/>
          <w:szCs w:val="22"/>
        </w:rPr>
        <w:t xml:space="preserve"> this proposal is submitted if at any time the prospective lower tier participant learns that its certification was erroneous when submitted or has become erroneous by reason of changed circumstances.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r w:rsidRPr="00BA730D">
        <w:rPr>
          <w:sz w:val="22"/>
          <w:szCs w:val="22"/>
        </w:rPr>
        <w:tab/>
        <w:t>4.</w:t>
      </w:r>
      <w:r w:rsidRPr="00BA730D">
        <w:rPr>
          <w:sz w:val="22"/>
          <w:szCs w:val="22"/>
        </w:rPr>
        <w:tab/>
        <w:t xml:space="preserve">The terms "covered transaction," "debarred," "suspended," ineligible, "lower tier covered transaction," "participant," "person," "primary covered transaction," "principal," "proposal," and "voluntarily excluded," as used in this clause, has the meanings set out in the Definitions and Coverage sections of rules implementing Executive Order 12549. 1/ </w:t>
      </w:r>
      <w:proofErr w:type="gramStart"/>
      <w:r w:rsidRPr="00BA730D">
        <w:rPr>
          <w:sz w:val="22"/>
          <w:szCs w:val="22"/>
        </w:rPr>
        <w:t>You</w:t>
      </w:r>
      <w:proofErr w:type="gramEnd"/>
      <w:r w:rsidRPr="00BA730D">
        <w:rPr>
          <w:sz w:val="22"/>
          <w:szCs w:val="22"/>
        </w:rPr>
        <w:t xml:space="preserve"> may contact the person to which this proposal is submitted for assistance in obtaining a copy of those regulations.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r w:rsidRPr="00BA730D">
        <w:rPr>
          <w:sz w:val="22"/>
          <w:szCs w:val="22"/>
        </w:rPr>
        <w:tab/>
        <w:t>5.</w:t>
      </w:r>
      <w:r w:rsidRPr="00BA730D">
        <w:rPr>
          <w:sz w:val="22"/>
          <w:szCs w:val="22"/>
        </w:rPr>
        <w:tab/>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r w:rsidRPr="00BA730D">
        <w:rPr>
          <w:sz w:val="22"/>
          <w:szCs w:val="22"/>
        </w:rPr>
        <w:tab/>
        <w:t>6.</w:t>
      </w:r>
      <w:r w:rsidRPr="00BA730D">
        <w:rPr>
          <w:sz w:val="22"/>
          <w:szCs w:val="22"/>
        </w:rPr>
        <w:tab/>
        <w:t>The prospective lower tier participant further agrees by submitting this proposal that it will include this clause titled "Certification Regarding Debarment, Suspension, Ineligibility and Voluntary Exclusion--Lower Tier covered Transaction," 2/ without modification, in all lower tier covered transactions and in all solicitations for lower tier covered transactions.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r w:rsidRPr="00BA730D">
        <w:rPr>
          <w:sz w:val="22"/>
          <w:szCs w:val="22"/>
        </w:rPr>
        <w:tab/>
        <w:t>7.</w:t>
      </w:r>
      <w:r w:rsidRPr="00BA730D">
        <w:rPr>
          <w:sz w:val="22"/>
          <w:szCs w:val="22"/>
        </w:rPr>
        <w:tab/>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 procurement List.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r w:rsidRPr="00BA730D">
        <w:rPr>
          <w:sz w:val="22"/>
          <w:szCs w:val="22"/>
        </w:rPr>
        <w:tab/>
        <w:t>8.</w:t>
      </w:r>
      <w:r w:rsidRPr="00BA730D">
        <w:rPr>
          <w:sz w:val="22"/>
          <w:szCs w:val="22"/>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r w:rsidRPr="00BA730D">
        <w:rPr>
          <w:sz w:val="22"/>
          <w:szCs w:val="22"/>
        </w:rPr>
        <w:tab/>
        <w:t>9.</w:t>
      </w:r>
      <w:r w:rsidRPr="00BA730D">
        <w:rPr>
          <w:sz w:val="22"/>
          <w:szCs w:val="22"/>
        </w:rPr>
        <w:tab/>
        <w:t>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Certification Regarding Debarment, Suspension, Ineligibility and Voluntary Exclusion--Lower Tier Covered Transactions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lastRenderedPageBreak/>
        <w:t xml:space="preserve">     (1)</w:t>
      </w:r>
      <w:r w:rsidRPr="00BA730D">
        <w:rPr>
          <w:sz w:val="22"/>
          <w:szCs w:val="22"/>
        </w:rPr>
        <w:tab/>
        <w:t xml:space="preserve"> The prospective lower tier participant certifies, by submission of this proposal, that neither it nor its principals is presently debarred, suspended, proposed for debarment, declared ineligible, or voluntarily excluded from participation in this transaction by any Federal department or agency.</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r w:rsidRPr="00BA730D">
        <w:rPr>
          <w:sz w:val="22"/>
          <w:szCs w:val="22"/>
        </w:rPr>
        <w:tab/>
        <w:t>(2)</w:t>
      </w:r>
      <w:r w:rsidRPr="00BA730D">
        <w:rPr>
          <w:sz w:val="22"/>
          <w:szCs w:val="22"/>
        </w:rPr>
        <w:tab/>
        <w:t>Where the prospective lower tier participant is unable to certify to any of the statements in this certification, such prospective participant shall attach an explanation to this proposal.</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roofErr w:type="gramStart"/>
      <w:r w:rsidRPr="00BA730D">
        <w:rPr>
          <w:sz w:val="22"/>
          <w:szCs w:val="22"/>
        </w:rPr>
        <w:t>Solicitation No.</w:t>
      </w:r>
      <w:proofErr w:type="gramEnd"/>
      <w:r w:rsidRPr="00BA730D">
        <w:rPr>
          <w:sz w:val="22"/>
          <w:szCs w:val="22"/>
        </w:rPr>
        <w:t xml:space="preserve"> 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roofErr w:type="gramStart"/>
      <w:r w:rsidRPr="00BA730D">
        <w:rPr>
          <w:sz w:val="22"/>
          <w:szCs w:val="22"/>
        </w:rPr>
        <w:t>Application/Proposal No.</w:t>
      </w:r>
      <w:proofErr w:type="gramEnd"/>
      <w:r w:rsidRPr="00BA730D">
        <w:rPr>
          <w:sz w:val="22"/>
          <w:szCs w:val="22"/>
        </w:rPr>
        <w:t xml:space="preserve"> 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Date of Application/Proposal 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Name of Applicant/</w:t>
      </w:r>
      <w:proofErr w:type="spellStart"/>
      <w:r w:rsidRPr="00BA730D">
        <w:rPr>
          <w:sz w:val="22"/>
          <w:szCs w:val="22"/>
        </w:rPr>
        <w:t>Subgrantee</w:t>
      </w:r>
      <w:proofErr w:type="spellEnd"/>
      <w:r w:rsidRPr="00BA730D">
        <w:rPr>
          <w:sz w:val="22"/>
          <w:szCs w:val="22"/>
        </w:rPr>
        <w:t xml:space="preserve"> 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Typed Name and Title 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Signature _______________________________________________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roofErr w:type="gramStart"/>
      <w:r w:rsidRPr="00BA730D">
        <w:rPr>
          <w:sz w:val="22"/>
          <w:szCs w:val="22"/>
        </w:rPr>
        <w:t>1/</w:t>
      </w:r>
      <w:r w:rsidRPr="00BA730D">
        <w:rPr>
          <w:sz w:val="22"/>
          <w:szCs w:val="22"/>
        </w:rPr>
        <w:tab/>
        <w:t>See ADS Chapter 303, 22 CFR 208.</w:t>
      </w:r>
      <w:proofErr w:type="gramEnd"/>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w:t>
      </w:r>
      <w:r w:rsidRPr="00BA730D">
        <w:rPr>
          <w:sz w:val="22"/>
          <w:szCs w:val="22"/>
        </w:rPr>
        <w:tab/>
        <w:t>For USAID, this clause is entitled "Debarment, Suspension, Ineligibility, and Voluntary Exclusion (March 1989)" and is set forth in the USAID grant standard provision for U.S. nongovernmental organizations entitled "Debarment, Suspension, and Related Matters" (see ADS Chapter 303), or in the USAID grant standard provision for non-U.S. nongovernmental organizations entitled "Debarment, Suspension, and Other Responsibility Matters" (see ADS Chapter 303).</w:t>
      </w:r>
    </w:p>
    <w:p w:rsidR="00BA730D" w:rsidRPr="00BA730D" w:rsidRDefault="00BA730D" w:rsidP="00BA730D">
      <w:pPr>
        <w:rPr>
          <w:sz w:val="22"/>
          <w:szCs w:val="22"/>
        </w:rPr>
      </w:pPr>
      <w:bookmarkStart w:id="8" w:name="CL_URFACERT100"/>
      <w:bookmarkEnd w:id="6"/>
      <w:r w:rsidRPr="00BA730D">
        <w:rPr>
          <w:sz w:val="22"/>
          <w:szCs w:val="22"/>
        </w:rPr>
        <w:t xml:space="preserve"> </w:t>
      </w:r>
      <w:r w:rsidRPr="00BA730D">
        <w:rPr>
          <w:sz w:val="22"/>
          <w:szCs w:val="22"/>
        </w:rPr>
        <w:br w:type="page"/>
      </w:r>
      <w:r w:rsidRPr="00BA730D">
        <w:rPr>
          <w:sz w:val="22"/>
          <w:szCs w:val="22"/>
        </w:rPr>
        <w:lastRenderedPageBreak/>
        <w:t xml:space="preserve"> </w:t>
      </w:r>
    </w:p>
    <w:p w:rsidR="00BA730D" w:rsidRPr="00BA730D" w:rsidRDefault="00BA730D" w:rsidP="00BA730D">
      <w:pPr>
        <w:pStyle w:val="Heading2"/>
        <w:rPr>
          <w:sz w:val="22"/>
          <w:szCs w:val="22"/>
        </w:rPr>
      </w:pPr>
      <w:bookmarkStart w:id="9" w:name="CL_URFACERT100_PH000002"/>
      <w:r w:rsidRPr="00BA730D">
        <w:rPr>
          <w:sz w:val="22"/>
          <w:szCs w:val="22"/>
        </w:rPr>
        <w:t xml:space="preserve">  KEY INDIVIDUAL CERTIFICATION NARCOTICS OFFENSES AND DRUG TRAFFICKING</w:t>
      </w:r>
    </w:p>
    <w:bookmarkEnd w:id="9"/>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I hereby certify that within the last ten years: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I have not been convicted of a violation of, or a conspiracy to violate, any law or regulation of the </w:t>
      </w:r>
      <w:smartTag w:uri="urn:schemas-microsoft-com:office:smarttags" w:element="place">
        <w:smartTag w:uri="urn:schemas-microsoft-com:office:smarttags" w:element="country-region">
          <w:r w:rsidRPr="00BA730D">
            <w:rPr>
              <w:sz w:val="22"/>
              <w:szCs w:val="22"/>
            </w:rPr>
            <w:t>United States</w:t>
          </w:r>
        </w:smartTag>
      </w:smartTag>
      <w:r w:rsidRPr="00BA730D">
        <w:rPr>
          <w:sz w:val="22"/>
          <w:szCs w:val="22"/>
        </w:rPr>
        <w:t xml:space="preserve"> or any other country concerning narcotic or psychotropic drugs or other controlled substances.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I am not and have not been an illicit trafficker in any such drug or controlled substance.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3. I am not and have not been a knowing assistor, abettor, conspirator, or colluder with others in the illicit trafficking in any such drug or substance.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Signature: 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Date: 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Name: 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Title/Position: 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Organization: 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Address: 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Date of Birth: 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NOTICE: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If you make a false Certification you are subject to </w:t>
      </w:r>
      <w:smartTag w:uri="urn:schemas-microsoft-com:office:smarttags" w:element="place">
        <w:smartTag w:uri="urn:schemas-microsoft-com:office:smarttags" w:element="country-region">
          <w:r w:rsidRPr="00BA730D">
            <w:rPr>
              <w:sz w:val="22"/>
              <w:szCs w:val="22"/>
            </w:rPr>
            <w:t>U.S.</w:t>
          </w:r>
        </w:smartTag>
      </w:smartTag>
      <w:r w:rsidRPr="00BA730D">
        <w:rPr>
          <w:sz w:val="22"/>
          <w:szCs w:val="22"/>
        </w:rPr>
        <w:t xml:space="preserve"> criminal prosecution under 18 U.S.C. 1001.</w:t>
      </w:r>
    </w:p>
    <w:p w:rsidR="00BA730D" w:rsidRPr="00BA730D" w:rsidRDefault="00BA730D" w:rsidP="00BA730D">
      <w:pPr>
        <w:rPr>
          <w:sz w:val="22"/>
          <w:szCs w:val="22"/>
        </w:rPr>
      </w:pPr>
      <w:bookmarkStart w:id="10" w:name="CL_URFACERT200"/>
      <w:bookmarkEnd w:id="8"/>
      <w:r w:rsidRPr="00BA730D">
        <w:rPr>
          <w:sz w:val="22"/>
          <w:szCs w:val="22"/>
        </w:rPr>
        <w:t xml:space="preserve"> </w:t>
      </w:r>
      <w:r w:rsidRPr="00BA730D">
        <w:rPr>
          <w:sz w:val="22"/>
          <w:szCs w:val="22"/>
        </w:rPr>
        <w:br w:type="page"/>
      </w:r>
      <w:r w:rsidRPr="00BA730D">
        <w:rPr>
          <w:sz w:val="22"/>
          <w:szCs w:val="22"/>
        </w:rPr>
        <w:lastRenderedPageBreak/>
        <w:t xml:space="preserve"> </w:t>
      </w:r>
    </w:p>
    <w:p w:rsidR="00BA730D" w:rsidRPr="00BA730D" w:rsidRDefault="00BA730D" w:rsidP="00BA730D">
      <w:pPr>
        <w:pStyle w:val="Heading2"/>
        <w:rPr>
          <w:sz w:val="22"/>
          <w:szCs w:val="22"/>
        </w:rPr>
      </w:pPr>
      <w:bookmarkStart w:id="11" w:name="CL_URFACERT200_PH000002"/>
      <w:r w:rsidRPr="00BA730D">
        <w:rPr>
          <w:sz w:val="22"/>
          <w:szCs w:val="22"/>
        </w:rPr>
        <w:t xml:space="preserve">  PARTICIPANT CERTIFICATION NARCOTICS OFFENSES AND DRUG TRAFFICKING</w:t>
      </w:r>
    </w:p>
    <w:bookmarkEnd w:id="11"/>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I hereby certify that within the last ten years: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 I have not been convicted of a violation of, or a conspiracy to violate, any law or regulation of the </w:t>
      </w:r>
      <w:smartTag w:uri="urn:schemas-microsoft-com:office:smarttags" w:element="place">
        <w:smartTag w:uri="urn:schemas-microsoft-com:office:smarttags" w:element="country-region">
          <w:r w:rsidRPr="00BA730D">
            <w:rPr>
              <w:sz w:val="22"/>
              <w:szCs w:val="22"/>
            </w:rPr>
            <w:t>United States</w:t>
          </w:r>
        </w:smartTag>
      </w:smartTag>
      <w:r w:rsidRPr="00BA730D">
        <w:rPr>
          <w:sz w:val="22"/>
          <w:szCs w:val="22"/>
        </w:rPr>
        <w:t xml:space="preserve"> or any other country concerning narcotic or psychotropic drugs or other controlled substances.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b. I am not and have not been an illicit trafficker in any such drug or controlled substance.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c. I am not or have not been a knowing assistor, abettor, conspirator, or colluder with others in the illicit trafficking in any such drug or substance.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I understand that USAID may terminate my training if it is determined that I engaged in the above conduct during the last ten years or during my USAID training.</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Signature: 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Name: 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Date: ______________________________________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Address: 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Date of Birth: 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NOTICE: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1. You are required to sign this Certification under the provisions of 22 CFR Part 140</w:t>
      </w:r>
      <w:proofErr w:type="gramStart"/>
      <w:r w:rsidRPr="00BA730D">
        <w:rPr>
          <w:sz w:val="22"/>
          <w:szCs w:val="22"/>
        </w:rPr>
        <w:t>,Prohibition</w:t>
      </w:r>
      <w:proofErr w:type="gramEnd"/>
      <w:r w:rsidRPr="00BA730D">
        <w:rPr>
          <w:sz w:val="22"/>
          <w:szCs w:val="22"/>
        </w:rPr>
        <w:t xml:space="preserve"> on Assistance to Drug Traffickers. These regulations were issued by the Department of State and require that certain participants must sign this Certification.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2. If you make a false Certification you are subject to </w:t>
      </w:r>
      <w:smartTag w:uri="urn:schemas-microsoft-com:office:smarttags" w:element="place">
        <w:smartTag w:uri="urn:schemas-microsoft-com:office:smarttags" w:element="country-region">
          <w:r w:rsidRPr="00BA730D">
            <w:rPr>
              <w:sz w:val="22"/>
              <w:szCs w:val="22"/>
            </w:rPr>
            <w:t>U.S.</w:t>
          </w:r>
        </w:smartTag>
      </w:smartTag>
      <w:r w:rsidRPr="00BA730D">
        <w:rPr>
          <w:sz w:val="22"/>
          <w:szCs w:val="22"/>
        </w:rPr>
        <w:t xml:space="preserve"> criminal prosecution under 18 U.S.C. 1001.</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FORMATS\GRNTCERT: Rev. 06/16/97 (ADS 303.6, E303.5.6a) When these Certifications, Assurances, and Other Statements of Recipient are used for cooperative agreements, the term "Grant" means "Cooperative Agreement". The recipient must obtain from each identified </w:t>
      </w:r>
      <w:proofErr w:type="spellStart"/>
      <w:r w:rsidRPr="00BA730D">
        <w:rPr>
          <w:sz w:val="22"/>
          <w:szCs w:val="22"/>
        </w:rPr>
        <w:t>subgrantee</w:t>
      </w:r>
      <w:proofErr w:type="spellEnd"/>
      <w:r w:rsidRPr="00BA730D">
        <w:rPr>
          <w:sz w:val="22"/>
          <w:szCs w:val="22"/>
        </w:rPr>
        <w:t xml:space="preserve"> and (sub</w:t>
      </w:r>
      <w:proofErr w:type="gramStart"/>
      <w:r w:rsidRPr="00BA730D">
        <w:rPr>
          <w:sz w:val="22"/>
          <w:szCs w:val="22"/>
        </w:rPr>
        <w:t>)contractor</w:t>
      </w:r>
      <w:proofErr w:type="gramEnd"/>
      <w:r w:rsidRPr="00BA730D">
        <w:rPr>
          <w:sz w:val="22"/>
          <w:szCs w:val="22"/>
        </w:rPr>
        <w:t xml:space="preserve">, and submit with its application/proposal, the Certification Regarding Debarment, Suspension, Ineligibility and Voluntary Exclusion -- Lower Tier Transactions, set forth in Attachment A hereto.  The recipient should reproduce additional copies as necessary. See ADS Chapter E303.5.6a, 22 CFR 208, Annex1, App A. For USAID, this clause is entitled "Debarment, Suspension, Ineligibility, and Voluntary Exclusion (March 1989)" and is set forth in the grant standard provision entitled "Debarment, Suspension, and Related Matters" if the recipient is a </w:t>
      </w:r>
      <w:smartTag w:uri="urn:schemas-microsoft-com:office:smarttags" w:element="place">
        <w:smartTag w:uri="urn:schemas-microsoft-com:office:smarttags" w:element="country-region">
          <w:r w:rsidRPr="00BA730D">
            <w:rPr>
              <w:sz w:val="22"/>
              <w:szCs w:val="22"/>
            </w:rPr>
            <w:t>U.S.</w:t>
          </w:r>
        </w:smartTag>
      </w:smartTag>
      <w:r w:rsidRPr="00BA730D">
        <w:rPr>
          <w:sz w:val="22"/>
          <w:szCs w:val="22"/>
        </w:rPr>
        <w:t xml:space="preserve"> nongovernmental organization, or in the grant standard provision entitled "Debarment, Suspension, and Other Responsibility Matters" if the recipient is a non-U.S. nongovernmental organization.</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r w:rsidRPr="00BA730D">
        <w:t xml:space="preserve"> </w:t>
      </w:r>
      <w:bookmarkStart w:id="12" w:name="CL_URFACERT300_PH000003"/>
      <w:bookmarkStart w:id="13" w:name="CL_URFACERT300"/>
      <w:bookmarkEnd w:id="10"/>
      <w:r w:rsidRPr="00BA730D">
        <w:t xml:space="preserve">  CERTIFICATION REGARDING MATERIAL SUPPORT AND RESOURCES</w:t>
      </w:r>
    </w:p>
    <w:bookmarkEnd w:id="12"/>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As a condition of entering into the referenced agreement, _____________________ hereby certifies that it has not provided and will not provide material support or resources to any individual or entity that it knows, or has reason to know, is an individual or entity that advocates, plans, sponsors, engages in, or has engaged in terrorist activity, including but not limited to the individuals and entities listed in the Annex to Executive Order 13224 and other such individuals and </w:t>
      </w:r>
      <w:r w:rsidRPr="00BA730D">
        <w:rPr>
          <w:sz w:val="22"/>
          <w:szCs w:val="22"/>
        </w:rPr>
        <w:lastRenderedPageBreak/>
        <w:t>entities that may be later designated by the United States under any of the following authorities: § 219 of the Immigration and Nationality Act, as amended (8 U.S.C. § 1189), the International Emergency Economic Powers Act (50 U.S.C. § 1701 et seq.), the National Emergencies Act (50 U.S.C. § 1601 et seq.), or § 212(a)(3)(B) of the Immigration and Nationality Act, as amended by the USA Patriot Act of 2001, Pub. L. 107-56 (October 26, 2001</w:t>
      </w:r>
      <w:proofErr w:type="gramStart"/>
      <w:r w:rsidRPr="00BA730D">
        <w:rPr>
          <w:sz w:val="22"/>
          <w:szCs w:val="22"/>
        </w:rPr>
        <w:t>)(</w:t>
      </w:r>
      <w:proofErr w:type="gramEnd"/>
      <w:r w:rsidRPr="00BA730D">
        <w:rPr>
          <w:sz w:val="22"/>
          <w:szCs w:val="22"/>
        </w:rPr>
        <w:t>8 U.S.C. §1182). _______________________ further certifies that it will not provide material support or resources to any individual or entity that it knows, or has reason to know, is acting as an agent for any individual or entity that advocates, plans, sponsors, engages in, or has engaged in, terrorist activity, or that has been so designated, or will immediately cease such support if an entity is so designated after the date of the referenced agreement.</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For purposes of this certification, "material support and resources" includes currency or other financial securities, financial services, lodging, training, safe houses, false documentation or identification, communications equipment, facilities, weapons, lethal substances, explosives, personnel, transportation, and other physical assets, except medicine or religious materials.</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For purposes of this certification, "engage in terrorist activity" shall have the same meaning as in section 212(a</w:t>
      </w:r>
      <w:proofErr w:type="gramStart"/>
      <w:r w:rsidRPr="00BA730D">
        <w:rPr>
          <w:sz w:val="22"/>
          <w:szCs w:val="22"/>
        </w:rPr>
        <w:t>)(</w:t>
      </w:r>
      <w:proofErr w:type="gramEnd"/>
      <w:r w:rsidRPr="00BA730D">
        <w:rPr>
          <w:sz w:val="22"/>
          <w:szCs w:val="22"/>
        </w:rPr>
        <w:t>3)(B)(iv) of the Immigration and Nationality Act, as amended (8 U.S.C. § 1182(a)(3)(B) (iv)).</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For purposes of this certification, "entity" means a partnership, association, corporation, or other organization, group, or subgroup.</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This certification is an express term and condition of the agreement and any violation of it shall be grounds for unilateral termination of the agreement by USAID prior to the end of its term.</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Signature:  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Name:  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Date:  ___________________________________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Address:  ________________________________</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NOTICE:</w:t>
      </w:r>
    </w:p>
    <w:p w:rsidR="00BA730D" w:rsidRPr="00BA730D" w:rsidRDefault="00BA730D" w:rsidP="00BA730D">
      <w:pPr>
        <w:rPr>
          <w:sz w:val="22"/>
          <w:szCs w:val="22"/>
        </w:rPr>
      </w:pPr>
      <w:r w:rsidRPr="00BA730D">
        <w:rPr>
          <w:sz w:val="22"/>
          <w:szCs w:val="22"/>
        </w:rPr>
        <w:t xml:space="preserve"> </w:t>
      </w:r>
    </w:p>
    <w:p w:rsidR="00BA730D" w:rsidRPr="00BA730D" w:rsidRDefault="00BA730D" w:rsidP="00BA730D">
      <w:pPr>
        <w:rPr>
          <w:sz w:val="22"/>
          <w:szCs w:val="22"/>
        </w:rPr>
      </w:pPr>
      <w:r w:rsidRPr="00BA730D">
        <w:rPr>
          <w:sz w:val="22"/>
          <w:szCs w:val="22"/>
        </w:rPr>
        <w:t xml:space="preserve"> If you make a false Certification you are subject to </w:t>
      </w:r>
      <w:smartTag w:uri="urn:schemas-microsoft-com:office:smarttags" w:element="place">
        <w:smartTag w:uri="urn:schemas-microsoft-com:office:smarttags" w:element="country-region">
          <w:r w:rsidRPr="00BA730D">
            <w:rPr>
              <w:sz w:val="22"/>
              <w:szCs w:val="22"/>
            </w:rPr>
            <w:t>U.S.</w:t>
          </w:r>
        </w:smartTag>
      </w:smartTag>
      <w:r w:rsidRPr="00BA730D">
        <w:rPr>
          <w:sz w:val="22"/>
          <w:szCs w:val="22"/>
        </w:rPr>
        <w:t xml:space="preserve"> criminal prosecution under 18 U.S.C. 1001.</w:t>
      </w:r>
    </w:p>
    <w:p w:rsidR="00BA730D" w:rsidRPr="00BA730D" w:rsidRDefault="00BA730D" w:rsidP="00BA730D">
      <w:pPr>
        <w:rPr>
          <w:sz w:val="22"/>
          <w:szCs w:val="22"/>
        </w:rPr>
        <w:sectPr w:rsidR="00BA730D" w:rsidRPr="00BA730D" w:rsidSect="00BA730D">
          <w:headerReference w:type="default" r:id="rId27"/>
          <w:footerReference w:type="default" r:id="rId28"/>
          <w:type w:val="continuous"/>
          <w:pgSz w:w="12240" w:h="15840"/>
          <w:pgMar w:top="1080" w:right="720" w:bottom="1080" w:left="720" w:header="720" w:footer="720" w:gutter="0"/>
          <w:cols w:space="720"/>
          <w:noEndnote/>
        </w:sectPr>
      </w:pPr>
      <w:bookmarkStart w:id="14" w:name="CL_URFACERT400F"/>
      <w:bookmarkEnd w:id="13"/>
    </w:p>
    <w:p w:rsidR="00BA730D" w:rsidRDefault="00BA730D" w:rsidP="00BA730D">
      <w:pPr>
        <w:rPr>
          <w:sz w:val="24"/>
          <w:szCs w:val="24"/>
        </w:rPr>
      </w:pPr>
      <w:r w:rsidRPr="00BA730D">
        <w:rPr>
          <w:sz w:val="22"/>
          <w:szCs w:val="22"/>
        </w:rPr>
        <w:lastRenderedPageBreak/>
        <w:br w:type="page"/>
      </w:r>
      <w:r w:rsidR="00A24C05">
        <w:rPr>
          <w:noProof/>
        </w:rPr>
        <w:lastRenderedPageBreak/>
        <w:pict>
          <v:line id="_x0000_s1026" style="position:absolute;z-index:-251777024;mso-position-horizontal-relative:page;mso-position-vertical-relative:page" from="20.4pt,20.4pt" to="596.15pt,20.4pt" o:allowincell="f" strokeweight=".95pt">
            <w10:wrap anchorx="page" anchory="page"/>
          </v:line>
        </w:pict>
      </w:r>
      <w:r w:rsidR="00A24C05">
        <w:rPr>
          <w:noProof/>
        </w:rPr>
        <w:pict>
          <v:line id="_x0000_s1027" style="position:absolute;z-index:-251776000;mso-position-horizontal-relative:page;mso-position-vertical-relative:page" from="20.4pt,734.4pt" to="596.15pt,734.4pt" o:allowincell="f" strokeweight=".95pt">
            <w10:wrap anchorx="page" anchory="page"/>
          </v:line>
        </w:pict>
      </w:r>
      <w:r w:rsidR="00A24C05">
        <w:rPr>
          <w:noProof/>
        </w:rPr>
        <w:pict>
          <v:line id="_x0000_s1028" style="position:absolute;z-index:-251774976;mso-position-horizontal-relative:page;mso-position-vertical-relative:page" from="32.4pt,86.4pt" to="584.15pt,86.4pt" o:allowincell="f" strokeweight=".95pt">
            <w10:wrap anchorx="page" anchory="page"/>
          </v:line>
        </w:pict>
      </w:r>
      <w:r w:rsidR="00A24C05">
        <w:rPr>
          <w:noProof/>
        </w:rPr>
        <w:pict>
          <v:line id="_x0000_s1029" style="position:absolute;z-index:-251773952;mso-position-horizontal-relative:page;mso-position-vertical-relative:page" from="32.4pt,230.4pt" to="584.15pt,230.4pt" o:allowincell="f" strokeweight=".95pt">
            <w10:wrap anchorx="page" anchory="page"/>
          </v:line>
        </w:pict>
      </w:r>
      <w:r w:rsidR="00A24C05">
        <w:rPr>
          <w:noProof/>
        </w:rPr>
        <w:pict>
          <v:line id="_x0000_s1030" style="position:absolute;z-index:-251772928;mso-position-horizontal-relative:page;mso-position-vertical-relative:page" from="32.4pt,254.4pt" to="584.15pt,254.4pt" o:allowincell="f" strokeweight=".95pt">
            <w10:wrap anchorx="page" anchory="page"/>
          </v:line>
        </w:pict>
      </w:r>
      <w:r w:rsidR="00A24C05">
        <w:rPr>
          <w:noProof/>
        </w:rPr>
        <w:pict>
          <v:line id="_x0000_s1031" style="position:absolute;z-index:-251771904;mso-position-horizontal-relative:page;mso-position-vertical-relative:page" from="32.4pt,320.4pt" to="584.15pt,320.4pt" o:allowincell="f" strokeweight=".95pt">
            <w10:wrap anchorx="page" anchory="page"/>
          </v:line>
        </w:pict>
      </w:r>
      <w:r w:rsidR="00A24C05">
        <w:rPr>
          <w:noProof/>
        </w:rPr>
        <w:pict>
          <v:line id="_x0000_s1032" style="position:absolute;z-index:-251770880;mso-position-horizontal-relative:page;mso-position-vertical-relative:page" from="36pt,106.8pt" to="76.55pt,106.8pt" o:allowincell="f" strokeweight=".45pt">
            <w10:wrap anchorx="page" anchory="page"/>
          </v:line>
        </w:pict>
      </w:r>
      <w:r w:rsidR="00A24C05">
        <w:rPr>
          <w:noProof/>
        </w:rPr>
        <w:pict>
          <v:line id="_x0000_s1033" style="position:absolute;z-index:-251769856;mso-position-horizontal-relative:page;mso-position-vertical-relative:page" from="36pt,195.6pt" to="212.15pt,195.6pt" o:allowincell="f" strokeweight=".45pt">
            <w10:wrap anchorx="page" anchory="page"/>
          </v:line>
        </w:pict>
      </w:r>
      <w:r w:rsidR="00A24C05">
        <w:rPr>
          <w:noProof/>
        </w:rPr>
        <w:pict>
          <v:line id="_x0000_s1034" style="position:absolute;z-index:-251768832;mso-position-horizontal-relative:page;mso-position-vertical-relative:page" from="20.4pt,20.4pt" to="20.4pt,734.4pt" o:allowincell="f" strokeweight=".7pt">
            <w10:wrap anchorx="page" anchory="page"/>
          </v:line>
        </w:pict>
      </w:r>
      <w:r w:rsidR="00A24C05">
        <w:rPr>
          <w:noProof/>
        </w:rPr>
        <w:pict>
          <v:line id="_x0000_s1035" style="position:absolute;z-index:-251767808;mso-position-horizontal-relative:page;mso-position-vertical-relative:page" from="596.4pt,20.4pt" to="596.4pt,734.4pt" o:allowincell="f" strokeweight=".7pt">
            <w10:wrap anchorx="page" anchory="page"/>
          </v:line>
        </w:pict>
      </w:r>
      <w:r w:rsidR="00A24C05">
        <w:rPr>
          <w:noProof/>
        </w:rPr>
        <w:pict>
          <v:line id="_x0000_s1036" style="position:absolute;z-index:-251766784;mso-position-horizontal-relative:page;mso-position-vertical-relative:page" from="32.4pt,86.4pt" to="32.4pt,230.4pt" o:allowincell="f" strokeweight=".7pt">
            <w10:wrap anchorx="page" anchory="page"/>
          </v:line>
        </w:pict>
      </w:r>
      <w:r w:rsidR="00A24C05">
        <w:rPr>
          <w:noProof/>
        </w:rPr>
        <w:pict>
          <v:line id="_x0000_s1037" style="position:absolute;z-index:-251765760;mso-position-horizontal-relative:page;mso-position-vertical-relative:page" from="584.4pt,86.4pt" to="584.4pt,230.4pt" o:allowincell="f" strokeweight=".7pt">
            <w10:wrap anchorx="page" anchory="page"/>
          </v:line>
        </w:pict>
      </w:r>
      <w:r w:rsidR="00A24C05">
        <w:rPr>
          <w:noProof/>
        </w:rPr>
        <w:pict>
          <v:line id="_x0000_s1038" style="position:absolute;z-index:-251764736;mso-position-horizontal-relative:page;mso-position-vertical-relative:page" from="32.4pt,254.4pt" to="32.4pt,320.4pt" o:allowincell="f" strokeweight=".7pt">
            <w10:wrap anchorx="page" anchory="page"/>
          </v:line>
        </w:pict>
      </w:r>
      <w:r w:rsidR="00A24C05">
        <w:rPr>
          <w:noProof/>
        </w:rPr>
        <w:pict>
          <v:line id="_x0000_s1039" style="position:absolute;z-index:-251763712;mso-position-horizontal-relative:page;mso-position-vertical-relative:page" from="584.4pt,254.4pt" to="584.4pt,320.4pt" o:allowincell="f" strokeweight=".7pt">
            <w10:wrap anchorx="page" anchory="page"/>
          </v:line>
        </w:pict>
      </w:r>
      <w:r w:rsidR="00A24C05">
        <w:rPr>
          <w:noProof/>
        </w:rPr>
        <w:pict>
          <v:line id="_x0000_s1040" style="position:absolute;z-index:-251762688;mso-position-horizontal-relative:page;mso-position-vertical-relative:page" from="74.4pt,382.8pt" to="83.75pt,382.8pt" o:allowincell="f" strokeweight=".7pt">
            <w10:wrap anchorx="page" anchory="page"/>
          </v:line>
        </w:pict>
      </w:r>
      <w:r w:rsidR="00A24C05">
        <w:rPr>
          <w:noProof/>
        </w:rPr>
        <w:pict>
          <v:line id="_x0000_s1041" style="position:absolute;z-index:-251761664;mso-position-horizontal-relative:page;mso-position-vertical-relative:page" from="74.4pt,392.4pt" to="83.75pt,392.4pt" o:allowincell="f" strokeweight=".7pt">
            <w10:wrap anchorx="page" anchory="page"/>
          </v:line>
        </w:pict>
      </w:r>
      <w:r w:rsidR="00A24C05">
        <w:rPr>
          <w:noProof/>
        </w:rPr>
        <w:pict>
          <v:line id="_x0000_s1042" style="position:absolute;z-index:-251760640;mso-position-horizontal-relative:page;mso-position-vertical-relative:page" from="170.4pt,382.8pt" to="179.75pt,382.8pt" o:allowincell="f" strokeweight=".7pt">
            <w10:wrap anchorx="page" anchory="page"/>
          </v:line>
        </w:pict>
      </w:r>
      <w:r w:rsidR="00A24C05">
        <w:rPr>
          <w:noProof/>
        </w:rPr>
        <w:pict>
          <v:line id="_x0000_s1043" style="position:absolute;z-index:-251759616;mso-position-horizontal-relative:page;mso-position-vertical-relative:page" from="170.4pt,392.4pt" to="179.75pt,392.4pt" o:allowincell="f" strokeweight=".7pt">
            <w10:wrap anchorx="page" anchory="page"/>
          </v:line>
        </w:pict>
      </w:r>
      <w:r w:rsidR="00A24C05">
        <w:rPr>
          <w:noProof/>
        </w:rPr>
        <w:pict>
          <v:line id="_x0000_s1044" style="position:absolute;z-index:-251758592;mso-position-horizontal-relative:page;mso-position-vertical-relative:page" from="74.4pt,382.8pt" to="74.4pt,392.4pt" o:allowincell="f" strokeweight=".2pt">
            <w10:wrap anchorx="page" anchory="page"/>
          </v:line>
        </w:pict>
      </w:r>
      <w:r w:rsidR="00A24C05">
        <w:rPr>
          <w:noProof/>
        </w:rPr>
        <w:pict>
          <v:line id="_x0000_s1045" style="position:absolute;z-index:-251757568;mso-position-horizontal-relative:page;mso-position-vertical-relative:page" from="84pt,382.8pt" to="84pt,392.4pt" o:allowincell="f" strokeweight=".2pt">
            <w10:wrap anchorx="page" anchory="page"/>
          </v:line>
        </w:pict>
      </w:r>
      <w:r w:rsidR="00A24C05">
        <w:rPr>
          <w:noProof/>
        </w:rPr>
        <w:pict>
          <v:line id="_x0000_s1046" style="position:absolute;z-index:-251756544;mso-position-horizontal-relative:page;mso-position-vertical-relative:page" from="170.4pt,382.8pt" to="170.4pt,392.4pt" o:allowincell="f" strokeweight=".2pt">
            <w10:wrap anchorx="page" anchory="page"/>
          </v:line>
        </w:pict>
      </w:r>
      <w:r w:rsidR="00A24C05">
        <w:rPr>
          <w:noProof/>
        </w:rPr>
        <w:pict>
          <v:line id="_x0000_s1047" style="position:absolute;z-index:-251755520;mso-position-horizontal-relative:page;mso-position-vertical-relative:page" from="180pt,382.8pt" to="180pt,392.4pt" o:allowincell="f" strokeweight=".2pt">
            <w10:wrap anchorx="page" anchory="page"/>
          </v:line>
        </w:pict>
      </w:r>
      <w:r w:rsidR="00A24C05">
        <w:rPr>
          <w:noProof/>
        </w:rPr>
        <w:pict>
          <v:line id="_x0000_s1048" style="position:absolute;z-index:-251754496;mso-position-horizontal-relative:page;mso-position-vertical-relative:page" from="74.4pt,446.4pt" to="83.75pt,446.4pt" o:allowincell="f" strokeweight=".45pt">
            <w10:wrap anchorx="page" anchory="page"/>
          </v:line>
        </w:pict>
      </w:r>
      <w:r w:rsidR="00A24C05">
        <w:rPr>
          <w:noProof/>
        </w:rPr>
        <w:pict>
          <v:line id="_x0000_s1049" style="position:absolute;z-index:-251753472;mso-position-horizontal-relative:page;mso-position-vertical-relative:page" from="74.4pt,456pt" to="83.75pt,456pt" o:allowincell="f" strokeweight=".45pt">
            <w10:wrap anchorx="page" anchory="page"/>
          </v:line>
        </w:pict>
      </w:r>
      <w:r w:rsidR="00A24C05">
        <w:rPr>
          <w:noProof/>
        </w:rPr>
        <w:pict>
          <v:line id="_x0000_s1050" style="position:absolute;z-index:-251752448;mso-position-horizontal-relative:page;mso-position-vertical-relative:page" from="170.4pt,446.4pt" to="179.75pt,446.4pt" o:allowincell="f" strokeweight=".45pt">
            <w10:wrap anchorx="page" anchory="page"/>
          </v:line>
        </w:pict>
      </w:r>
      <w:r w:rsidR="00A24C05">
        <w:rPr>
          <w:noProof/>
        </w:rPr>
        <w:pict>
          <v:line id="_x0000_s1051" style="position:absolute;z-index:-251751424;mso-position-horizontal-relative:page;mso-position-vertical-relative:page" from="170.4pt,456pt" to="179.75pt,456pt" o:allowincell="f" strokeweight=".45pt">
            <w10:wrap anchorx="page" anchory="page"/>
          </v:line>
        </w:pict>
      </w:r>
      <w:r w:rsidR="00A24C05">
        <w:rPr>
          <w:noProof/>
        </w:rPr>
        <w:pict>
          <v:line id="_x0000_s1052" style="position:absolute;z-index:-251750400;mso-position-horizontal-relative:page;mso-position-vertical-relative:page" from="74.4pt,446.4pt" to="74.4pt,456pt" o:allowincell="f" strokeweight=".2pt">
            <w10:wrap anchorx="page" anchory="page"/>
          </v:line>
        </w:pict>
      </w:r>
      <w:r w:rsidR="00A24C05">
        <w:rPr>
          <w:noProof/>
        </w:rPr>
        <w:pict>
          <v:line id="_x0000_s1053" style="position:absolute;z-index:-251749376;mso-position-horizontal-relative:page;mso-position-vertical-relative:page" from="84pt,446.4pt" to="84pt,456pt" o:allowincell="f" strokeweight=".2pt">
            <w10:wrap anchorx="page" anchory="page"/>
          </v:line>
        </w:pict>
      </w:r>
      <w:r w:rsidR="00A24C05">
        <w:rPr>
          <w:noProof/>
        </w:rPr>
        <w:pict>
          <v:line id="_x0000_s1054" style="position:absolute;z-index:-251748352;mso-position-horizontal-relative:page;mso-position-vertical-relative:page" from="170.4pt,446.4pt" to="170.4pt,456pt" o:allowincell="f" strokeweight=".2pt">
            <w10:wrap anchorx="page" anchory="page"/>
          </v:line>
        </w:pict>
      </w:r>
      <w:r w:rsidR="00A24C05">
        <w:rPr>
          <w:noProof/>
        </w:rPr>
        <w:pict>
          <v:line id="_x0000_s1055" style="position:absolute;z-index:-251747328;mso-position-horizontal-relative:page;mso-position-vertical-relative:page" from="180pt,446.4pt" to="180pt,456pt" o:allowincell="f" strokeweight=".2pt">
            <w10:wrap anchorx="page" anchory="page"/>
          </v:line>
        </w:pict>
      </w:r>
      <w:r w:rsidR="00A24C05">
        <w:rPr>
          <w:noProof/>
        </w:rPr>
        <w:pict>
          <v:line id="_x0000_s1056" style="position:absolute;z-index:-251746304;mso-position-horizontal-relative:page;mso-position-vertical-relative:page" from="74.4pt,468pt" to="83.75pt,468pt" o:allowincell="f" strokeweight=".45pt">
            <w10:wrap anchorx="page" anchory="page"/>
          </v:line>
        </w:pict>
      </w:r>
      <w:r w:rsidR="00A24C05">
        <w:rPr>
          <w:noProof/>
        </w:rPr>
        <w:pict>
          <v:line id="_x0000_s1057" style="position:absolute;z-index:-251745280;mso-position-horizontal-relative:page;mso-position-vertical-relative:page" from="74.4pt,477.6pt" to="83.75pt,477.6pt" o:allowincell="f" strokeweight=".45pt">
            <w10:wrap anchorx="page" anchory="page"/>
          </v:line>
        </w:pict>
      </w:r>
      <w:r w:rsidR="00A24C05">
        <w:rPr>
          <w:noProof/>
        </w:rPr>
        <w:pict>
          <v:line id="_x0000_s1058" style="position:absolute;z-index:-251744256;mso-position-horizontal-relative:page;mso-position-vertical-relative:page" from="170.4pt,468pt" to="179.75pt,468pt" o:allowincell="f" strokeweight=".45pt">
            <w10:wrap anchorx="page" anchory="page"/>
          </v:line>
        </w:pict>
      </w:r>
      <w:r w:rsidR="00A24C05">
        <w:rPr>
          <w:noProof/>
        </w:rPr>
        <w:pict>
          <v:line id="_x0000_s1059" style="position:absolute;z-index:-251743232;mso-position-horizontal-relative:page;mso-position-vertical-relative:page" from="170.4pt,477.6pt" to="179.75pt,477.6pt" o:allowincell="f" strokeweight=".45pt">
            <w10:wrap anchorx="page" anchory="page"/>
          </v:line>
        </w:pict>
      </w:r>
      <w:r w:rsidR="00A24C05">
        <w:rPr>
          <w:noProof/>
        </w:rPr>
        <w:pict>
          <v:line id="_x0000_s1060" style="position:absolute;z-index:-251742208;mso-position-horizontal-relative:page;mso-position-vertical-relative:page" from="74.4pt,468pt" to="74.4pt,477.6pt" o:allowincell="f" strokeweight=".2pt">
            <w10:wrap anchorx="page" anchory="page"/>
          </v:line>
        </w:pict>
      </w:r>
      <w:r w:rsidR="00A24C05">
        <w:rPr>
          <w:noProof/>
        </w:rPr>
        <w:pict>
          <v:line id="_x0000_s1061" style="position:absolute;z-index:-251741184;mso-position-horizontal-relative:page;mso-position-vertical-relative:page" from="84pt,468pt" to="84pt,477.6pt" o:allowincell="f" strokeweight=".2pt">
            <w10:wrap anchorx="page" anchory="page"/>
          </v:line>
        </w:pict>
      </w:r>
      <w:r w:rsidR="00A24C05">
        <w:rPr>
          <w:noProof/>
        </w:rPr>
        <w:pict>
          <v:line id="_x0000_s1062" style="position:absolute;z-index:-251740160;mso-position-horizontal-relative:page;mso-position-vertical-relative:page" from="170.4pt,468pt" to="170.4pt,477.6pt" o:allowincell="f" strokeweight=".2pt">
            <w10:wrap anchorx="page" anchory="page"/>
          </v:line>
        </w:pict>
      </w:r>
      <w:r w:rsidR="00A24C05">
        <w:rPr>
          <w:noProof/>
        </w:rPr>
        <w:pict>
          <v:line id="_x0000_s1063" style="position:absolute;z-index:-251739136;mso-position-horizontal-relative:page;mso-position-vertical-relative:page" from="180pt,468pt" to="180pt,477.6pt" o:allowincell="f" strokeweight=".2pt">
            <w10:wrap anchorx="page" anchory="page"/>
          </v:line>
        </w:pict>
      </w:r>
      <w:r w:rsidR="00A24C05">
        <w:rPr>
          <w:noProof/>
        </w:rPr>
        <w:pict>
          <v:line id="_x0000_s1064" style="position:absolute;z-index:-251738112;mso-position-horizontal-relative:page;mso-position-vertical-relative:page" from="74.4pt,489.6pt" to="83.75pt,489.6pt" o:allowincell="f" strokeweight=".45pt">
            <w10:wrap anchorx="page" anchory="page"/>
          </v:line>
        </w:pict>
      </w:r>
      <w:r w:rsidR="00A24C05">
        <w:rPr>
          <w:noProof/>
        </w:rPr>
        <w:pict>
          <v:line id="_x0000_s1065" style="position:absolute;z-index:-251737088;mso-position-horizontal-relative:page;mso-position-vertical-relative:page" from="74.4pt,499.2pt" to="83.75pt,499.2pt" o:allowincell="f" strokeweight=".45pt">
            <w10:wrap anchorx="page" anchory="page"/>
          </v:line>
        </w:pict>
      </w:r>
      <w:r w:rsidR="00A24C05">
        <w:rPr>
          <w:noProof/>
        </w:rPr>
        <w:pict>
          <v:line id="_x0000_s1066" style="position:absolute;z-index:-251736064;mso-position-horizontal-relative:page;mso-position-vertical-relative:page" from="170.4pt,489.6pt" to="179.75pt,489.6pt" o:allowincell="f" strokeweight=".45pt">
            <w10:wrap anchorx="page" anchory="page"/>
          </v:line>
        </w:pict>
      </w:r>
      <w:r w:rsidR="00A24C05">
        <w:rPr>
          <w:noProof/>
        </w:rPr>
        <w:pict>
          <v:line id="_x0000_s1067" style="position:absolute;z-index:-251735040;mso-position-horizontal-relative:page;mso-position-vertical-relative:page" from="170.4pt,499.2pt" to="179.75pt,499.2pt" o:allowincell="f" strokeweight=".45pt">
            <w10:wrap anchorx="page" anchory="page"/>
          </v:line>
        </w:pict>
      </w:r>
      <w:r w:rsidR="00A24C05">
        <w:rPr>
          <w:noProof/>
        </w:rPr>
        <w:pict>
          <v:line id="_x0000_s1068" style="position:absolute;z-index:-251734016;mso-position-horizontal-relative:page;mso-position-vertical-relative:page" from="74.4pt,489.6pt" to="74.4pt,499.2pt" o:allowincell="f" strokeweight=".2pt">
            <w10:wrap anchorx="page" anchory="page"/>
          </v:line>
        </w:pict>
      </w:r>
      <w:r w:rsidR="00A24C05">
        <w:rPr>
          <w:noProof/>
        </w:rPr>
        <w:pict>
          <v:line id="_x0000_s1069" style="position:absolute;z-index:-251732992;mso-position-horizontal-relative:page;mso-position-vertical-relative:page" from="84pt,489.6pt" to="84pt,499.2pt" o:allowincell="f" strokeweight=".2pt">
            <w10:wrap anchorx="page" anchory="page"/>
          </v:line>
        </w:pict>
      </w:r>
      <w:r w:rsidR="00A24C05">
        <w:rPr>
          <w:noProof/>
        </w:rPr>
        <w:pict>
          <v:line id="_x0000_s1070" style="position:absolute;z-index:-251731968;mso-position-horizontal-relative:page;mso-position-vertical-relative:page" from="170.4pt,489.6pt" to="170.4pt,499.2pt" o:allowincell="f" strokeweight=".2pt">
            <w10:wrap anchorx="page" anchory="page"/>
          </v:line>
        </w:pict>
      </w:r>
      <w:r w:rsidR="00A24C05">
        <w:rPr>
          <w:noProof/>
        </w:rPr>
        <w:pict>
          <v:line id="_x0000_s1071" style="position:absolute;z-index:-251730944;mso-position-horizontal-relative:page;mso-position-vertical-relative:page" from="180pt,489.6pt" to="180pt,499.2pt" o:allowincell="f" strokeweight=".2pt">
            <w10:wrap anchorx="page" anchory="page"/>
          </v:line>
        </w:pict>
      </w:r>
      <w:r w:rsidR="00A24C05">
        <w:rPr>
          <w:noProof/>
        </w:rPr>
        <w:pict>
          <v:line id="_x0000_s1072" style="position:absolute;z-index:-251729920;mso-position-horizontal-relative:page;mso-position-vertical-relative:page" from="74.4pt,560.4pt" to="83.75pt,560.4pt" o:allowincell="f" strokeweight=".45pt">
            <w10:wrap anchorx="page" anchory="page"/>
          </v:line>
        </w:pict>
      </w:r>
      <w:r w:rsidR="00A24C05">
        <w:rPr>
          <w:noProof/>
        </w:rPr>
        <w:pict>
          <v:line id="_x0000_s1073" style="position:absolute;z-index:-251728896;mso-position-horizontal-relative:page;mso-position-vertical-relative:page" from="74.4pt,570pt" to="83.75pt,570pt" o:allowincell="f" strokeweight=".45pt">
            <w10:wrap anchorx="page" anchory="page"/>
          </v:line>
        </w:pict>
      </w:r>
      <w:r w:rsidR="00A24C05">
        <w:rPr>
          <w:noProof/>
        </w:rPr>
        <w:pict>
          <v:line id="_x0000_s1074" style="position:absolute;z-index:-251727872;mso-position-horizontal-relative:page;mso-position-vertical-relative:page" from="74.4pt,560.4pt" to="74.4pt,570pt" o:allowincell="f" strokeweight=".2pt">
            <w10:wrap anchorx="page" anchory="page"/>
          </v:line>
        </w:pict>
      </w:r>
      <w:r w:rsidR="00A24C05">
        <w:rPr>
          <w:noProof/>
        </w:rPr>
        <w:pict>
          <v:line id="_x0000_s1075" style="position:absolute;z-index:-251726848;mso-position-horizontal-relative:page;mso-position-vertical-relative:page" from="84pt,560.4pt" to="84pt,570pt" o:allowincell="f" strokeweight=".2pt">
            <w10:wrap anchorx="page" anchory="page"/>
          </v:line>
        </w:pict>
      </w:r>
      <w:r w:rsidR="00A24C05">
        <w:rPr>
          <w:noProof/>
        </w:rPr>
        <w:pict>
          <v:line id="_x0000_s1076" style="position:absolute;z-index:-251725824;mso-position-horizontal-relative:page;mso-position-vertical-relative:page" from="74.4pt,582pt" to="83.75pt,582pt" o:allowincell="f" strokeweight=".45pt">
            <w10:wrap anchorx="page" anchory="page"/>
          </v:line>
        </w:pict>
      </w:r>
      <w:r w:rsidR="00A24C05">
        <w:rPr>
          <w:noProof/>
        </w:rPr>
        <w:pict>
          <v:line id="_x0000_s1077" style="position:absolute;z-index:-251724800;mso-position-horizontal-relative:page;mso-position-vertical-relative:page" from="74.4pt,591.6pt" to="83.75pt,591.6pt" o:allowincell="f" strokeweight=".45pt">
            <w10:wrap anchorx="page" anchory="page"/>
          </v:line>
        </w:pict>
      </w:r>
      <w:r w:rsidR="00A24C05">
        <w:rPr>
          <w:noProof/>
        </w:rPr>
        <w:pict>
          <v:line id="_x0000_s1078" style="position:absolute;z-index:-251723776;mso-position-horizontal-relative:page;mso-position-vertical-relative:page" from="74.4pt,582pt" to="74.4pt,591.6pt" o:allowincell="f" strokeweight=".2pt">
            <w10:wrap anchorx="page" anchory="page"/>
          </v:line>
        </w:pict>
      </w:r>
      <w:r w:rsidR="00A24C05">
        <w:rPr>
          <w:noProof/>
        </w:rPr>
        <w:pict>
          <v:line id="_x0000_s1079" style="position:absolute;z-index:-251722752;mso-position-horizontal-relative:page;mso-position-vertical-relative:page" from="84pt,582pt" to="84pt,591.6pt" o:allowincell="f" strokeweight=".2pt">
            <w10:wrap anchorx="page" anchory="page"/>
          </v:line>
        </w:pict>
      </w:r>
      <w:r w:rsidR="00A24C05">
        <w:rPr>
          <w:noProof/>
        </w:rPr>
        <w:pict>
          <v:line id="_x0000_s1080" style="position:absolute;z-index:-251721728;mso-position-horizontal-relative:page;mso-position-vertical-relative:page" from="74.4pt,603.6pt" to="83.75pt,603.6pt" o:allowincell="f" strokeweight=".45pt">
            <w10:wrap anchorx="page" anchory="page"/>
          </v:line>
        </w:pict>
      </w:r>
      <w:r w:rsidR="00A24C05">
        <w:rPr>
          <w:noProof/>
        </w:rPr>
        <w:pict>
          <v:line id="_x0000_s1081" style="position:absolute;z-index:-251720704;mso-position-horizontal-relative:page;mso-position-vertical-relative:page" from="74.4pt,613.2pt" to="83.75pt,613.2pt" o:allowincell="f" strokeweight=".45pt">
            <w10:wrap anchorx="page" anchory="page"/>
          </v:line>
        </w:pict>
      </w:r>
      <w:r w:rsidR="00A24C05">
        <w:rPr>
          <w:noProof/>
        </w:rPr>
        <w:pict>
          <v:line id="_x0000_s1082" style="position:absolute;z-index:-251719680;mso-position-horizontal-relative:page;mso-position-vertical-relative:page" from="74.4pt,603.6pt" to="74.4pt,613.2pt" o:allowincell="f" strokeweight=".2pt">
            <w10:wrap anchorx="page" anchory="page"/>
          </v:line>
        </w:pict>
      </w:r>
      <w:r w:rsidR="00A24C05">
        <w:rPr>
          <w:noProof/>
        </w:rPr>
        <w:pict>
          <v:line id="_x0000_s1083" style="position:absolute;z-index:-251718656;mso-position-horizontal-relative:page;mso-position-vertical-relative:page" from="84pt,603.6pt" to="84pt,613.2pt" o:allowincell="f" strokeweight=".2pt">
            <w10:wrap anchorx="page" anchory="page"/>
          </v:line>
        </w:pict>
      </w:r>
      <w:r w:rsidR="00A24C05">
        <w:rPr>
          <w:noProof/>
        </w:rPr>
        <w:pict>
          <v:line id="_x0000_s1084" style="position:absolute;z-index:-251717632;mso-position-horizontal-relative:page;mso-position-vertical-relative:page" from="74.4pt,625.2pt" to="83.75pt,625.2pt" o:allowincell="f" strokeweight=".45pt">
            <w10:wrap anchorx="page" anchory="page"/>
          </v:line>
        </w:pict>
      </w:r>
      <w:r w:rsidR="00A24C05">
        <w:rPr>
          <w:noProof/>
        </w:rPr>
        <w:pict>
          <v:line id="_x0000_s1085" style="position:absolute;z-index:-251716608;mso-position-horizontal-relative:page;mso-position-vertical-relative:page" from="74.4pt,634.8pt" to="83.75pt,634.8pt" o:allowincell="f" strokeweight=".45pt">
            <w10:wrap anchorx="page" anchory="page"/>
          </v:line>
        </w:pict>
      </w:r>
      <w:r w:rsidR="00A24C05">
        <w:rPr>
          <w:noProof/>
        </w:rPr>
        <w:pict>
          <v:line id="_x0000_s1086" style="position:absolute;z-index:-251715584;mso-position-horizontal-relative:page;mso-position-vertical-relative:page" from="74.4pt,625.2pt" to="74.4pt,634.8pt" o:allowincell="f" strokeweight=".2pt">
            <w10:wrap anchorx="page" anchory="page"/>
          </v:line>
        </w:pict>
      </w:r>
      <w:r w:rsidR="00A24C05">
        <w:rPr>
          <w:noProof/>
        </w:rPr>
        <w:pict>
          <v:line id="_x0000_s1087" style="position:absolute;z-index:-251714560;mso-position-horizontal-relative:page;mso-position-vertical-relative:page" from="84pt,625.2pt" to="84pt,634.8pt" o:allowincell="f" strokeweight=".2pt">
            <w10:wrap anchorx="page" anchory="page"/>
          </v:line>
        </w:pict>
      </w:r>
      <w:r w:rsidR="00A24C05">
        <w:rPr>
          <w:noProof/>
        </w:rPr>
        <w:pict>
          <v:line id="_x0000_s1088" style="position:absolute;z-index:-251713536;mso-position-horizontal-relative:page;mso-position-vertical-relative:page" from="74.4pt,9in" to="83.75pt,9in" o:allowincell="f" strokeweight=".45pt">
            <w10:wrap anchorx="page" anchory="page"/>
          </v:line>
        </w:pict>
      </w:r>
      <w:r w:rsidR="00A24C05">
        <w:rPr>
          <w:noProof/>
        </w:rPr>
        <w:pict>
          <v:line id="_x0000_s1089" style="position:absolute;z-index:-251712512;mso-position-horizontal-relative:page;mso-position-vertical-relative:page" from="74.4pt,657.6pt" to="83.75pt,657.6pt" o:allowincell="f" strokeweight=".45pt">
            <w10:wrap anchorx="page" anchory="page"/>
          </v:line>
        </w:pict>
      </w:r>
      <w:r w:rsidR="00A24C05">
        <w:rPr>
          <w:noProof/>
        </w:rPr>
        <w:pict>
          <v:line id="_x0000_s1090" style="position:absolute;z-index:-251711488;mso-position-horizontal-relative:page;mso-position-vertical-relative:page" from="74.4pt,9in" to="74.4pt,657.6pt" o:allowincell="f" strokeweight=".2pt">
            <w10:wrap anchorx="page" anchory="page"/>
          </v:line>
        </w:pict>
      </w:r>
      <w:r w:rsidR="00A24C05">
        <w:rPr>
          <w:noProof/>
        </w:rPr>
        <w:pict>
          <v:line id="_x0000_s1091" style="position:absolute;z-index:-251710464;mso-position-horizontal-relative:page;mso-position-vertical-relative:page" from="84pt,9in" to="84pt,657.6pt" o:allowincell="f" strokeweight=".2pt">
            <w10:wrap anchorx="page" anchory="page"/>
          </v:line>
        </w:pict>
      </w:r>
      <w:r w:rsidR="00A24C05">
        <w:rPr>
          <w:noProof/>
        </w:rPr>
        <w:pict>
          <v:line id="_x0000_s1092" style="position:absolute;z-index:-251709440;mso-position-horizontal-relative:page;mso-position-vertical-relative:page" from="74.4pt,669.6pt" to="83.75pt,669.6pt" o:allowincell="f" strokeweight=".45pt">
            <w10:wrap anchorx="page" anchory="page"/>
          </v:line>
        </w:pict>
      </w:r>
      <w:r w:rsidR="00A24C05">
        <w:rPr>
          <w:noProof/>
        </w:rPr>
        <w:pict>
          <v:line id="_x0000_s1093" style="position:absolute;z-index:-251708416;mso-position-horizontal-relative:page;mso-position-vertical-relative:page" from="74.4pt,679.2pt" to="83.75pt,679.2pt" o:allowincell="f" strokeweight=".45pt">
            <w10:wrap anchorx="page" anchory="page"/>
          </v:line>
        </w:pict>
      </w:r>
      <w:r w:rsidR="00A24C05">
        <w:rPr>
          <w:noProof/>
        </w:rPr>
        <w:pict>
          <v:line id="_x0000_s1094" style="position:absolute;z-index:-251707392;mso-position-horizontal-relative:page;mso-position-vertical-relative:page" from="74.4pt,669.6pt" to="74.4pt,679.2pt" o:allowincell="f" strokeweight=".2pt">
            <w10:wrap anchorx="page" anchory="page"/>
          </v:line>
        </w:pict>
      </w:r>
      <w:r w:rsidR="00A24C05">
        <w:rPr>
          <w:noProof/>
        </w:rPr>
        <w:pict>
          <v:line id="_x0000_s1095" style="position:absolute;z-index:-251706368;mso-position-horizontal-relative:page;mso-position-vertical-relative:page" from="84pt,669.6pt" to="84pt,679.2pt" o:allowincell="f" strokeweight=".2pt">
            <w10:wrap anchorx="page" anchory="page"/>
          </v:line>
        </w:pict>
      </w:r>
      <w:r w:rsidR="00A24C05">
        <w:rPr>
          <w:noProof/>
        </w:rPr>
        <w:pict>
          <v:line id="_x0000_s1096" style="position:absolute;z-index:-251705344;mso-position-horizontal-relative:page;mso-position-vertical-relative:page" from="338.4pt,392.4pt" to="347.75pt,392.4pt" o:allowincell="f" strokeweight=".45pt">
            <w10:wrap anchorx="page" anchory="page"/>
          </v:line>
        </w:pict>
      </w:r>
      <w:r w:rsidR="00A24C05">
        <w:rPr>
          <w:noProof/>
        </w:rPr>
        <w:pict>
          <v:line id="_x0000_s1097" style="position:absolute;z-index:-251704320;mso-position-horizontal-relative:page;mso-position-vertical-relative:page" from="338.4pt,402pt" to="347.75pt,402pt" o:allowincell="f" strokeweight=".45pt">
            <w10:wrap anchorx="page" anchory="page"/>
          </v:line>
        </w:pict>
      </w:r>
      <w:r w:rsidR="00A24C05">
        <w:rPr>
          <w:noProof/>
        </w:rPr>
        <w:pict>
          <v:line id="_x0000_s1098" style="position:absolute;z-index:-251703296;mso-position-horizontal-relative:page;mso-position-vertical-relative:page" from="410.4pt,392.4pt" to="419.75pt,392.4pt" o:allowincell="f" strokeweight=".45pt">
            <w10:wrap anchorx="page" anchory="page"/>
          </v:line>
        </w:pict>
      </w:r>
      <w:r w:rsidR="00A24C05">
        <w:rPr>
          <w:noProof/>
        </w:rPr>
        <w:pict>
          <v:line id="_x0000_s1099" style="position:absolute;z-index:-251702272;mso-position-horizontal-relative:page;mso-position-vertical-relative:page" from="410.4pt,402pt" to="419.75pt,402pt" o:allowincell="f" strokeweight=".45pt">
            <w10:wrap anchorx="page" anchory="page"/>
          </v:line>
        </w:pict>
      </w:r>
      <w:r w:rsidR="00A24C05">
        <w:rPr>
          <w:noProof/>
        </w:rPr>
        <w:pict>
          <v:line id="_x0000_s1100" style="position:absolute;z-index:-251701248;mso-position-horizontal-relative:page;mso-position-vertical-relative:page" from="338.4pt,392.4pt" to="338.4pt,402pt" o:allowincell="f" strokeweight=".2pt">
            <w10:wrap anchorx="page" anchory="page"/>
          </v:line>
        </w:pict>
      </w:r>
      <w:r w:rsidR="00A24C05">
        <w:rPr>
          <w:noProof/>
        </w:rPr>
        <w:pict>
          <v:line id="_x0000_s1101" style="position:absolute;z-index:-251700224;mso-position-horizontal-relative:page;mso-position-vertical-relative:page" from="348pt,392.4pt" to="348pt,402pt" o:allowincell="f" strokeweight=".2pt">
            <w10:wrap anchorx="page" anchory="page"/>
          </v:line>
        </w:pict>
      </w:r>
      <w:r w:rsidR="00A24C05">
        <w:rPr>
          <w:noProof/>
        </w:rPr>
        <w:pict>
          <v:line id="_x0000_s1102" style="position:absolute;z-index:-251699200;mso-position-horizontal-relative:page;mso-position-vertical-relative:page" from="410.4pt,392.4pt" to="410.4pt,402pt" o:allowincell="f" strokeweight=".2pt">
            <w10:wrap anchorx="page" anchory="page"/>
          </v:line>
        </w:pict>
      </w:r>
      <w:r w:rsidR="00A24C05">
        <w:rPr>
          <w:noProof/>
        </w:rPr>
        <w:pict>
          <v:line id="_x0000_s1103" style="position:absolute;z-index:-251698176;mso-position-horizontal-relative:page;mso-position-vertical-relative:page" from="420pt,392.4pt" to="420pt,402pt" o:allowincell="f" strokeweight=".2pt">
            <w10:wrap anchorx="page" anchory="page"/>
          </v:line>
        </w:pict>
      </w:r>
      <w:r w:rsidR="00A24C05">
        <w:rPr>
          <w:noProof/>
        </w:rPr>
        <w:pict>
          <v:line id="_x0000_s1104" style="position:absolute;z-index:-251697152;mso-position-horizontal-relative:page;mso-position-vertical-relative:page" from="338.4pt,458.4pt" to="347.75pt,458.4pt" o:allowincell="f" strokeweight=".45pt">
            <w10:wrap anchorx="page" anchory="page"/>
          </v:line>
        </w:pict>
      </w:r>
      <w:r w:rsidR="00A24C05">
        <w:rPr>
          <w:noProof/>
        </w:rPr>
        <w:pict>
          <v:line id="_x0000_s1105" style="position:absolute;z-index:-251696128;mso-position-horizontal-relative:page;mso-position-vertical-relative:page" from="338.4pt,468pt" to="347.75pt,468pt" o:allowincell="f" strokeweight=".45pt">
            <w10:wrap anchorx="page" anchory="page"/>
          </v:line>
        </w:pict>
      </w:r>
      <w:r w:rsidR="00A24C05">
        <w:rPr>
          <w:noProof/>
        </w:rPr>
        <w:pict>
          <v:line id="_x0000_s1106" style="position:absolute;z-index:-251695104;mso-position-horizontal-relative:page;mso-position-vertical-relative:page" from="410.4pt,458.4pt" to="419.75pt,458.4pt" o:allowincell="f" strokeweight=".45pt">
            <w10:wrap anchorx="page" anchory="page"/>
          </v:line>
        </w:pict>
      </w:r>
      <w:r w:rsidR="00A24C05">
        <w:rPr>
          <w:noProof/>
        </w:rPr>
        <w:pict>
          <v:line id="_x0000_s1107" style="position:absolute;z-index:-251694080;mso-position-horizontal-relative:page;mso-position-vertical-relative:page" from="410.4pt,468pt" to="419.75pt,468pt" o:allowincell="f" strokeweight=".45pt">
            <w10:wrap anchorx="page" anchory="page"/>
          </v:line>
        </w:pict>
      </w:r>
      <w:r w:rsidR="00A24C05">
        <w:rPr>
          <w:noProof/>
        </w:rPr>
        <w:pict>
          <v:line id="_x0000_s1108" style="position:absolute;z-index:-251693056;mso-position-horizontal-relative:page;mso-position-vertical-relative:page" from="338.4pt,458.4pt" to="338.4pt,468pt" o:allowincell="f" strokeweight=".2pt">
            <w10:wrap anchorx="page" anchory="page"/>
          </v:line>
        </w:pict>
      </w:r>
      <w:r w:rsidR="00A24C05">
        <w:rPr>
          <w:noProof/>
        </w:rPr>
        <w:pict>
          <v:line id="_x0000_s1109" style="position:absolute;z-index:-251692032;mso-position-horizontal-relative:page;mso-position-vertical-relative:page" from="348pt,458.4pt" to="348pt,468pt" o:allowincell="f" strokeweight=".2pt">
            <w10:wrap anchorx="page" anchory="page"/>
          </v:line>
        </w:pict>
      </w:r>
      <w:r w:rsidR="00A24C05">
        <w:rPr>
          <w:noProof/>
        </w:rPr>
        <w:pict>
          <v:line id="_x0000_s1110" style="position:absolute;z-index:-251691008;mso-position-horizontal-relative:page;mso-position-vertical-relative:page" from="410.4pt,458.4pt" to="410.4pt,468pt" o:allowincell="f" strokeweight=".2pt">
            <w10:wrap anchorx="page" anchory="page"/>
          </v:line>
        </w:pict>
      </w:r>
      <w:r w:rsidR="00A24C05">
        <w:rPr>
          <w:noProof/>
        </w:rPr>
        <w:pict>
          <v:line id="_x0000_s1111" style="position:absolute;z-index:-251689984;mso-position-horizontal-relative:page;mso-position-vertical-relative:page" from="420pt,458.4pt" to="420pt,468pt" o:allowincell="f" strokeweight=".2pt">
            <w10:wrap anchorx="page" anchory="page"/>
          </v:line>
        </w:pict>
      </w:r>
      <w:r w:rsidR="00A24C05">
        <w:rPr>
          <w:noProof/>
        </w:rPr>
        <w:pict>
          <v:line id="_x0000_s1112" style="position:absolute;z-index:-251688960;mso-position-horizontal-relative:page;mso-position-vertical-relative:page" from="338.4pt,524.4pt" to="347.75pt,524.4pt" o:allowincell="f" strokeweight=".45pt">
            <w10:wrap anchorx="page" anchory="page"/>
          </v:line>
        </w:pict>
      </w:r>
      <w:r w:rsidR="00A24C05">
        <w:rPr>
          <w:noProof/>
        </w:rPr>
        <w:pict>
          <v:line id="_x0000_s1113" style="position:absolute;z-index:-251687936;mso-position-horizontal-relative:page;mso-position-vertical-relative:page" from="338.4pt,534pt" to="347.75pt,534pt" o:allowincell="f" strokeweight=".45pt">
            <w10:wrap anchorx="page" anchory="page"/>
          </v:line>
        </w:pict>
      </w:r>
      <w:r w:rsidR="00A24C05">
        <w:rPr>
          <w:noProof/>
        </w:rPr>
        <w:pict>
          <v:line id="_x0000_s1114" style="position:absolute;z-index:-251686912;mso-position-horizontal-relative:page;mso-position-vertical-relative:page" from="410.4pt,524.4pt" to="419.75pt,524.4pt" o:allowincell="f" strokeweight=".45pt">
            <w10:wrap anchorx="page" anchory="page"/>
          </v:line>
        </w:pict>
      </w:r>
      <w:r w:rsidR="00A24C05">
        <w:rPr>
          <w:noProof/>
        </w:rPr>
        <w:pict>
          <v:line id="_x0000_s1115" style="position:absolute;z-index:-251685888;mso-position-horizontal-relative:page;mso-position-vertical-relative:page" from="410.4pt,534pt" to="419.75pt,534pt" o:allowincell="f" strokeweight=".45pt">
            <w10:wrap anchorx="page" anchory="page"/>
          </v:line>
        </w:pict>
      </w:r>
      <w:r w:rsidR="00A24C05">
        <w:rPr>
          <w:noProof/>
        </w:rPr>
        <w:pict>
          <v:line id="_x0000_s1116" style="position:absolute;z-index:-251684864;mso-position-horizontal-relative:page;mso-position-vertical-relative:page" from="338.4pt,524.4pt" to="338.4pt,534pt" o:allowincell="f" strokeweight=".2pt">
            <w10:wrap anchorx="page" anchory="page"/>
          </v:line>
        </w:pict>
      </w:r>
      <w:r w:rsidR="00A24C05">
        <w:rPr>
          <w:noProof/>
        </w:rPr>
        <w:pict>
          <v:line id="_x0000_s1117" style="position:absolute;z-index:-251683840;mso-position-horizontal-relative:page;mso-position-vertical-relative:page" from="348pt,524.4pt" to="348pt,534pt" o:allowincell="f" strokeweight=".2pt">
            <w10:wrap anchorx="page" anchory="page"/>
          </v:line>
        </w:pict>
      </w:r>
      <w:r w:rsidR="00A24C05">
        <w:rPr>
          <w:noProof/>
        </w:rPr>
        <w:pict>
          <v:line id="_x0000_s1118" style="position:absolute;z-index:-251682816;mso-position-horizontal-relative:page;mso-position-vertical-relative:page" from="410.4pt,524.4pt" to="410.4pt,534pt" o:allowincell="f" strokeweight=".2pt">
            <w10:wrap anchorx="page" anchory="page"/>
          </v:line>
        </w:pict>
      </w:r>
      <w:r w:rsidR="00A24C05">
        <w:rPr>
          <w:noProof/>
        </w:rPr>
        <w:pict>
          <v:line id="_x0000_s1119" style="position:absolute;z-index:-251681792;mso-position-horizontal-relative:page;mso-position-vertical-relative:page" from="420pt,524.4pt" to="420pt,534pt" o:allowincell="f" strokeweight=".2pt">
            <w10:wrap anchorx="page" anchory="page"/>
          </v:line>
        </w:pict>
      </w:r>
      <w:r w:rsidR="00A24C05">
        <w:rPr>
          <w:noProof/>
        </w:rPr>
        <w:pict>
          <v:line id="_x0000_s1120" style="position:absolute;z-index:-251680768;mso-position-horizontal-relative:page;mso-position-vertical-relative:page" from="338.4pt,608.4pt" to="347.75pt,608.4pt" o:allowincell="f" strokeweight=".45pt">
            <w10:wrap anchorx="page" anchory="page"/>
          </v:line>
        </w:pict>
      </w:r>
      <w:r w:rsidR="00A24C05">
        <w:rPr>
          <w:noProof/>
        </w:rPr>
        <w:pict>
          <v:line id="_x0000_s1121" style="position:absolute;z-index:-251679744;mso-position-horizontal-relative:page;mso-position-vertical-relative:page" from="338.4pt,618pt" to="347.75pt,618pt" o:allowincell="f" strokeweight=".45pt">
            <w10:wrap anchorx="page" anchory="page"/>
          </v:line>
        </w:pict>
      </w:r>
      <w:r w:rsidR="00A24C05">
        <w:rPr>
          <w:noProof/>
        </w:rPr>
        <w:pict>
          <v:line id="_x0000_s1122" style="position:absolute;z-index:-251678720;mso-position-horizontal-relative:page;mso-position-vertical-relative:page" from="410.4pt,608.4pt" to="419.75pt,608.4pt" o:allowincell="f" strokeweight=".45pt">
            <w10:wrap anchorx="page" anchory="page"/>
          </v:line>
        </w:pict>
      </w:r>
      <w:r w:rsidR="00A24C05">
        <w:rPr>
          <w:noProof/>
        </w:rPr>
        <w:pict>
          <v:line id="_x0000_s1123" style="position:absolute;z-index:-251677696;mso-position-horizontal-relative:page;mso-position-vertical-relative:page" from="410.4pt,618pt" to="419.75pt,618pt" o:allowincell="f" strokeweight=".45pt">
            <w10:wrap anchorx="page" anchory="page"/>
          </v:line>
        </w:pict>
      </w:r>
      <w:r w:rsidR="00A24C05">
        <w:rPr>
          <w:noProof/>
        </w:rPr>
        <w:pict>
          <v:line id="_x0000_s1124" style="position:absolute;z-index:-251676672;mso-position-horizontal-relative:page;mso-position-vertical-relative:page" from="338.4pt,608.4pt" to="338.4pt,618pt" o:allowincell="f" strokeweight=".2pt">
            <w10:wrap anchorx="page" anchory="page"/>
          </v:line>
        </w:pict>
      </w:r>
      <w:r w:rsidR="00A24C05">
        <w:rPr>
          <w:noProof/>
        </w:rPr>
        <w:pict>
          <v:line id="_x0000_s1125" style="position:absolute;z-index:-251675648;mso-position-horizontal-relative:page;mso-position-vertical-relative:page" from="348pt,608.4pt" to="348pt,618pt" o:allowincell="f" strokeweight=".2pt">
            <w10:wrap anchorx="page" anchory="page"/>
          </v:line>
        </w:pict>
      </w:r>
      <w:r w:rsidR="00A24C05">
        <w:rPr>
          <w:noProof/>
        </w:rPr>
        <w:pict>
          <v:line id="_x0000_s1126" style="position:absolute;z-index:-251674624;mso-position-horizontal-relative:page;mso-position-vertical-relative:page" from="410.4pt,608.4pt" to="410.4pt,618pt" o:allowincell="f" strokeweight=".2pt">
            <w10:wrap anchorx="page" anchory="page"/>
          </v:line>
        </w:pict>
      </w:r>
      <w:r w:rsidR="00A24C05">
        <w:rPr>
          <w:noProof/>
        </w:rPr>
        <w:pict>
          <v:line id="_x0000_s1127" style="position:absolute;z-index:-251673600;mso-position-horizontal-relative:page;mso-position-vertical-relative:page" from="420pt,608.4pt" to="420pt,618pt" o:allowincell="f" strokeweight=".2pt">
            <w10:wrap anchorx="page" anchory="page"/>
          </v:line>
        </w:pict>
      </w:r>
      <w:r w:rsidR="00A24C05">
        <w:rPr>
          <w:noProof/>
        </w:rPr>
        <w:pict>
          <v:line id="_x0000_s1128" style="position:absolute;z-index:-251672576;mso-position-horizontal-relative:page;mso-position-vertical-relative:page" from="338.4pt,680.4pt" to="347.75pt,680.4pt" o:allowincell="f" strokeweight=".45pt">
            <w10:wrap anchorx="page" anchory="page"/>
          </v:line>
        </w:pict>
      </w:r>
      <w:r w:rsidR="00A24C05">
        <w:rPr>
          <w:noProof/>
        </w:rPr>
        <w:pict>
          <v:line id="_x0000_s1129" style="position:absolute;z-index:-251671552;mso-position-horizontal-relative:page;mso-position-vertical-relative:page" from="338.4pt,690pt" to="347.75pt,690pt" o:allowincell="f" strokeweight=".45pt">
            <w10:wrap anchorx="page" anchory="page"/>
          </v:line>
        </w:pict>
      </w:r>
      <w:r w:rsidR="00A24C05">
        <w:rPr>
          <w:noProof/>
        </w:rPr>
        <w:pict>
          <v:line id="_x0000_s1130" style="position:absolute;z-index:-251670528;mso-position-horizontal-relative:page;mso-position-vertical-relative:page" from="410.4pt,680.4pt" to="419.75pt,680.4pt" o:allowincell="f" strokeweight=".45pt">
            <w10:wrap anchorx="page" anchory="page"/>
          </v:line>
        </w:pict>
      </w:r>
      <w:r w:rsidR="00A24C05">
        <w:rPr>
          <w:noProof/>
        </w:rPr>
        <w:pict>
          <v:line id="_x0000_s1131" style="position:absolute;z-index:-251669504;mso-position-horizontal-relative:page;mso-position-vertical-relative:page" from="410.4pt,690pt" to="419.75pt,690pt" o:allowincell="f" strokeweight=".45pt">
            <w10:wrap anchorx="page" anchory="page"/>
          </v:line>
        </w:pict>
      </w:r>
      <w:r w:rsidR="00A24C05">
        <w:rPr>
          <w:noProof/>
        </w:rPr>
        <w:pict>
          <v:line id="_x0000_s1132" style="position:absolute;z-index:-251668480;mso-position-horizontal-relative:page;mso-position-vertical-relative:page" from="338.4pt,680.4pt" to="338.4pt,690pt" o:allowincell="f" strokeweight=".2pt">
            <w10:wrap anchorx="page" anchory="page"/>
          </v:line>
        </w:pict>
      </w:r>
      <w:r w:rsidR="00A24C05">
        <w:rPr>
          <w:noProof/>
        </w:rPr>
        <w:pict>
          <v:line id="_x0000_s1133" style="position:absolute;z-index:-251667456;mso-position-horizontal-relative:page;mso-position-vertical-relative:page" from="348pt,680.4pt" to="348pt,690pt" o:allowincell="f" strokeweight=".2pt">
            <w10:wrap anchorx="page" anchory="page"/>
          </v:line>
        </w:pict>
      </w:r>
      <w:r w:rsidR="00A24C05">
        <w:rPr>
          <w:noProof/>
        </w:rPr>
        <w:pict>
          <v:line id="_x0000_s1134" style="position:absolute;z-index:-251666432;mso-position-horizontal-relative:page;mso-position-vertical-relative:page" from="410.4pt,680.4pt" to="410.4pt,690pt" o:allowincell="f" strokeweight=".2pt">
            <w10:wrap anchorx="page" anchory="page"/>
          </v:line>
        </w:pict>
      </w:r>
      <w:r w:rsidR="00A24C05">
        <w:rPr>
          <w:noProof/>
        </w:rPr>
        <w:pict>
          <v:line id="_x0000_s1135" style="position:absolute;z-index:-251665408;mso-position-horizontal-relative:page;mso-position-vertical-relative:page" from="420pt,680.4pt" to="420pt,690pt" o:allowincell="f" strokeweight=".2pt">
            <w10:wrap anchorx="page" anchory="page"/>
          </v:line>
        </w:pict>
      </w:r>
      <w:r w:rsidR="00A24C05">
        <w:rPr>
          <w:noProof/>
        </w:rPr>
        <w:pict>
          <v:rect id="_x0000_s1136" style="position:absolute;margin-left:62.4pt;margin-top:31.4pt;width:549.6pt;height:20.35pt;z-index:251658240;mso-position-horizontal-relative:page;mso-position-vertical-relative:page" o:allowincell="f" filled="f" stroked="f">
            <v:textbox style="mso-next-textbox:#_x0000_s1136" inset="0,0,0,0">
              <w:txbxContent>
                <w:p w:rsidR="006015B0" w:rsidRDefault="006015B0" w:rsidP="00BA730D">
                  <w:pPr>
                    <w:pStyle w:val="NoWrap"/>
                    <w:rPr>
                      <w:rFonts w:ascii="Arial" w:hAnsi="Arial" w:cs="Arial"/>
                      <w:sz w:val="39"/>
                      <w:szCs w:val="39"/>
                    </w:rPr>
                  </w:pPr>
                  <w:r>
                    <w:rPr>
                      <w:rFonts w:ascii="Arial" w:hAnsi="Arial" w:cs="Arial"/>
                      <w:b/>
                      <w:bCs/>
                      <w:sz w:val="39"/>
                      <w:szCs w:val="39"/>
                    </w:rPr>
                    <w:t>Survey on Ensuring Equal Opportunity for Applicants</w:t>
                  </w:r>
                </w:p>
              </w:txbxContent>
            </v:textbox>
            <w10:wrap anchorx="page" anchory="page"/>
            <w10:anchorlock/>
          </v:rect>
        </w:pict>
      </w:r>
      <w:r w:rsidR="00A24C05">
        <w:rPr>
          <w:noProof/>
        </w:rPr>
        <w:pict>
          <v:rect id="_x0000_s1137" style="position:absolute;margin-left:422.4pt;margin-top:62.4pt;width:189.6pt;height:7.3pt;z-index:251659264;mso-position-horizontal-relative:page;mso-position-vertical-relative:page" o:allowincell="f" filled="f" stroked="f">
            <v:textbox style="mso-next-textbox:#_x0000_s1137" inset="0,0,0,0">
              <w:txbxContent>
                <w:p w:rsidR="006015B0" w:rsidRDefault="006015B0" w:rsidP="00BA730D">
                  <w:pPr>
                    <w:pStyle w:val="NoWrap"/>
                    <w:rPr>
                      <w:rFonts w:ascii="Arial" w:hAnsi="Arial" w:cs="Arial"/>
                      <w:sz w:val="13"/>
                      <w:szCs w:val="13"/>
                    </w:rPr>
                  </w:pPr>
                  <w:r>
                    <w:rPr>
                      <w:rFonts w:ascii="Arial" w:hAnsi="Arial" w:cs="Arial"/>
                      <w:sz w:val="13"/>
                      <w:szCs w:val="13"/>
                    </w:rPr>
                    <w:t>OMB No. 1890-0014 Exp. 1/31/2006</w:t>
                  </w:r>
                </w:p>
              </w:txbxContent>
            </v:textbox>
            <w10:wrap anchorx="page" anchory="page"/>
            <w10:anchorlock/>
          </v:rect>
        </w:pict>
      </w:r>
      <w:r w:rsidR="00A24C05">
        <w:rPr>
          <w:noProof/>
        </w:rPr>
        <w:pict>
          <v:rect id="_x0000_s1138" style="position:absolute;margin-left:36pt;margin-top:96.6pt;width:8in;height:10.35pt;z-index:251660288;mso-position-horizontal-relative:page;mso-position-vertical-relative:page" o:allowincell="f" filled="f" stroked="f">
            <v:textbox style="mso-next-textbox:#_x0000_s1138" inset="0,0,0,0">
              <w:txbxContent>
                <w:p w:rsidR="006015B0" w:rsidRDefault="006015B0" w:rsidP="00BA730D">
                  <w:pPr>
                    <w:pStyle w:val="NoWrap"/>
                    <w:rPr>
                      <w:rFonts w:ascii="Arial" w:hAnsi="Arial" w:cs="Arial"/>
                      <w:sz w:val="19"/>
                      <w:szCs w:val="19"/>
                    </w:rPr>
                  </w:pPr>
                  <w:r>
                    <w:rPr>
                      <w:rFonts w:ascii="Arial" w:hAnsi="Arial" w:cs="Arial"/>
                      <w:b/>
                      <w:bCs/>
                      <w:sz w:val="19"/>
                      <w:szCs w:val="19"/>
                    </w:rPr>
                    <w:t>Purpose:</w:t>
                  </w:r>
                </w:p>
              </w:txbxContent>
            </v:textbox>
            <w10:wrap anchorx="page" anchory="page"/>
            <w10:anchorlock/>
          </v:rect>
        </w:pict>
      </w:r>
      <w:r w:rsidR="00A24C05">
        <w:rPr>
          <w:noProof/>
        </w:rPr>
        <w:pict>
          <v:rect id="_x0000_s1139" style="position:absolute;margin-left:79.2pt;margin-top:96.6pt;width:532.8pt;height:10.35pt;z-index:251661312;mso-position-horizontal-relative:page;mso-position-vertical-relative:page" o:allowincell="f" filled="f" stroked="f">
            <v:textbox style="mso-next-textbox:#_x0000_s1139" inset="0,0,0,0">
              <w:txbxContent>
                <w:p w:rsidR="006015B0" w:rsidRDefault="006015B0" w:rsidP="00BA730D">
                  <w:pPr>
                    <w:pStyle w:val="NoWrap"/>
                    <w:rPr>
                      <w:rFonts w:ascii="Arial" w:hAnsi="Arial" w:cs="Arial"/>
                      <w:sz w:val="19"/>
                      <w:szCs w:val="19"/>
                    </w:rPr>
                  </w:pPr>
                  <w:r>
                    <w:rPr>
                      <w:rFonts w:ascii="Arial" w:hAnsi="Arial" w:cs="Arial"/>
                      <w:sz w:val="19"/>
                      <w:szCs w:val="19"/>
                    </w:rPr>
                    <w:t>The Federal government is committed to ensuring that all qualified applicants, small or large, non-religious or faith-</w:t>
                  </w:r>
                </w:p>
              </w:txbxContent>
            </v:textbox>
            <w10:wrap anchorx="page" anchory="page"/>
            <w10:anchorlock/>
          </v:rect>
        </w:pict>
      </w:r>
      <w:r w:rsidR="00A24C05">
        <w:rPr>
          <w:noProof/>
        </w:rPr>
        <w:pict>
          <v:rect id="_x0000_s1140" style="position:absolute;margin-left:36pt;margin-top:108.6pt;width:8in;height:10.35pt;z-index:251662336;mso-position-horizontal-relative:page;mso-position-vertical-relative:page" o:allowincell="f" filled="f" stroked="f">
            <v:textbox style="mso-next-textbox:#_x0000_s1140"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based</w:t>
                  </w:r>
                  <w:proofErr w:type="gramEnd"/>
                  <w:r>
                    <w:rPr>
                      <w:rFonts w:ascii="Arial" w:hAnsi="Arial" w:cs="Arial"/>
                      <w:sz w:val="19"/>
                      <w:szCs w:val="19"/>
                    </w:rPr>
                    <w:t>, have an equal opportunity to compete for Federal funding. In order for us to better understand the population of applicants</w:t>
                  </w:r>
                </w:p>
              </w:txbxContent>
            </v:textbox>
            <w10:wrap anchorx="page" anchory="page"/>
            <w10:anchorlock/>
          </v:rect>
        </w:pict>
      </w:r>
      <w:r w:rsidR="00A24C05">
        <w:rPr>
          <w:noProof/>
        </w:rPr>
        <w:pict>
          <v:rect id="_x0000_s1141" style="position:absolute;margin-left:36pt;margin-top:120.6pt;width:8in;height:10.35pt;z-index:251663360;mso-position-horizontal-relative:page;mso-position-vertical-relative:page" o:allowincell="f" filled="f" stroked="f">
            <v:textbox style="mso-next-textbox:#_x0000_s1141"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for</w:t>
                  </w:r>
                  <w:proofErr w:type="gramEnd"/>
                  <w:r>
                    <w:rPr>
                      <w:rFonts w:ascii="Arial" w:hAnsi="Arial" w:cs="Arial"/>
                      <w:sz w:val="19"/>
                      <w:szCs w:val="19"/>
                    </w:rPr>
                    <w:t xml:space="preserve"> Federal funds, we are asking nonprofit private organizations (not including private universities) to fill out this survey.</w:t>
                  </w:r>
                </w:p>
              </w:txbxContent>
            </v:textbox>
            <w10:wrap anchorx="page" anchory="page"/>
            <w10:anchorlock/>
          </v:rect>
        </w:pict>
      </w:r>
      <w:r w:rsidR="00A24C05">
        <w:rPr>
          <w:noProof/>
        </w:rPr>
        <w:pict>
          <v:rect id="_x0000_s1142" style="position:absolute;margin-left:36pt;margin-top:142.2pt;width:8in;height:10.35pt;z-index:251664384;mso-position-horizontal-relative:page;mso-position-vertical-relative:page" o:allowincell="f" filled="f" stroked="f">
            <v:textbox style="mso-next-textbox:#_x0000_s1142" inset="0,0,0,0">
              <w:txbxContent>
                <w:p w:rsidR="006015B0" w:rsidRDefault="006015B0" w:rsidP="00BA730D">
                  <w:pPr>
                    <w:pStyle w:val="NoWrap"/>
                    <w:rPr>
                      <w:rFonts w:ascii="Arial" w:hAnsi="Arial" w:cs="Arial"/>
                      <w:sz w:val="19"/>
                      <w:szCs w:val="19"/>
                    </w:rPr>
                  </w:pPr>
                  <w:r>
                    <w:rPr>
                      <w:rFonts w:ascii="Arial" w:hAnsi="Arial" w:cs="Arial"/>
                      <w:sz w:val="19"/>
                      <w:szCs w:val="19"/>
                    </w:rPr>
                    <w:t>Upon receipt, the survey will be separated from the application. Information on the survey will not be considered in any</w:t>
                  </w:r>
                </w:p>
              </w:txbxContent>
            </v:textbox>
            <w10:wrap anchorx="page" anchory="page"/>
            <w10:anchorlock/>
          </v:rect>
        </w:pict>
      </w:r>
      <w:r w:rsidR="00A24C05">
        <w:rPr>
          <w:noProof/>
        </w:rPr>
        <w:pict>
          <v:rect id="_x0000_s1143" style="position:absolute;margin-left:36pt;margin-top:154.2pt;width:8in;height:10.35pt;z-index:251665408;mso-position-horizontal-relative:page;mso-position-vertical-relative:page" o:allowincell="f" filled="f" stroked="f">
            <v:textbox style="mso-next-textbox:#_x0000_s1143"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way</w:t>
                  </w:r>
                  <w:proofErr w:type="gramEnd"/>
                  <w:r>
                    <w:rPr>
                      <w:rFonts w:ascii="Arial" w:hAnsi="Arial" w:cs="Arial"/>
                      <w:sz w:val="19"/>
                      <w:szCs w:val="19"/>
                    </w:rPr>
                    <w:t xml:space="preserve"> in making funding decisions and will not be included in the Federal grants database. While your help in this data collection</w:t>
                  </w:r>
                </w:p>
              </w:txbxContent>
            </v:textbox>
            <w10:wrap anchorx="page" anchory="page"/>
            <w10:anchorlock/>
          </v:rect>
        </w:pict>
      </w:r>
      <w:r w:rsidR="00A24C05">
        <w:rPr>
          <w:noProof/>
        </w:rPr>
        <w:pict>
          <v:rect id="_x0000_s1144" style="position:absolute;margin-left:36pt;margin-top:166.2pt;width:8in;height:10.35pt;z-index:251666432;mso-position-horizontal-relative:page;mso-position-vertical-relative:page" o:allowincell="f" filled="f" stroked="f">
            <v:textbox style="mso-next-textbox:#_x0000_s1144"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process</w:t>
                  </w:r>
                  <w:proofErr w:type="gramEnd"/>
                  <w:r>
                    <w:rPr>
                      <w:rFonts w:ascii="Arial" w:hAnsi="Arial" w:cs="Arial"/>
                      <w:sz w:val="19"/>
                      <w:szCs w:val="19"/>
                    </w:rPr>
                    <w:t xml:space="preserve"> is greatly appreciated, completion of this survey is voluntary.</w:t>
                  </w:r>
                </w:p>
              </w:txbxContent>
            </v:textbox>
            <w10:wrap anchorx="page" anchory="page"/>
            <w10:anchorlock/>
          </v:rect>
        </w:pict>
      </w:r>
      <w:r w:rsidR="00A24C05">
        <w:rPr>
          <w:noProof/>
        </w:rPr>
        <w:pict>
          <v:rect id="_x0000_s1145" style="position:absolute;margin-left:36pt;margin-top:185.4pt;width:8in;height:10.35pt;z-index:251667456;mso-position-horizontal-relative:page;mso-position-vertical-relative:page" o:allowincell="f" filled="f" stroked="f">
            <v:textbox style="mso-next-textbox:#_x0000_s1145" inset="0,0,0,0">
              <w:txbxContent>
                <w:p w:rsidR="006015B0" w:rsidRDefault="006015B0" w:rsidP="00BA730D">
                  <w:pPr>
                    <w:pStyle w:val="NoWrap"/>
                    <w:rPr>
                      <w:rFonts w:ascii="Arial" w:hAnsi="Arial" w:cs="Arial"/>
                      <w:sz w:val="19"/>
                      <w:szCs w:val="19"/>
                    </w:rPr>
                  </w:pPr>
                  <w:r>
                    <w:rPr>
                      <w:rFonts w:ascii="Arial" w:hAnsi="Arial" w:cs="Arial"/>
                      <w:b/>
                      <w:bCs/>
                      <w:sz w:val="19"/>
                      <w:szCs w:val="19"/>
                    </w:rPr>
                    <w:t>Instructions for Submitting the Survey:</w:t>
                  </w:r>
                </w:p>
              </w:txbxContent>
            </v:textbox>
            <w10:wrap anchorx="page" anchory="page"/>
            <w10:anchorlock/>
          </v:rect>
        </w:pict>
      </w:r>
      <w:r w:rsidR="00A24C05">
        <w:rPr>
          <w:noProof/>
        </w:rPr>
        <w:pict>
          <v:rect id="_x0000_s1146" style="position:absolute;margin-left:3in;margin-top:185.4pt;width:396pt;height:10.35pt;z-index:251668480;mso-position-horizontal-relative:page;mso-position-vertical-relative:page" o:allowincell="f" filled="f" stroked="f">
            <v:textbox style="mso-next-textbox:#_x0000_s1146" inset="0,0,0,0">
              <w:txbxContent>
                <w:p w:rsidR="006015B0" w:rsidRDefault="006015B0" w:rsidP="00BA730D">
                  <w:pPr>
                    <w:pStyle w:val="NoWrap"/>
                    <w:rPr>
                      <w:rFonts w:ascii="Arial" w:hAnsi="Arial" w:cs="Arial"/>
                      <w:sz w:val="19"/>
                      <w:szCs w:val="19"/>
                    </w:rPr>
                  </w:pPr>
                  <w:r>
                    <w:rPr>
                      <w:rFonts w:ascii="Arial" w:hAnsi="Arial" w:cs="Arial"/>
                      <w:sz w:val="19"/>
                      <w:szCs w:val="19"/>
                    </w:rPr>
                    <w:t>If you are applying using a hard copy application, please place the completed survey in</w:t>
                  </w:r>
                </w:p>
              </w:txbxContent>
            </v:textbox>
            <w10:wrap anchorx="page" anchory="page"/>
            <w10:anchorlock/>
          </v:rect>
        </w:pict>
      </w:r>
      <w:r w:rsidR="00A24C05">
        <w:rPr>
          <w:noProof/>
        </w:rPr>
        <w:pict>
          <v:rect id="_x0000_s1147" style="position:absolute;margin-left:36pt;margin-top:197.4pt;width:8in;height:10.35pt;z-index:251669504;mso-position-horizontal-relative:page;mso-position-vertical-relative:page" o:allowincell="f" filled="f" stroked="f">
            <v:textbox style="mso-next-textbox:#_x0000_s1147"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an</w:t>
                  </w:r>
                  <w:proofErr w:type="gramEnd"/>
                  <w:r>
                    <w:rPr>
                      <w:rFonts w:ascii="Arial" w:hAnsi="Arial" w:cs="Arial"/>
                      <w:sz w:val="19"/>
                      <w:szCs w:val="19"/>
                    </w:rPr>
                    <w:t xml:space="preserve"> envelope labeled "Applicant Survey." Seal the envelope and include it along with your application package. If you are applying</w:t>
                  </w:r>
                </w:p>
              </w:txbxContent>
            </v:textbox>
            <w10:wrap anchorx="page" anchory="page"/>
            <w10:anchorlock/>
          </v:rect>
        </w:pict>
      </w:r>
      <w:r w:rsidR="00A24C05">
        <w:rPr>
          <w:noProof/>
        </w:rPr>
        <w:pict>
          <v:rect id="_x0000_s1148" style="position:absolute;margin-left:36pt;margin-top:209.4pt;width:8in;height:10.35pt;z-index:251670528;mso-position-horizontal-relative:page;mso-position-vertical-relative:page" o:allowincell="f" filled="f" stroked="f">
            <v:textbox style="mso-next-textbox:#_x0000_s1148"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electronically</w:t>
                  </w:r>
                  <w:proofErr w:type="gramEnd"/>
                  <w:r>
                    <w:rPr>
                      <w:rFonts w:ascii="Arial" w:hAnsi="Arial" w:cs="Arial"/>
                      <w:sz w:val="19"/>
                      <w:szCs w:val="19"/>
                    </w:rPr>
                    <w:t>, please submit this survey along with your application.</w:t>
                  </w:r>
                </w:p>
              </w:txbxContent>
            </v:textbox>
            <w10:wrap anchorx="page" anchory="page"/>
            <w10:anchorlock/>
          </v:rect>
        </w:pict>
      </w:r>
      <w:r w:rsidR="00A24C05">
        <w:rPr>
          <w:noProof/>
        </w:rPr>
        <w:pict>
          <v:rect id="_x0000_s1149" style="position:absolute;margin-left:50.4pt;margin-top:263.4pt;width:561.6pt;height:10.35pt;z-index:251671552;mso-position-horizontal-relative:page;mso-position-vertical-relative:page" o:allowincell="f" filled="f" stroked="f">
            <v:textbox style="mso-next-textbox:#_x0000_s1149" inset="0,0,0,0">
              <w:txbxContent>
                <w:p w:rsidR="006015B0" w:rsidRDefault="006015B0" w:rsidP="00BA730D">
                  <w:pPr>
                    <w:pStyle w:val="NoWrap"/>
                    <w:rPr>
                      <w:rFonts w:ascii="Arial" w:hAnsi="Arial" w:cs="Arial"/>
                      <w:sz w:val="19"/>
                      <w:szCs w:val="19"/>
                    </w:rPr>
                  </w:pPr>
                  <w:r>
                    <w:rPr>
                      <w:rFonts w:ascii="Arial" w:hAnsi="Arial" w:cs="Arial"/>
                      <w:b/>
                      <w:bCs/>
                      <w:sz w:val="19"/>
                      <w:szCs w:val="19"/>
                    </w:rPr>
                    <w:t>Applicant's (Organization) Name: _______________________________________________________________________</w:t>
                  </w:r>
                </w:p>
              </w:txbxContent>
            </v:textbox>
            <w10:wrap anchorx="page" anchory="page"/>
            <w10:anchorlock/>
          </v:rect>
        </w:pict>
      </w:r>
      <w:r w:rsidR="00A24C05">
        <w:rPr>
          <w:noProof/>
        </w:rPr>
        <w:pict>
          <v:rect id="_x0000_s1150" style="position:absolute;margin-left:50.4pt;margin-top:282.6pt;width:561.6pt;height:10.35pt;z-index:251672576;mso-position-horizontal-relative:page;mso-position-vertical-relative:page" o:allowincell="f" filled="f" stroked="f">
            <v:textbox style="mso-next-textbox:#_x0000_s1150" inset="0,0,0,0">
              <w:txbxContent>
                <w:p w:rsidR="006015B0" w:rsidRDefault="006015B0" w:rsidP="00BA730D">
                  <w:pPr>
                    <w:pStyle w:val="NoWrap"/>
                    <w:rPr>
                      <w:rFonts w:ascii="Arial" w:hAnsi="Arial" w:cs="Arial"/>
                      <w:sz w:val="19"/>
                      <w:szCs w:val="19"/>
                    </w:rPr>
                  </w:pPr>
                  <w:r>
                    <w:rPr>
                      <w:rFonts w:ascii="Arial" w:hAnsi="Arial" w:cs="Arial"/>
                      <w:b/>
                      <w:bCs/>
                      <w:sz w:val="19"/>
                      <w:szCs w:val="19"/>
                    </w:rPr>
                    <w:t>Applicant's DUNS Number: ____________________________________________________________________________</w:t>
                  </w:r>
                </w:p>
              </w:txbxContent>
            </v:textbox>
            <w10:wrap anchorx="page" anchory="page"/>
            <w10:anchorlock/>
          </v:rect>
        </w:pict>
      </w:r>
      <w:r w:rsidR="00A24C05">
        <w:rPr>
          <w:noProof/>
        </w:rPr>
        <w:pict>
          <v:rect id="_x0000_s1151" style="position:absolute;margin-left:50.4pt;margin-top:301.8pt;width:561.6pt;height:10.35pt;z-index:251673600;mso-position-horizontal-relative:page;mso-position-vertical-relative:page" o:allowincell="f" filled="f" stroked="f">
            <v:textbox style="mso-next-textbox:#_x0000_s1151" inset="0,0,0,0">
              <w:txbxContent>
                <w:p w:rsidR="006015B0" w:rsidRDefault="006015B0" w:rsidP="00BA730D">
                  <w:pPr>
                    <w:pStyle w:val="NoWrap"/>
                    <w:rPr>
                      <w:rFonts w:ascii="Arial" w:hAnsi="Arial" w:cs="Arial"/>
                      <w:sz w:val="19"/>
                      <w:szCs w:val="19"/>
                    </w:rPr>
                  </w:pPr>
                  <w:r>
                    <w:rPr>
                      <w:rFonts w:ascii="Arial" w:hAnsi="Arial" w:cs="Arial"/>
                      <w:b/>
                      <w:bCs/>
                      <w:sz w:val="19"/>
                      <w:szCs w:val="19"/>
                    </w:rPr>
                    <w:t>Grant Name: _______________________________________________________________CFDA Number: ____________</w:t>
                  </w:r>
                </w:p>
              </w:txbxContent>
            </v:textbox>
            <w10:wrap anchorx="page" anchory="page"/>
            <w10:anchorlock/>
          </v:rect>
        </w:pict>
      </w:r>
      <w:r w:rsidR="00A24C05">
        <w:rPr>
          <w:noProof/>
        </w:rPr>
        <w:pict>
          <v:rect id="_x0000_s1152" style="position:absolute;margin-left:62.4pt;margin-top:358.2pt;width:549.6pt;height:10.35pt;z-index:251674624;mso-position-horizontal-relative:page;mso-position-vertical-relative:page" o:allowincell="f" filled="f" stroked="f">
            <v:textbox style="mso-next-textbox:#_x0000_s1152" inset="0,0,0,0">
              <w:txbxContent>
                <w:p w:rsidR="006015B0" w:rsidRDefault="006015B0" w:rsidP="00BA730D">
                  <w:pPr>
                    <w:pStyle w:val="NoWrap"/>
                    <w:rPr>
                      <w:rFonts w:ascii="Arial" w:hAnsi="Arial" w:cs="Arial"/>
                      <w:sz w:val="19"/>
                      <w:szCs w:val="19"/>
                    </w:rPr>
                  </w:pPr>
                  <w:r>
                    <w:rPr>
                      <w:rFonts w:ascii="Arial" w:hAnsi="Arial" w:cs="Arial"/>
                      <w:sz w:val="19"/>
                      <w:szCs w:val="19"/>
                    </w:rPr>
                    <w:t>1. Does the applicant have 501(c</w:t>
                  </w:r>
                  <w:proofErr w:type="gramStart"/>
                  <w:r>
                    <w:rPr>
                      <w:rFonts w:ascii="Arial" w:hAnsi="Arial" w:cs="Arial"/>
                      <w:sz w:val="19"/>
                      <w:szCs w:val="19"/>
                    </w:rPr>
                    <w:t>)(</w:t>
                  </w:r>
                  <w:proofErr w:type="gramEnd"/>
                  <w:r>
                    <w:rPr>
                      <w:rFonts w:ascii="Arial" w:hAnsi="Arial" w:cs="Arial"/>
                      <w:sz w:val="19"/>
                      <w:szCs w:val="19"/>
                    </w:rPr>
                    <w:t>3) status?</w:t>
                  </w:r>
                </w:p>
              </w:txbxContent>
            </v:textbox>
            <w10:wrap anchorx="page" anchory="page"/>
            <w10:anchorlock/>
          </v:rect>
        </w:pict>
      </w:r>
      <w:r w:rsidR="00A24C05">
        <w:rPr>
          <w:noProof/>
        </w:rPr>
        <w:pict>
          <v:rect id="_x0000_s1153" style="position:absolute;margin-left:62.4pt;margin-top:413.4pt;width:549.6pt;height:10.35pt;z-index:251675648;mso-position-horizontal-relative:page;mso-position-vertical-relative:page" o:allowincell="f" filled="f" stroked="f">
            <v:textbox style="mso-next-textbox:#_x0000_s1153" inset="0,0,0,0">
              <w:txbxContent>
                <w:p w:rsidR="006015B0" w:rsidRDefault="006015B0" w:rsidP="00BA730D">
                  <w:pPr>
                    <w:pStyle w:val="NoWrap"/>
                    <w:rPr>
                      <w:rFonts w:ascii="Arial" w:hAnsi="Arial" w:cs="Arial"/>
                      <w:sz w:val="19"/>
                      <w:szCs w:val="19"/>
                    </w:rPr>
                  </w:pPr>
                  <w:r>
                    <w:rPr>
                      <w:rFonts w:ascii="Arial" w:hAnsi="Arial" w:cs="Arial"/>
                      <w:sz w:val="19"/>
                      <w:szCs w:val="19"/>
                    </w:rPr>
                    <w:t xml:space="preserve">2. How many full-time equivalent employees </w:t>
                  </w:r>
                  <w:proofErr w:type="gramStart"/>
                  <w:r>
                    <w:rPr>
                      <w:rFonts w:ascii="Arial" w:hAnsi="Arial" w:cs="Arial"/>
                      <w:sz w:val="19"/>
                      <w:szCs w:val="19"/>
                    </w:rPr>
                    <w:t>does</w:t>
                  </w:r>
                  <w:proofErr w:type="gramEnd"/>
                </w:p>
              </w:txbxContent>
            </v:textbox>
            <w10:wrap anchorx="page" anchory="page"/>
            <w10:anchorlock/>
          </v:rect>
        </w:pict>
      </w:r>
      <w:r w:rsidR="00A24C05">
        <w:rPr>
          <w:noProof/>
        </w:rPr>
        <w:pict>
          <v:rect id="_x0000_s1154" style="position:absolute;margin-left:1in;margin-top:425.4pt;width:540pt;height:10.35pt;z-index:251676672;mso-position-horizontal-relative:page;mso-position-vertical-relative:page" o:allowincell="f" filled="f" stroked="f">
            <v:textbox style="mso-next-textbox:#_x0000_s1154"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the</w:t>
                  </w:r>
                  <w:proofErr w:type="gramEnd"/>
                  <w:r>
                    <w:rPr>
                      <w:rFonts w:ascii="Arial" w:hAnsi="Arial" w:cs="Arial"/>
                      <w:sz w:val="19"/>
                      <w:szCs w:val="19"/>
                    </w:rPr>
                    <w:t xml:space="preserve"> applicant have? (Check only one box).</w:t>
                  </w:r>
                </w:p>
              </w:txbxContent>
            </v:textbox>
            <w10:wrap anchorx="page" anchory="page"/>
            <w10:anchorlock/>
          </v:rect>
        </w:pict>
      </w:r>
      <w:r w:rsidR="00A24C05">
        <w:rPr>
          <w:noProof/>
        </w:rPr>
        <w:pict>
          <v:rect id="_x0000_s1155" style="position:absolute;margin-left:62.4pt;margin-top:527.4pt;width:549.6pt;height:10.35pt;z-index:251677696;mso-position-horizontal-relative:page;mso-position-vertical-relative:page" o:allowincell="f" filled="f" stroked="f">
            <v:textbox style="mso-next-textbox:#_x0000_s1155" inset="0,0,0,0">
              <w:txbxContent>
                <w:p w:rsidR="006015B0" w:rsidRDefault="006015B0" w:rsidP="00BA730D">
                  <w:pPr>
                    <w:pStyle w:val="NoWrap"/>
                    <w:rPr>
                      <w:rFonts w:ascii="Arial" w:hAnsi="Arial" w:cs="Arial"/>
                      <w:sz w:val="19"/>
                      <w:szCs w:val="19"/>
                    </w:rPr>
                  </w:pPr>
                  <w:r>
                    <w:rPr>
                      <w:rFonts w:ascii="Arial" w:hAnsi="Arial" w:cs="Arial"/>
                      <w:sz w:val="19"/>
                      <w:szCs w:val="19"/>
                    </w:rPr>
                    <w:t>3. What is the size of the applicant's annual budget?</w:t>
                  </w:r>
                </w:p>
              </w:txbxContent>
            </v:textbox>
            <w10:wrap anchorx="page" anchory="page"/>
            <w10:anchorlock/>
          </v:rect>
        </w:pict>
      </w:r>
      <w:r w:rsidR="00A24C05">
        <w:rPr>
          <w:noProof/>
        </w:rPr>
        <w:pict>
          <v:rect id="_x0000_s1156" style="position:absolute;margin-left:1in;margin-top:539.4pt;width:540pt;height:10.35pt;z-index:251678720;mso-position-horizontal-relative:page;mso-position-vertical-relative:page" o:allowincell="f" filled="f" stroked="f">
            <v:textbox style="mso-next-textbox:#_x0000_s1156" inset="0,0,0,0">
              <w:txbxContent>
                <w:p w:rsidR="006015B0" w:rsidRDefault="006015B0" w:rsidP="00BA730D">
                  <w:pPr>
                    <w:pStyle w:val="NoWrap"/>
                    <w:rPr>
                      <w:rFonts w:ascii="Arial" w:hAnsi="Arial" w:cs="Arial"/>
                      <w:sz w:val="19"/>
                      <w:szCs w:val="19"/>
                    </w:rPr>
                  </w:pPr>
                  <w:r>
                    <w:rPr>
                      <w:rFonts w:ascii="Arial" w:hAnsi="Arial" w:cs="Arial"/>
                      <w:sz w:val="19"/>
                      <w:szCs w:val="19"/>
                    </w:rPr>
                    <w:t>(Check only one box.)</w:t>
                  </w:r>
                </w:p>
              </w:txbxContent>
            </v:textbox>
            <w10:wrap anchorx="page" anchory="page"/>
            <w10:anchorlock/>
          </v:rect>
        </w:pict>
      </w:r>
      <w:r w:rsidR="00A24C05">
        <w:rPr>
          <w:noProof/>
        </w:rPr>
        <w:pict>
          <v:rect id="_x0000_s1157" style="position:absolute;margin-left:328.8pt;margin-top:358.2pt;width:283.2pt;height:10.35pt;z-index:251679744;mso-position-horizontal-relative:page;mso-position-vertical-relative:page" o:allowincell="f" filled="f" stroked="f">
            <v:textbox style="mso-next-textbox:#_x0000_s1157" inset="0,0,0,0">
              <w:txbxContent>
                <w:p w:rsidR="006015B0" w:rsidRDefault="006015B0" w:rsidP="00BA730D">
                  <w:pPr>
                    <w:pStyle w:val="NoWrap"/>
                    <w:rPr>
                      <w:rFonts w:ascii="Arial" w:hAnsi="Arial" w:cs="Arial"/>
                      <w:sz w:val="19"/>
                      <w:szCs w:val="19"/>
                    </w:rPr>
                  </w:pPr>
                  <w:r>
                    <w:rPr>
                      <w:rFonts w:ascii="Arial" w:hAnsi="Arial" w:cs="Arial"/>
                      <w:sz w:val="19"/>
                      <w:szCs w:val="19"/>
                    </w:rPr>
                    <w:t xml:space="preserve">4. </w:t>
                  </w:r>
                  <w:proofErr w:type="gramStart"/>
                  <w:r>
                    <w:rPr>
                      <w:rFonts w:ascii="Arial" w:hAnsi="Arial" w:cs="Arial"/>
                      <w:sz w:val="19"/>
                      <w:szCs w:val="19"/>
                    </w:rPr>
                    <w:t>Is</w:t>
                  </w:r>
                  <w:proofErr w:type="gramEnd"/>
                  <w:r>
                    <w:rPr>
                      <w:rFonts w:ascii="Arial" w:hAnsi="Arial" w:cs="Arial"/>
                      <w:sz w:val="19"/>
                      <w:szCs w:val="19"/>
                    </w:rPr>
                    <w:t xml:space="preserve"> the applicant a faith-based/religious</w:t>
                  </w:r>
                </w:p>
              </w:txbxContent>
            </v:textbox>
            <w10:wrap anchorx="page" anchory="page"/>
            <w10:anchorlock/>
          </v:rect>
        </w:pict>
      </w:r>
      <w:r w:rsidR="00A24C05">
        <w:rPr>
          <w:noProof/>
        </w:rPr>
        <w:pict>
          <v:rect id="_x0000_s1158" style="position:absolute;margin-left:338.4pt;margin-top:370.2pt;width:273.6pt;height:10.35pt;z-index:251680768;mso-position-horizontal-relative:page;mso-position-vertical-relative:page" o:allowincell="f" filled="f" stroked="f">
            <v:textbox style="mso-next-textbox:#_x0000_s1158"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organization</w:t>
                  </w:r>
                  <w:proofErr w:type="gramEnd"/>
                  <w:r>
                    <w:rPr>
                      <w:rFonts w:ascii="Arial" w:hAnsi="Arial" w:cs="Arial"/>
                      <w:sz w:val="19"/>
                      <w:szCs w:val="19"/>
                    </w:rPr>
                    <w:t>?</w:t>
                  </w:r>
                </w:p>
              </w:txbxContent>
            </v:textbox>
            <w10:wrap anchorx="page" anchory="page"/>
            <w10:anchorlock/>
          </v:rect>
        </w:pict>
      </w:r>
      <w:r w:rsidR="00A24C05">
        <w:rPr>
          <w:noProof/>
        </w:rPr>
        <w:pict>
          <v:rect id="_x0000_s1159" style="position:absolute;margin-left:328.8pt;margin-top:425.4pt;width:283.2pt;height:10.35pt;z-index:251681792;mso-position-horizontal-relative:page;mso-position-vertical-relative:page" o:allowincell="f" filled="f" stroked="f">
            <v:textbox style="mso-next-textbox:#_x0000_s1159" inset="0,0,0,0">
              <w:txbxContent>
                <w:p w:rsidR="006015B0" w:rsidRDefault="006015B0" w:rsidP="00BA730D">
                  <w:pPr>
                    <w:pStyle w:val="NoWrap"/>
                    <w:rPr>
                      <w:rFonts w:ascii="Arial" w:hAnsi="Arial" w:cs="Arial"/>
                      <w:sz w:val="19"/>
                      <w:szCs w:val="19"/>
                    </w:rPr>
                  </w:pPr>
                  <w:r>
                    <w:rPr>
                      <w:rFonts w:ascii="Arial" w:hAnsi="Arial" w:cs="Arial"/>
                      <w:sz w:val="19"/>
                      <w:szCs w:val="19"/>
                    </w:rPr>
                    <w:t xml:space="preserve">5. Is the applicant a non-religious community </w:t>
                  </w:r>
                  <w:proofErr w:type="gramStart"/>
                  <w:r>
                    <w:rPr>
                      <w:rFonts w:ascii="Arial" w:hAnsi="Arial" w:cs="Arial"/>
                      <w:sz w:val="19"/>
                      <w:szCs w:val="19"/>
                    </w:rPr>
                    <w:t>based</w:t>
                  </w:r>
                  <w:proofErr w:type="gramEnd"/>
                </w:p>
              </w:txbxContent>
            </v:textbox>
            <w10:wrap anchorx="page" anchory="page"/>
            <w10:anchorlock/>
          </v:rect>
        </w:pict>
      </w:r>
      <w:r w:rsidR="00A24C05">
        <w:rPr>
          <w:noProof/>
        </w:rPr>
        <w:pict>
          <v:rect id="_x0000_s1160" style="position:absolute;margin-left:338.4pt;margin-top:437.4pt;width:273.6pt;height:10.35pt;z-index:251682816;mso-position-horizontal-relative:page;mso-position-vertical-relative:page" o:allowincell="f" filled="f" stroked="f">
            <v:textbox style="mso-next-textbox:#_x0000_s1160"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organization</w:t>
                  </w:r>
                  <w:proofErr w:type="gramEnd"/>
                  <w:r>
                    <w:rPr>
                      <w:rFonts w:ascii="Arial" w:hAnsi="Arial" w:cs="Arial"/>
                      <w:sz w:val="19"/>
                      <w:szCs w:val="19"/>
                    </w:rPr>
                    <w:t>?</w:t>
                  </w:r>
                </w:p>
              </w:txbxContent>
            </v:textbox>
            <w10:wrap anchorx="page" anchory="page"/>
            <w10:anchorlock/>
          </v:rect>
        </w:pict>
      </w:r>
      <w:r w:rsidR="00A24C05">
        <w:rPr>
          <w:noProof/>
        </w:rPr>
        <w:pict>
          <v:rect id="_x0000_s1161" style="position:absolute;margin-left:328.8pt;margin-top:491.4pt;width:283.2pt;height:10.35pt;z-index:251683840;mso-position-horizontal-relative:page;mso-position-vertical-relative:page" o:allowincell="f" filled="f" stroked="f">
            <v:textbox style="mso-next-textbox:#_x0000_s1161" inset="0,0,0,0">
              <w:txbxContent>
                <w:p w:rsidR="006015B0" w:rsidRDefault="006015B0" w:rsidP="00BA730D">
                  <w:pPr>
                    <w:pStyle w:val="NoWrap"/>
                    <w:rPr>
                      <w:rFonts w:ascii="Arial" w:hAnsi="Arial" w:cs="Arial"/>
                      <w:sz w:val="19"/>
                      <w:szCs w:val="19"/>
                    </w:rPr>
                  </w:pPr>
                  <w:r>
                    <w:rPr>
                      <w:rFonts w:ascii="Arial" w:hAnsi="Arial" w:cs="Arial"/>
                      <w:sz w:val="19"/>
                      <w:szCs w:val="19"/>
                    </w:rPr>
                    <w:t xml:space="preserve">6. Is the applicant an intermediary that will </w:t>
                  </w:r>
                  <w:proofErr w:type="gramStart"/>
                  <w:r>
                    <w:rPr>
                      <w:rFonts w:ascii="Arial" w:hAnsi="Arial" w:cs="Arial"/>
                      <w:sz w:val="19"/>
                      <w:szCs w:val="19"/>
                    </w:rPr>
                    <w:t>manage</w:t>
                  </w:r>
                  <w:proofErr w:type="gramEnd"/>
                </w:p>
              </w:txbxContent>
            </v:textbox>
            <w10:wrap anchorx="page" anchory="page"/>
            <w10:anchorlock/>
          </v:rect>
        </w:pict>
      </w:r>
      <w:r w:rsidR="00A24C05">
        <w:rPr>
          <w:noProof/>
        </w:rPr>
        <w:pict>
          <v:rect id="_x0000_s1162" style="position:absolute;margin-left:338.4pt;margin-top:503.4pt;width:273.6pt;height:10.35pt;z-index:251684864;mso-position-horizontal-relative:page;mso-position-vertical-relative:page" o:allowincell="f" filled="f" stroked="f">
            <v:textbox style="mso-next-textbox:#_x0000_s1162"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the</w:t>
                  </w:r>
                  <w:proofErr w:type="gramEnd"/>
                  <w:r>
                    <w:rPr>
                      <w:rFonts w:ascii="Arial" w:hAnsi="Arial" w:cs="Arial"/>
                      <w:sz w:val="19"/>
                      <w:szCs w:val="19"/>
                    </w:rPr>
                    <w:t xml:space="preserve"> grant on behalf of other organizations?</w:t>
                  </w:r>
                </w:p>
              </w:txbxContent>
            </v:textbox>
            <w10:wrap anchorx="page" anchory="page"/>
            <w10:anchorlock/>
          </v:rect>
        </w:pict>
      </w:r>
      <w:r w:rsidR="00A24C05">
        <w:rPr>
          <w:noProof/>
        </w:rPr>
        <w:pict>
          <v:rect id="_x0000_s1163" style="position:absolute;margin-left:328.8pt;margin-top:569.4pt;width:283.2pt;height:10.35pt;z-index:251685888;mso-position-horizontal-relative:page;mso-position-vertical-relative:page" o:allowincell="f" filled="f" stroked="f">
            <v:textbox style="mso-next-textbox:#_x0000_s1163" inset="0,0,0,0">
              <w:txbxContent>
                <w:p w:rsidR="006015B0" w:rsidRDefault="006015B0" w:rsidP="00BA730D">
                  <w:pPr>
                    <w:pStyle w:val="NoWrap"/>
                    <w:rPr>
                      <w:rFonts w:ascii="Arial" w:hAnsi="Arial" w:cs="Arial"/>
                      <w:sz w:val="19"/>
                      <w:szCs w:val="19"/>
                    </w:rPr>
                  </w:pPr>
                  <w:r>
                    <w:rPr>
                      <w:rFonts w:ascii="Arial" w:hAnsi="Arial" w:cs="Arial"/>
                      <w:sz w:val="19"/>
                      <w:szCs w:val="19"/>
                    </w:rPr>
                    <w:t xml:space="preserve">7. Has the applicant ever received a </w:t>
                  </w:r>
                  <w:proofErr w:type="gramStart"/>
                  <w:r>
                    <w:rPr>
                      <w:rFonts w:ascii="Arial" w:hAnsi="Arial" w:cs="Arial"/>
                      <w:sz w:val="19"/>
                      <w:szCs w:val="19"/>
                    </w:rPr>
                    <w:t>government</w:t>
                  </w:r>
                  <w:proofErr w:type="gramEnd"/>
                </w:p>
              </w:txbxContent>
            </v:textbox>
            <w10:wrap anchorx="page" anchory="page"/>
            <w10:anchorlock/>
          </v:rect>
        </w:pict>
      </w:r>
      <w:r w:rsidR="00A24C05">
        <w:rPr>
          <w:noProof/>
        </w:rPr>
        <w:pict>
          <v:rect id="_x0000_s1164" style="position:absolute;margin-left:338.4pt;margin-top:581.4pt;width:273.6pt;height:10.35pt;z-index:251686912;mso-position-horizontal-relative:page;mso-position-vertical-relative:page" o:allowincell="f" filled="f" stroked="f">
            <v:textbox style="mso-next-textbox:#_x0000_s1164"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grant</w:t>
                  </w:r>
                  <w:proofErr w:type="gramEnd"/>
                  <w:r>
                    <w:rPr>
                      <w:rFonts w:ascii="Arial" w:hAnsi="Arial" w:cs="Arial"/>
                      <w:sz w:val="19"/>
                      <w:szCs w:val="19"/>
                    </w:rPr>
                    <w:t xml:space="preserve"> or contract (Federal, State, or local)?</w:t>
                  </w:r>
                </w:p>
              </w:txbxContent>
            </v:textbox>
            <w10:wrap anchorx="page" anchory="page"/>
            <w10:anchorlock/>
          </v:rect>
        </w:pict>
      </w:r>
      <w:r w:rsidR="00A24C05">
        <w:rPr>
          <w:noProof/>
        </w:rPr>
        <w:pict>
          <v:rect id="_x0000_s1165" style="position:absolute;margin-left:328.8pt;margin-top:647.4pt;width:283.2pt;height:10.35pt;z-index:251687936;mso-position-horizontal-relative:page;mso-position-vertical-relative:page" o:allowincell="f" filled="f" stroked="f">
            <v:textbox style="mso-next-textbox:#_x0000_s1165" inset="0,0,0,0">
              <w:txbxContent>
                <w:p w:rsidR="006015B0" w:rsidRDefault="006015B0" w:rsidP="00BA730D">
                  <w:pPr>
                    <w:pStyle w:val="NoWrap"/>
                    <w:rPr>
                      <w:rFonts w:ascii="Arial" w:hAnsi="Arial" w:cs="Arial"/>
                      <w:sz w:val="19"/>
                      <w:szCs w:val="19"/>
                    </w:rPr>
                  </w:pPr>
                  <w:r>
                    <w:rPr>
                      <w:rFonts w:ascii="Arial" w:hAnsi="Arial" w:cs="Arial"/>
                      <w:sz w:val="19"/>
                      <w:szCs w:val="19"/>
                    </w:rPr>
                    <w:t xml:space="preserve">8. Is the applicant a local affiliate of a </w:t>
                  </w:r>
                  <w:proofErr w:type="gramStart"/>
                  <w:r>
                    <w:rPr>
                      <w:rFonts w:ascii="Arial" w:hAnsi="Arial" w:cs="Arial"/>
                      <w:sz w:val="19"/>
                      <w:szCs w:val="19"/>
                    </w:rPr>
                    <w:t>national</w:t>
                  </w:r>
                  <w:proofErr w:type="gramEnd"/>
                </w:p>
              </w:txbxContent>
            </v:textbox>
            <w10:wrap anchorx="page" anchory="page"/>
            <w10:anchorlock/>
          </v:rect>
        </w:pict>
      </w:r>
      <w:r w:rsidR="00A24C05">
        <w:rPr>
          <w:noProof/>
        </w:rPr>
        <w:pict>
          <v:rect id="_x0000_s1166" style="position:absolute;margin-left:338.4pt;margin-top:659.4pt;width:273.6pt;height:10.35pt;z-index:251688960;mso-position-horizontal-relative:page;mso-position-vertical-relative:page" o:allowincell="f" filled="f" stroked="f">
            <v:textbox style="mso-next-textbox:#_x0000_s1166"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organization</w:t>
                  </w:r>
                  <w:proofErr w:type="gramEnd"/>
                  <w:r>
                    <w:rPr>
                      <w:rFonts w:ascii="Arial" w:hAnsi="Arial" w:cs="Arial"/>
                      <w:sz w:val="19"/>
                      <w:szCs w:val="19"/>
                    </w:rPr>
                    <w:t>?</w:t>
                  </w:r>
                </w:p>
              </w:txbxContent>
            </v:textbox>
            <w10:wrap anchorx="page" anchory="page"/>
            <w10:anchorlock/>
          </v:rect>
        </w:pict>
      </w:r>
      <w:r w:rsidR="00A24C05">
        <w:rPr>
          <w:noProof/>
        </w:rPr>
        <w:pict>
          <v:rect id="_x0000_s1167" style="position:absolute;margin-left:91.2pt;margin-top:383.4pt;width:520.8pt;height:10.35pt;z-index:251689984;mso-position-horizontal-relative:page;mso-position-vertical-relative:page" o:allowincell="f" filled="f" stroked="f">
            <v:textbox style="mso-next-textbox:#_x0000_s1167" inset="0,0,0,0">
              <w:txbxContent>
                <w:p w:rsidR="006015B0" w:rsidRDefault="006015B0" w:rsidP="00BA730D">
                  <w:pPr>
                    <w:pStyle w:val="NoWrap"/>
                    <w:rPr>
                      <w:rFonts w:ascii="Arial" w:hAnsi="Arial" w:cs="Arial"/>
                      <w:sz w:val="19"/>
                      <w:szCs w:val="19"/>
                    </w:rPr>
                  </w:pPr>
                  <w:r>
                    <w:rPr>
                      <w:rFonts w:ascii="Arial" w:hAnsi="Arial" w:cs="Arial"/>
                      <w:sz w:val="19"/>
                      <w:szCs w:val="19"/>
                    </w:rPr>
                    <w:t>Yes</w:t>
                  </w:r>
                </w:p>
              </w:txbxContent>
            </v:textbox>
            <w10:wrap anchorx="page" anchory="page"/>
            <w10:anchorlock/>
          </v:rect>
        </w:pict>
      </w:r>
      <w:r w:rsidR="00A24C05">
        <w:rPr>
          <w:noProof/>
        </w:rPr>
        <w:pict>
          <v:rect id="_x0000_s1168" style="position:absolute;margin-left:91.2pt;margin-top:447pt;width:520.8pt;height:10.35pt;z-index:251691008;mso-position-horizontal-relative:page;mso-position-vertical-relative:page" o:allowincell="f" filled="f" stroked="f">
            <v:textbox style="mso-next-textbox:#_x0000_s1168" inset="0,0,0,0">
              <w:txbxContent>
                <w:p w:rsidR="006015B0" w:rsidRDefault="006015B0" w:rsidP="00BA730D">
                  <w:pPr>
                    <w:pStyle w:val="NoWrap"/>
                    <w:rPr>
                      <w:rFonts w:ascii="Arial" w:hAnsi="Arial" w:cs="Arial"/>
                      <w:sz w:val="19"/>
                      <w:szCs w:val="19"/>
                    </w:rPr>
                  </w:pPr>
                  <w:r>
                    <w:rPr>
                      <w:rFonts w:ascii="Arial" w:hAnsi="Arial" w:cs="Arial"/>
                      <w:sz w:val="19"/>
                      <w:szCs w:val="19"/>
                    </w:rPr>
                    <w:t>3 or Fewer</w:t>
                  </w:r>
                </w:p>
              </w:txbxContent>
            </v:textbox>
            <w10:wrap anchorx="page" anchory="page"/>
            <w10:anchorlock/>
          </v:rect>
        </w:pict>
      </w:r>
      <w:r w:rsidR="00A24C05">
        <w:rPr>
          <w:noProof/>
        </w:rPr>
        <w:pict>
          <v:rect id="_x0000_s1169" style="position:absolute;margin-left:91.2pt;margin-top:468.6pt;width:520.8pt;height:10.35pt;z-index:251692032;mso-position-horizontal-relative:page;mso-position-vertical-relative:page" o:allowincell="f" filled="f" stroked="f">
            <v:textbox style="mso-next-textbox:#_x0000_s1169" inset="0,0,0,0">
              <w:txbxContent>
                <w:p w:rsidR="006015B0" w:rsidRDefault="006015B0" w:rsidP="00BA730D">
                  <w:pPr>
                    <w:pStyle w:val="NoWrap"/>
                    <w:rPr>
                      <w:rFonts w:ascii="Arial" w:hAnsi="Arial" w:cs="Arial"/>
                      <w:sz w:val="19"/>
                      <w:szCs w:val="19"/>
                    </w:rPr>
                  </w:pPr>
                  <w:r>
                    <w:rPr>
                      <w:rFonts w:ascii="Arial" w:hAnsi="Arial" w:cs="Arial"/>
                      <w:sz w:val="19"/>
                      <w:szCs w:val="19"/>
                    </w:rPr>
                    <w:t>4-5</w:t>
                  </w:r>
                </w:p>
              </w:txbxContent>
            </v:textbox>
            <w10:wrap anchorx="page" anchory="page"/>
            <w10:anchorlock/>
          </v:rect>
        </w:pict>
      </w:r>
      <w:r w:rsidR="00A24C05">
        <w:rPr>
          <w:noProof/>
        </w:rPr>
        <w:pict>
          <v:rect id="_x0000_s1170" style="position:absolute;margin-left:91.2pt;margin-top:490.2pt;width:520.8pt;height:10.35pt;z-index:251693056;mso-position-horizontal-relative:page;mso-position-vertical-relative:page" o:allowincell="f" filled="f" stroked="f">
            <v:textbox style="mso-next-textbox:#_x0000_s1170" inset="0,0,0,0">
              <w:txbxContent>
                <w:p w:rsidR="006015B0" w:rsidRDefault="006015B0" w:rsidP="00BA730D">
                  <w:pPr>
                    <w:pStyle w:val="NoWrap"/>
                    <w:rPr>
                      <w:rFonts w:ascii="Arial" w:hAnsi="Arial" w:cs="Arial"/>
                      <w:sz w:val="19"/>
                      <w:szCs w:val="19"/>
                    </w:rPr>
                  </w:pPr>
                  <w:r>
                    <w:rPr>
                      <w:rFonts w:ascii="Arial" w:hAnsi="Arial" w:cs="Arial"/>
                      <w:sz w:val="19"/>
                      <w:szCs w:val="19"/>
                    </w:rPr>
                    <w:t>6-12</w:t>
                  </w:r>
                </w:p>
              </w:txbxContent>
            </v:textbox>
            <w10:wrap anchorx="page" anchory="page"/>
            <w10:anchorlock/>
          </v:rect>
        </w:pict>
      </w:r>
      <w:r w:rsidR="00A24C05">
        <w:rPr>
          <w:noProof/>
        </w:rPr>
        <w:pict>
          <v:rect id="_x0000_s1171" style="position:absolute;margin-left:91.2pt;margin-top:561pt;width:520.8pt;height:10.35pt;z-index:251694080;mso-position-horizontal-relative:page;mso-position-vertical-relative:page" o:allowincell="f" filled="f" stroked="f">
            <v:textbox style="mso-next-textbox:#_x0000_s1171" inset="0,0,0,0">
              <w:txbxContent>
                <w:p w:rsidR="006015B0" w:rsidRDefault="006015B0" w:rsidP="00BA730D">
                  <w:pPr>
                    <w:pStyle w:val="NoWrap"/>
                    <w:rPr>
                      <w:rFonts w:ascii="Arial" w:hAnsi="Arial" w:cs="Arial"/>
                      <w:sz w:val="19"/>
                      <w:szCs w:val="19"/>
                    </w:rPr>
                  </w:pPr>
                  <w:r>
                    <w:rPr>
                      <w:rFonts w:ascii="Arial" w:hAnsi="Arial" w:cs="Arial"/>
                      <w:sz w:val="19"/>
                      <w:szCs w:val="19"/>
                    </w:rPr>
                    <w:t>Less than $150,000</w:t>
                  </w:r>
                </w:p>
              </w:txbxContent>
            </v:textbox>
            <w10:wrap anchorx="page" anchory="page"/>
            <w10:anchorlock/>
          </v:rect>
        </w:pict>
      </w:r>
      <w:r w:rsidR="00A24C05">
        <w:rPr>
          <w:noProof/>
        </w:rPr>
        <w:pict>
          <v:rect id="_x0000_s1172" style="position:absolute;margin-left:91.2pt;margin-top:582.6pt;width:520.8pt;height:10.35pt;z-index:251695104;mso-position-horizontal-relative:page;mso-position-vertical-relative:page" o:allowincell="f" filled="f" stroked="f">
            <v:textbox style="mso-next-textbox:#_x0000_s1172" inset="0,0,0,0">
              <w:txbxContent>
                <w:p w:rsidR="006015B0" w:rsidRDefault="006015B0" w:rsidP="00BA730D">
                  <w:pPr>
                    <w:pStyle w:val="NoWrap"/>
                    <w:rPr>
                      <w:rFonts w:ascii="Arial" w:hAnsi="Arial" w:cs="Arial"/>
                      <w:sz w:val="19"/>
                      <w:szCs w:val="19"/>
                    </w:rPr>
                  </w:pPr>
                  <w:r>
                    <w:rPr>
                      <w:rFonts w:ascii="Arial" w:hAnsi="Arial" w:cs="Arial"/>
                      <w:sz w:val="19"/>
                      <w:szCs w:val="19"/>
                    </w:rPr>
                    <w:t>$150,000 - $299,999</w:t>
                  </w:r>
                </w:p>
              </w:txbxContent>
            </v:textbox>
            <w10:wrap anchorx="page" anchory="page"/>
            <w10:anchorlock/>
          </v:rect>
        </w:pict>
      </w:r>
      <w:r w:rsidR="00A24C05">
        <w:rPr>
          <w:noProof/>
        </w:rPr>
        <w:pict>
          <v:rect id="_x0000_s1173" style="position:absolute;margin-left:91.2pt;margin-top:604.2pt;width:520.8pt;height:10.35pt;z-index:251696128;mso-position-horizontal-relative:page;mso-position-vertical-relative:page" o:allowincell="f" filled="f" stroked="f">
            <v:textbox style="mso-next-textbox:#_x0000_s1173" inset="0,0,0,0">
              <w:txbxContent>
                <w:p w:rsidR="006015B0" w:rsidRDefault="006015B0" w:rsidP="00BA730D">
                  <w:pPr>
                    <w:pStyle w:val="NoWrap"/>
                    <w:rPr>
                      <w:rFonts w:ascii="Arial" w:hAnsi="Arial" w:cs="Arial"/>
                      <w:sz w:val="19"/>
                      <w:szCs w:val="19"/>
                    </w:rPr>
                  </w:pPr>
                  <w:r>
                    <w:rPr>
                      <w:rFonts w:ascii="Arial" w:hAnsi="Arial" w:cs="Arial"/>
                      <w:sz w:val="19"/>
                      <w:szCs w:val="19"/>
                    </w:rPr>
                    <w:t>$300,000 - $499,999</w:t>
                  </w:r>
                </w:p>
              </w:txbxContent>
            </v:textbox>
            <w10:wrap anchorx="page" anchory="page"/>
            <w10:anchorlock/>
          </v:rect>
        </w:pict>
      </w:r>
      <w:r w:rsidR="00A24C05">
        <w:rPr>
          <w:noProof/>
        </w:rPr>
        <w:pict>
          <v:rect id="_x0000_s1174" style="position:absolute;margin-left:91.2pt;margin-top:625.8pt;width:520.8pt;height:10.35pt;z-index:251697152;mso-position-horizontal-relative:page;mso-position-vertical-relative:page" o:allowincell="f" filled="f" stroked="f">
            <v:textbox style="mso-next-textbox:#_x0000_s1174" inset="0,0,0,0">
              <w:txbxContent>
                <w:p w:rsidR="006015B0" w:rsidRDefault="006015B0" w:rsidP="00BA730D">
                  <w:pPr>
                    <w:pStyle w:val="NoWrap"/>
                    <w:rPr>
                      <w:rFonts w:ascii="Arial" w:hAnsi="Arial" w:cs="Arial"/>
                      <w:sz w:val="19"/>
                      <w:szCs w:val="19"/>
                    </w:rPr>
                  </w:pPr>
                  <w:r>
                    <w:rPr>
                      <w:rFonts w:ascii="Arial" w:hAnsi="Arial" w:cs="Arial"/>
                      <w:sz w:val="19"/>
                      <w:szCs w:val="19"/>
                    </w:rPr>
                    <w:t>$500,000 - $999,999</w:t>
                  </w:r>
                </w:p>
              </w:txbxContent>
            </v:textbox>
            <w10:wrap anchorx="page" anchory="page"/>
            <w10:anchorlock/>
          </v:rect>
        </w:pict>
      </w:r>
      <w:r w:rsidR="00A24C05">
        <w:rPr>
          <w:noProof/>
        </w:rPr>
        <w:pict>
          <v:rect id="_x0000_s1175" style="position:absolute;margin-left:91.2pt;margin-top:648.6pt;width:520.8pt;height:10.35pt;z-index:251698176;mso-position-horizontal-relative:page;mso-position-vertical-relative:page" o:allowincell="f" filled="f" stroked="f">
            <v:textbox style="mso-next-textbox:#_x0000_s1175" inset="0,0,0,0">
              <w:txbxContent>
                <w:p w:rsidR="006015B0" w:rsidRDefault="006015B0" w:rsidP="00BA730D">
                  <w:pPr>
                    <w:pStyle w:val="NoWrap"/>
                    <w:rPr>
                      <w:rFonts w:ascii="Arial" w:hAnsi="Arial" w:cs="Arial"/>
                      <w:sz w:val="19"/>
                      <w:szCs w:val="19"/>
                    </w:rPr>
                  </w:pPr>
                  <w:r>
                    <w:rPr>
                      <w:rFonts w:ascii="Arial" w:hAnsi="Arial" w:cs="Arial"/>
                      <w:sz w:val="19"/>
                      <w:szCs w:val="19"/>
                    </w:rPr>
                    <w:t>$1,000,000 - $4,999,999</w:t>
                  </w:r>
                </w:p>
              </w:txbxContent>
            </v:textbox>
            <w10:wrap anchorx="page" anchory="page"/>
            <w10:anchorlock/>
          </v:rect>
        </w:pict>
      </w:r>
      <w:r w:rsidR="00A24C05">
        <w:rPr>
          <w:noProof/>
        </w:rPr>
        <w:pict>
          <v:rect id="_x0000_s1176" style="position:absolute;margin-left:91.2pt;margin-top:670.2pt;width:520.8pt;height:10.35pt;z-index:251699200;mso-position-horizontal-relative:page;mso-position-vertical-relative:page" o:allowincell="f" filled="f" stroked="f">
            <v:textbox style="mso-next-textbox:#_x0000_s1176" inset="0,0,0,0">
              <w:txbxContent>
                <w:p w:rsidR="006015B0" w:rsidRDefault="006015B0" w:rsidP="00BA730D">
                  <w:pPr>
                    <w:pStyle w:val="NoWrap"/>
                    <w:rPr>
                      <w:rFonts w:ascii="Arial" w:hAnsi="Arial" w:cs="Arial"/>
                      <w:sz w:val="19"/>
                      <w:szCs w:val="19"/>
                    </w:rPr>
                  </w:pPr>
                  <w:r>
                    <w:rPr>
                      <w:rFonts w:ascii="Arial" w:hAnsi="Arial" w:cs="Arial"/>
                      <w:sz w:val="19"/>
                      <w:szCs w:val="19"/>
                    </w:rPr>
                    <w:t>$5,000,000 or more</w:t>
                  </w:r>
                </w:p>
              </w:txbxContent>
            </v:textbox>
            <w10:wrap anchorx="page" anchory="page"/>
            <w10:anchorlock/>
          </v:rect>
        </w:pict>
      </w:r>
      <w:r w:rsidR="00A24C05">
        <w:rPr>
          <w:noProof/>
        </w:rPr>
        <w:pict>
          <v:rect id="_x0000_s1177" style="position:absolute;margin-left:188.4pt;margin-top:383.4pt;width:423.6pt;height:10.35pt;z-index:251700224;mso-position-horizontal-relative:page;mso-position-vertical-relative:page" o:allowincell="f" filled="f" stroked="f">
            <v:textbox style="mso-next-textbox:#_x0000_s1177" inset="0,0,0,0">
              <w:txbxContent>
                <w:p w:rsidR="006015B0" w:rsidRDefault="006015B0" w:rsidP="00BA730D">
                  <w:pPr>
                    <w:pStyle w:val="NoWrap"/>
                    <w:rPr>
                      <w:rFonts w:ascii="Arial" w:hAnsi="Arial" w:cs="Arial"/>
                      <w:sz w:val="19"/>
                      <w:szCs w:val="19"/>
                    </w:rPr>
                  </w:pPr>
                  <w:r>
                    <w:rPr>
                      <w:rFonts w:ascii="Arial" w:hAnsi="Arial" w:cs="Arial"/>
                      <w:sz w:val="19"/>
                      <w:szCs w:val="19"/>
                    </w:rPr>
                    <w:t>No</w:t>
                  </w:r>
                </w:p>
              </w:txbxContent>
            </v:textbox>
            <w10:wrap anchorx="page" anchory="page"/>
            <w10:anchorlock/>
          </v:rect>
        </w:pict>
      </w:r>
      <w:r w:rsidR="00A24C05">
        <w:rPr>
          <w:noProof/>
        </w:rPr>
        <w:pict>
          <v:rect id="_x0000_s1178" style="position:absolute;margin-left:188.4pt;margin-top:447pt;width:423.6pt;height:10.35pt;z-index:251701248;mso-position-horizontal-relative:page;mso-position-vertical-relative:page" o:allowincell="f" filled="f" stroked="f">
            <v:textbox style="mso-next-textbox:#_x0000_s1178" inset="0,0,0,0">
              <w:txbxContent>
                <w:p w:rsidR="006015B0" w:rsidRDefault="006015B0" w:rsidP="00BA730D">
                  <w:pPr>
                    <w:pStyle w:val="NoWrap"/>
                    <w:rPr>
                      <w:rFonts w:ascii="Arial" w:hAnsi="Arial" w:cs="Arial"/>
                      <w:sz w:val="19"/>
                      <w:szCs w:val="19"/>
                    </w:rPr>
                  </w:pPr>
                  <w:r>
                    <w:rPr>
                      <w:rFonts w:ascii="Arial" w:hAnsi="Arial" w:cs="Arial"/>
                      <w:sz w:val="19"/>
                      <w:szCs w:val="19"/>
                    </w:rPr>
                    <w:t>15-50</w:t>
                  </w:r>
                </w:p>
              </w:txbxContent>
            </v:textbox>
            <w10:wrap anchorx="page" anchory="page"/>
            <w10:anchorlock/>
          </v:rect>
        </w:pict>
      </w:r>
      <w:r w:rsidR="00A24C05">
        <w:rPr>
          <w:noProof/>
        </w:rPr>
        <w:pict>
          <v:rect id="_x0000_s1179" style="position:absolute;margin-left:188.4pt;margin-top:468.6pt;width:423.6pt;height:10.35pt;z-index:251702272;mso-position-horizontal-relative:page;mso-position-vertical-relative:page" o:allowincell="f" filled="f" stroked="f">
            <v:textbox style="mso-next-textbox:#_x0000_s1179" inset="0,0,0,0">
              <w:txbxContent>
                <w:p w:rsidR="006015B0" w:rsidRDefault="006015B0" w:rsidP="00BA730D">
                  <w:pPr>
                    <w:pStyle w:val="NoWrap"/>
                    <w:rPr>
                      <w:rFonts w:ascii="Arial" w:hAnsi="Arial" w:cs="Arial"/>
                      <w:sz w:val="19"/>
                      <w:szCs w:val="19"/>
                    </w:rPr>
                  </w:pPr>
                  <w:r>
                    <w:rPr>
                      <w:rFonts w:ascii="Arial" w:hAnsi="Arial" w:cs="Arial"/>
                      <w:sz w:val="19"/>
                      <w:szCs w:val="19"/>
                    </w:rPr>
                    <w:t>51-100</w:t>
                  </w:r>
                </w:p>
              </w:txbxContent>
            </v:textbox>
            <w10:wrap anchorx="page" anchory="page"/>
            <w10:anchorlock/>
          </v:rect>
        </w:pict>
      </w:r>
      <w:r w:rsidR="00A24C05">
        <w:rPr>
          <w:noProof/>
        </w:rPr>
        <w:pict>
          <v:rect id="_x0000_s1180" style="position:absolute;margin-left:188.4pt;margin-top:490.2pt;width:423.6pt;height:10.35pt;z-index:251703296;mso-position-horizontal-relative:page;mso-position-vertical-relative:page" o:allowincell="f" filled="f" stroked="f">
            <v:textbox style="mso-next-textbox:#_x0000_s1180" inset="0,0,0,0">
              <w:txbxContent>
                <w:p w:rsidR="006015B0" w:rsidRDefault="006015B0" w:rsidP="00BA730D">
                  <w:pPr>
                    <w:pStyle w:val="NoWrap"/>
                    <w:rPr>
                      <w:rFonts w:ascii="Arial" w:hAnsi="Arial" w:cs="Arial"/>
                      <w:sz w:val="19"/>
                      <w:szCs w:val="19"/>
                    </w:rPr>
                  </w:pPr>
                  <w:proofErr w:type="gramStart"/>
                  <w:r>
                    <w:rPr>
                      <w:rFonts w:ascii="Arial" w:hAnsi="Arial" w:cs="Arial"/>
                      <w:sz w:val="19"/>
                      <w:szCs w:val="19"/>
                    </w:rPr>
                    <w:t>over</w:t>
                  </w:r>
                  <w:proofErr w:type="gramEnd"/>
                  <w:r>
                    <w:rPr>
                      <w:rFonts w:ascii="Arial" w:hAnsi="Arial" w:cs="Arial"/>
                      <w:sz w:val="19"/>
                      <w:szCs w:val="19"/>
                    </w:rPr>
                    <w:t xml:space="preserve"> 100</w:t>
                  </w:r>
                </w:p>
              </w:txbxContent>
            </v:textbox>
            <w10:wrap anchorx="page" anchory="page"/>
            <w10:anchorlock/>
          </v:rect>
        </w:pict>
      </w:r>
      <w:r w:rsidR="00A24C05">
        <w:rPr>
          <w:noProof/>
        </w:rPr>
        <w:pict>
          <v:rect id="_x0000_s1181" style="position:absolute;margin-left:362.4pt;margin-top:393pt;width:249.6pt;height:10.35pt;z-index:251704320;mso-position-horizontal-relative:page;mso-position-vertical-relative:page" o:allowincell="f" filled="f" stroked="f">
            <v:textbox style="mso-next-textbox:#_x0000_s1181" inset="0,0,0,0">
              <w:txbxContent>
                <w:p w:rsidR="006015B0" w:rsidRDefault="006015B0" w:rsidP="00BA730D">
                  <w:pPr>
                    <w:pStyle w:val="NoWrap"/>
                    <w:rPr>
                      <w:rFonts w:ascii="Arial" w:hAnsi="Arial" w:cs="Arial"/>
                      <w:sz w:val="19"/>
                      <w:szCs w:val="19"/>
                    </w:rPr>
                  </w:pPr>
                  <w:r>
                    <w:rPr>
                      <w:rFonts w:ascii="Arial" w:hAnsi="Arial" w:cs="Arial"/>
                      <w:sz w:val="19"/>
                      <w:szCs w:val="19"/>
                    </w:rPr>
                    <w:t>Yes</w:t>
                  </w:r>
                </w:p>
              </w:txbxContent>
            </v:textbox>
            <w10:wrap anchorx="page" anchory="page"/>
            <w10:anchorlock/>
          </v:rect>
        </w:pict>
      </w:r>
      <w:r w:rsidR="00A24C05">
        <w:rPr>
          <w:noProof/>
        </w:rPr>
        <w:pict>
          <v:rect id="_x0000_s1182" style="position:absolute;margin-left:362.4pt;margin-top:459pt;width:249.6pt;height:10.35pt;z-index:251705344;mso-position-horizontal-relative:page;mso-position-vertical-relative:page" o:allowincell="f" filled="f" stroked="f">
            <v:textbox style="mso-next-textbox:#_x0000_s1182" inset="0,0,0,0">
              <w:txbxContent>
                <w:p w:rsidR="006015B0" w:rsidRDefault="006015B0" w:rsidP="00BA730D">
                  <w:pPr>
                    <w:pStyle w:val="NoWrap"/>
                    <w:rPr>
                      <w:rFonts w:ascii="Arial" w:hAnsi="Arial" w:cs="Arial"/>
                      <w:sz w:val="19"/>
                      <w:szCs w:val="19"/>
                    </w:rPr>
                  </w:pPr>
                  <w:r>
                    <w:rPr>
                      <w:rFonts w:ascii="Arial" w:hAnsi="Arial" w:cs="Arial"/>
                      <w:sz w:val="19"/>
                      <w:szCs w:val="19"/>
                    </w:rPr>
                    <w:t>Yes</w:t>
                  </w:r>
                </w:p>
              </w:txbxContent>
            </v:textbox>
            <w10:wrap anchorx="page" anchory="page"/>
            <w10:anchorlock/>
          </v:rect>
        </w:pict>
      </w:r>
      <w:r w:rsidR="00A24C05">
        <w:rPr>
          <w:noProof/>
        </w:rPr>
        <w:pict>
          <v:rect id="_x0000_s1183" style="position:absolute;margin-left:362.4pt;margin-top:525pt;width:249.6pt;height:10.35pt;z-index:251706368;mso-position-horizontal-relative:page;mso-position-vertical-relative:page" o:allowincell="f" filled="f" stroked="f">
            <v:textbox style="mso-next-textbox:#_x0000_s1183" inset="0,0,0,0">
              <w:txbxContent>
                <w:p w:rsidR="006015B0" w:rsidRDefault="006015B0" w:rsidP="00BA730D">
                  <w:pPr>
                    <w:pStyle w:val="NoWrap"/>
                    <w:rPr>
                      <w:rFonts w:ascii="Arial" w:hAnsi="Arial" w:cs="Arial"/>
                      <w:sz w:val="19"/>
                      <w:szCs w:val="19"/>
                    </w:rPr>
                  </w:pPr>
                  <w:r>
                    <w:rPr>
                      <w:rFonts w:ascii="Arial" w:hAnsi="Arial" w:cs="Arial"/>
                      <w:sz w:val="19"/>
                      <w:szCs w:val="19"/>
                    </w:rPr>
                    <w:t>Yes</w:t>
                  </w:r>
                </w:p>
              </w:txbxContent>
            </v:textbox>
            <w10:wrap anchorx="page" anchory="page"/>
            <w10:anchorlock/>
          </v:rect>
        </w:pict>
      </w:r>
      <w:r w:rsidR="00A24C05">
        <w:rPr>
          <w:noProof/>
        </w:rPr>
        <w:pict>
          <v:rect id="_x0000_s1184" style="position:absolute;margin-left:362.4pt;margin-top:609pt;width:249.6pt;height:10.35pt;z-index:251707392;mso-position-horizontal-relative:page;mso-position-vertical-relative:page" o:allowincell="f" filled="f" stroked="f">
            <v:textbox style="mso-next-textbox:#_x0000_s1184" inset="0,0,0,0">
              <w:txbxContent>
                <w:p w:rsidR="006015B0" w:rsidRDefault="006015B0" w:rsidP="00BA730D">
                  <w:pPr>
                    <w:pStyle w:val="NoWrap"/>
                    <w:rPr>
                      <w:rFonts w:ascii="Arial" w:hAnsi="Arial" w:cs="Arial"/>
                      <w:sz w:val="19"/>
                      <w:szCs w:val="19"/>
                    </w:rPr>
                  </w:pPr>
                  <w:r>
                    <w:rPr>
                      <w:rFonts w:ascii="Arial" w:hAnsi="Arial" w:cs="Arial"/>
                      <w:sz w:val="19"/>
                      <w:szCs w:val="19"/>
                    </w:rPr>
                    <w:t>Yes</w:t>
                  </w:r>
                </w:p>
              </w:txbxContent>
            </v:textbox>
            <w10:wrap anchorx="page" anchory="page"/>
            <w10:anchorlock/>
          </v:rect>
        </w:pict>
      </w:r>
      <w:r w:rsidR="00A24C05">
        <w:rPr>
          <w:noProof/>
        </w:rPr>
        <w:pict>
          <v:rect id="_x0000_s1185" style="position:absolute;margin-left:362.4pt;margin-top:681pt;width:249.6pt;height:10.35pt;z-index:251708416;mso-position-horizontal-relative:page;mso-position-vertical-relative:page" o:allowincell="f" filled="f" stroked="f">
            <v:textbox style="mso-next-textbox:#_x0000_s1185" inset="0,0,0,0">
              <w:txbxContent>
                <w:p w:rsidR="006015B0" w:rsidRDefault="006015B0" w:rsidP="00BA730D">
                  <w:pPr>
                    <w:pStyle w:val="NoWrap"/>
                    <w:rPr>
                      <w:rFonts w:ascii="Arial" w:hAnsi="Arial" w:cs="Arial"/>
                      <w:sz w:val="19"/>
                      <w:szCs w:val="19"/>
                    </w:rPr>
                  </w:pPr>
                  <w:r>
                    <w:rPr>
                      <w:rFonts w:ascii="Arial" w:hAnsi="Arial" w:cs="Arial"/>
                      <w:sz w:val="19"/>
                      <w:szCs w:val="19"/>
                    </w:rPr>
                    <w:t>Yes</w:t>
                  </w:r>
                </w:p>
              </w:txbxContent>
            </v:textbox>
            <w10:wrap anchorx="page" anchory="page"/>
            <w10:anchorlock/>
          </v:rect>
        </w:pict>
      </w:r>
      <w:r w:rsidR="00A24C05">
        <w:rPr>
          <w:noProof/>
        </w:rPr>
        <w:pict>
          <v:rect id="_x0000_s1186" style="position:absolute;margin-left:434.4pt;margin-top:393pt;width:177.6pt;height:10.35pt;z-index:251709440;mso-position-horizontal-relative:page;mso-position-vertical-relative:page" o:allowincell="f" filled="f" stroked="f">
            <v:textbox style="mso-next-textbox:#_x0000_s1186" inset="0,0,0,0">
              <w:txbxContent>
                <w:p w:rsidR="006015B0" w:rsidRDefault="006015B0" w:rsidP="00BA730D">
                  <w:pPr>
                    <w:pStyle w:val="NoWrap"/>
                    <w:rPr>
                      <w:rFonts w:ascii="Arial" w:hAnsi="Arial" w:cs="Arial"/>
                      <w:sz w:val="19"/>
                      <w:szCs w:val="19"/>
                    </w:rPr>
                  </w:pPr>
                  <w:r>
                    <w:rPr>
                      <w:rFonts w:ascii="Arial" w:hAnsi="Arial" w:cs="Arial"/>
                      <w:sz w:val="19"/>
                      <w:szCs w:val="19"/>
                    </w:rPr>
                    <w:t>No</w:t>
                  </w:r>
                </w:p>
              </w:txbxContent>
            </v:textbox>
            <w10:wrap anchorx="page" anchory="page"/>
            <w10:anchorlock/>
          </v:rect>
        </w:pict>
      </w:r>
      <w:r w:rsidR="00A24C05">
        <w:rPr>
          <w:noProof/>
        </w:rPr>
        <w:pict>
          <v:rect id="_x0000_s1187" style="position:absolute;margin-left:434.4pt;margin-top:459pt;width:177.6pt;height:10.35pt;z-index:251710464;mso-position-horizontal-relative:page;mso-position-vertical-relative:page" o:allowincell="f" filled="f" stroked="f">
            <v:textbox style="mso-next-textbox:#_x0000_s1187" inset="0,0,0,0">
              <w:txbxContent>
                <w:p w:rsidR="006015B0" w:rsidRDefault="006015B0" w:rsidP="00BA730D">
                  <w:pPr>
                    <w:pStyle w:val="NoWrap"/>
                    <w:rPr>
                      <w:rFonts w:ascii="Arial" w:hAnsi="Arial" w:cs="Arial"/>
                      <w:sz w:val="19"/>
                      <w:szCs w:val="19"/>
                    </w:rPr>
                  </w:pPr>
                  <w:r>
                    <w:rPr>
                      <w:rFonts w:ascii="Arial" w:hAnsi="Arial" w:cs="Arial"/>
                      <w:sz w:val="19"/>
                      <w:szCs w:val="19"/>
                    </w:rPr>
                    <w:t>No</w:t>
                  </w:r>
                </w:p>
              </w:txbxContent>
            </v:textbox>
            <w10:wrap anchorx="page" anchory="page"/>
            <w10:anchorlock/>
          </v:rect>
        </w:pict>
      </w:r>
      <w:r w:rsidR="00A24C05">
        <w:rPr>
          <w:noProof/>
        </w:rPr>
        <w:pict>
          <v:rect id="_x0000_s1188" style="position:absolute;margin-left:434.4pt;margin-top:525pt;width:177.6pt;height:10.35pt;z-index:251711488;mso-position-horizontal-relative:page;mso-position-vertical-relative:page" o:allowincell="f" filled="f" stroked="f">
            <v:textbox style="mso-next-textbox:#_x0000_s1188" inset="0,0,0,0">
              <w:txbxContent>
                <w:p w:rsidR="006015B0" w:rsidRDefault="006015B0" w:rsidP="00BA730D">
                  <w:pPr>
                    <w:pStyle w:val="NoWrap"/>
                    <w:rPr>
                      <w:rFonts w:ascii="Arial" w:hAnsi="Arial" w:cs="Arial"/>
                      <w:sz w:val="19"/>
                      <w:szCs w:val="19"/>
                    </w:rPr>
                  </w:pPr>
                  <w:r>
                    <w:rPr>
                      <w:rFonts w:ascii="Arial" w:hAnsi="Arial" w:cs="Arial"/>
                      <w:sz w:val="19"/>
                      <w:szCs w:val="19"/>
                    </w:rPr>
                    <w:t>No</w:t>
                  </w:r>
                </w:p>
              </w:txbxContent>
            </v:textbox>
            <w10:wrap anchorx="page" anchory="page"/>
            <w10:anchorlock/>
          </v:rect>
        </w:pict>
      </w:r>
      <w:r w:rsidR="00A24C05">
        <w:rPr>
          <w:noProof/>
        </w:rPr>
        <w:pict>
          <v:rect id="_x0000_s1189" style="position:absolute;margin-left:434.4pt;margin-top:609pt;width:177.6pt;height:10.35pt;z-index:251712512;mso-position-horizontal-relative:page;mso-position-vertical-relative:page" o:allowincell="f" filled="f" stroked="f">
            <v:textbox style="mso-next-textbox:#_x0000_s1189" inset="0,0,0,0">
              <w:txbxContent>
                <w:p w:rsidR="006015B0" w:rsidRDefault="006015B0" w:rsidP="00BA730D">
                  <w:pPr>
                    <w:pStyle w:val="NoWrap"/>
                    <w:rPr>
                      <w:rFonts w:ascii="Arial" w:hAnsi="Arial" w:cs="Arial"/>
                      <w:sz w:val="19"/>
                      <w:szCs w:val="19"/>
                    </w:rPr>
                  </w:pPr>
                  <w:r>
                    <w:rPr>
                      <w:rFonts w:ascii="Arial" w:hAnsi="Arial" w:cs="Arial"/>
                      <w:sz w:val="19"/>
                      <w:szCs w:val="19"/>
                    </w:rPr>
                    <w:t>No</w:t>
                  </w:r>
                </w:p>
              </w:txbxContent>
            </v:textbox>
            <w10:wrap anchorx="page" anchory="page"/>
            <w10:anchorlock/>
          </v:rect>
        </w:pict>
      </w:r>
      <w:r w:rsidR="00A24C05">
        <w:rPr>
          <w:noProof/>
        </w:rPr>
        <w:pict>
          <v:rect id="_x0000_s1190" style="position:absolute;margin-left:434.4pt;margin-top:681pt;width:177.6pt;height:10.35pt;z-index:251713536;mso-position-horizontal-relative:page;mso-position-vertical-relative:page" o:allowincell="f" filled="f" stroked="f">
            <v:textbox style="mso-next-textbox:#_x0000_s1190" inset="0,0,0,0">
              <w:txbxContent>
                <w:p w:rsidR="006015B0" w:rsidRDefault="006015B0" w:rsidP="00BA730D">
                  <w:pPr>
                    <w:pStyle w:val="NoWrap"/>
                    <w:rPr>
                      <w:rFonts w:ascii="Arial" w:hAnsi="Arial" w:cs="Arial"/>
                      <w:sz w:val="19"/>
                      <w:szCs w:val="19"/>
                    </w:rPr>
                  </w:pPr>
                  <w:r>
                    <w:rPr>
                      <w:rFonts w:ascii="Arial" w:hAnsi="Arial" w:cs="Arial"/>
                      <w:sz w:val="19"/>
                      <w:szCs w:val="19"/>
                    </w:rPr>
                    <w:t>No</w:t>
                  </w:r>
                </w:p>
              </w:txbxContent>
            </v:textbox>
            <w10:wrap anchorx="page" anchory="page"/>
            <w10:anchorlock/>
          </v:rect>
        </w:pict>
      </w:r>
    </w:p>
    <w:p w:rsidR="00BA730D" w:rsidRDefault="00BA730D" w:rsidP="00BA730D">
      <w:pPr>
        <w:jc w:val="center"/>
        <w:rPr>
          <w:sz w:val="28"/>
          <w:szCs w:val="28"/>
        </w:rPr>
      </w:pPr>
      <w:r>
        <w:rPr>
          <w:b/>
          <w:bCs/>
          <w:i/>
          <w:iCs/>
          <w:sz w:val="28"/>
          <w:szCs w:val="28"/>
        </w:rPr>
        <w:t xml:space="preserve">  </w:t>
      </w:r>
    </w:p>
    <w:bookmarkEnd w:id="14"/>
    <w:p w:rsidR="00BA730D" w:rsidRDefault="00BA730D" w:rsidP="00BA730D">
      <w:pPr>
        <w:sectPr w:rsidR="00BA730D" w:rsidSect="00BA730D">
          <w:headerReference w:type="default" r:id="rId29"/>
          <w:type w:val="continuous"/>
          <w:pgSz w:w="12240" w:h="15840"/>
          <w:pgMar w:top="1080" w:right="720" w:bottom="1080" w:left="720" w:header="720" w:footer="720" w:gutter="0"/>
          <w:cols w:space="720"/>
          <w:noEndnote/>
        </w:sectPr>
      </w:pPr>
    </w:p>
    <w:p w:rsidR="00BA730D" w:rsidRDefault="00A24C05" w:rsidP="00BA730D">
      <w:pPr>
        <w:rPr>
          <w:sz w:val="24"/>
          <w:szCs w:val="24"/>
        </w:rPr>
      </w:pPr>
      <w:r>
        <w:rPr>
          <w:noProof/>
        </w:rPr>
        <w:lastRenderedPageBreak/>
        <w:pict>
          <v:line id="_x0000_s1191" style="position:absolute;z-index:-251664384;mso-position-horizontal-relative:page;mso-position-vertical-relative:page" from="20.4pt,20.4pt" to="596.15pt,20.4pt" o:allowincell="f" strokeweight=".95pt">
            <w10:wrap anchorx="page" anchory="page"/>
          </v:line>
        </w:pict>
      </w:r>
      <w:r>
        <w:rPr>
          <w:noProof/>
        </w:rPr>
        <w:pict>
          <v:line id="_x0000_s1192" style="position:absolute;z-index:-251663360;mso-position-horizontal-relative:page;mso-position-vertical-relative:page" from="20.4pt,734.4pt" to="596.15pt,734.4pt" o:allowincell="f" strokeweight=".95pt">
            <w10:wrap anchorx="page" anchory="page"/>
          </v:line>
        </w:pict>
      </w:r>
      <w:r>
        <w:rPr>
          <w:noProof/>
        </w:rPr>
        <w:pict>
          <v:line id="_x0000_s1193" style="position:absolute;z-index:-251662336;mso-position-horizontal-relative:page;mso-position-vertical-relative:page" from="98.4pt,88.8pt" to="525.35pt,88.8pt" o:allowincell="f" strokeweight=".95pt">
            <w10:wrap anchorx="page" anchory="page"/>
          </v:line>
        </w:pict>
      </w:r>
      <w:r>
        <w:rPr>
          <w:noProof/>
        </w:rPr>
        <w:pict>
          <v:line id="_x0000_s1194" style="position:absolute;z-index:-251661312;mso-position-horizontal-relative:page;mso-position-vertical-relative:page" from="98.4pt,91.2pt" to="525.35pt,91.2pt" o:allowincell="f" strokeweight="1.4pt">
            <w10:wrap anchorx="page" anchory="page"/>
          </v:line>
        </w:pict>
      </w:r>
      <w:r>
        <w:rPr>
          <w:noProof/>
        </w:rPr>
        <w:pict>
          <v:line id="_x0000_s1195" style="position:absolute;z-index:-251660288;mso-position-horizontal-relative:page;mso-position-vertical-relative:page" from="20.4pt,20.4pt" to="20.4pt,734.4pt" o:allowincell="f" strokeweight=".7pt">
            <w10:wrap anchorx="page" anchory="page"/>
          </v:line>
        </w:pict>
      </w:r>
      <w:r>
        <w:rPr>
          <w:noProof/>
        </w:rPr>
        <w:pict>
          <v:line id="_x0000_s1196" style="position:absolute;z-index:-251659264;mso-position-horizontal-relative:page;mso-position-vertical-relative:page" from="596.4pt,20.4pt" to="596.4pt,734.4pt" o:allowincell="f" strokeweight=".7pt">
            <w10:wrap anchorx="page" anchory="page"/>
          </v:line>
        </w:pict>
      </w:r>
      <w:r>
        <w:rPr>
          <w:noProof/>
        </w:rPr>
        <w:pict>
          <v:rect id="_x0000_s1197" style="position:absolute;margin-left:98.4pt;margin-top:73.4pt;width:513.6pt;height:14.35pt;z-index:251714560;mso-position-horizontal-relative:page;mso-position-vertical-relative:page" o:allowincell="f" filled="f" stroked="f">
            <v:textbox style="mso-next-textbox:#_x0000_s1197" inset="0,0,0,0">
              <w:txbxContent>
                <w:p w:rsidR="006015B0" w:rsidRDefault="006015B0" w:rsidP="00BA730D">
                  <w:pPr>
                    <w:pStyle w:val="NoWrap"/>
                    <w:rPr>
                      <w:rFonts w:ascii="Arial" w:hAnsi="Arial" w:cs="Arial"/>
                      <w:sz w:val="27"/>
                      <w:szCs w:val="27"/>
                    </w:rPr>
                  </w:pPr>
                  <w:r>
                    <w:rPr>
                      <w:rFonts w:ascii="Arial" w:hAnsi="Arial" w:cs="Arial"/>
                      <w:b/>
                      <w:bCs/>
                      <w:sz w:val="27"/>
                      <w:szCs w:val="27"/>
                    </w:rPr>
                    <w:t>Survey Instructions on Ensuring Equal Opportunity for Applicants</w:t>
                  </w:r>
                </w:p>
              </w:txbxContent>
            </v:textbox>
            <w10:wrap anchorx="page" anchory="page"/>
            <w10:anchorlock/>
          </v:rect>
        </w:pict>
      </w:r>
      <w:r>
        <w:rPr>
          <w:noProof/>
        </w:rPr>
        <w:pict>
          <v:rect id="_x0000_s1198" style="position:absolute;margin-left:76.8pt;margin-top:111.4pt;width:535.2pt;height:12.35pt;z-index:251715584;mso-position-horizontal-relative:page;mso-position-vertical-relative:page" o:allowincell="f" filled="f" stroked="f">
            <v:textbox style="mso-next-textbox:#_x0000_s1198" inset="0,0,0,0">
              <w:txbxContent>
                <w:p w:rsidR="006015B0" w:rsidRDefault="006015B0" w:rsidP="00BA730D">
                  <w:pPr>
                    <w:pStyle w:val="NoWrap"/>
                    <w:rPr>
                      <w:rFonts w:ascii="Arial" w:hAnsi="Arial" w:cs="Arial"/>
                      <w:sz w:val="23"/>
                      <w:szCs w:val="23"/>
                    </w:rPr>
                  </w:pPr>
                  <w:r>
                    <w:rPr>
                      <w:rFonts w:ascii="Arial" w:hAnsi="Arial" w:cs="Arial"/>
                      <w:b/>
                      <w:bCs/>
                      <w:sz w:val="23"/>
                      <w:szCs w:val="23"/>
                    </w:rPr>
                    <w:t>Provide the applicant's (organization)</w:t>
                  </w:r>
                </w:p>
              </w:txbxContent>
            </v:textbox>
            <w10:wrap anchorx="page" anchory="page"/>
            <w10:anchorlock/>
          </v:rect>
        </w:pict>
      </w:r>
      <w:r>
        <w:rPr>
          <w:noProof/>
        </w:rPr>
        <w:pict>
          <v:rect id="_x0000_s1199" style="position:absolute;margin-left:76.8pt;margin-top:123.4pt;width:535.2pt;height:12.35pt;z-index:251716608;mso-position-horizontal-relative:page;mso-position-vertical-relative:page" o:allowincell="f" filled="f" stroked="f">
            <v:textbox style="mso-next-textbox:#_x0000_s1199" inset="0,0,0,0">
              <w:txbxContent>
                <w:p w:rsidR="006015B0" w:rsidRDefault="006015B0" w:rsidP="00BA730D">
                  <w:pPr>
                    <w:pStyle w:val="NoWrap"/>
                    <w:rPr>
                      <w:rFonts w:ascii="Arial" w:hAnsi="Arial" w:cs="Arial"/>
                      <w:sz w:val="23"/>
                      <w:szCs w:val="23"/>
                    </w:rPr>
                  </w:pPr>
                  <w:proofErr w:type="gramStart"/>
                  <w:r>
                    <w:rPr>
                      <w:rFonts w:ascii="Arial" w:hAnsi="Arial" w:cs="Arial"/>
                      <w:b/>
                      <w:bCs/>
                      <w:sz w:val="23"/>
                      <w:szCs w:val="23"/>
                    </w:rPr>
                    <w:t>name</w:t>
                  </w:r>
                  <w:proofErr w:type="gramEnd"/>
                  <w:r>
                    <w:rPr>
                      <w:rFonts w:ascii="Arial" w:hAnsi="Arial" w:cs="Arial"/>
                      <w:b/>
                      <w:bCs/>
                      <w:sz w:val="23"/>
                      <w:szCs w:val="23"/>
                    </w:rPr>
                    <w:t xml:space="preserve">   and   DUNS   number  and  the</w:t>
                  </w:r>
                </w:p>
              </w:txbxContent>
            </v:textbox>
            <w10:wrap anchorx="page" anchory="page"/>
            <w10:anchorlock/>
          </v:rect>
        </w:pict>
      </w:r>
      <w:r>
        <w:rPr>
          <w:noProof/>
        </w:rPr>
        <w:pict>
          <v:rect id="_x0000_s1200" style="position:absolute;margin-left:76.8pt;margin-top:135.4pt;width:535.2pt;height:12.35pt;z-index:251717632;mso-position-horizontal-relative:page;mso-position-vertical-relative:page" o:allowincell="f" filled="f" stroked="f">
            <v:textbox style="mso-next-textbox:#_x0000_s1200" inset="0,0,0,0">
              <w:txbxContent>
                <w:p w:rsidR="006015B0" w:rsidRDefault="006015B0" w:rsidP="00BA730D">
                  <w:pPr>
                    <w:pStyle w:val="NoWrap"/>
                    <w:rPr>
                      <w:rFonts w:ascii="Arial" w:hAnsi="Arial" w:cs="Arial"/>
                      <w:sz w:val="23"/>
                      <w:szCs w:val="23"/>
                    </w:rPr>
                  </w:pPr>
                  <w:proofErr w:type="gramStart"/>
                  <w:r>
                    <w:rPr>
                      <w:rFonts w:ascii="Arial" w:hAnsi="Arial" w:cs="Arial"/>
                      <w:b/>
                      <w:bCs/>
                      <w:sz w:val="23"/>
                      <w:szCs w:val="23"/>
                    </w:rPr>
                    <w:t>grant</w:t>
                  </w:r>
                  <w:proofErr w:type="gramEnd"/>
                  <w:r>
                    <w:rPr>
                      <w:rFonts w:ascii="Arial" w:hAnsi="Arial" w:cs="Arial"/>
                      <w:b/>
                      <w:bCs/>
                      <w:sz w:val="23"/>
                      <w:szCs w:val="23"/>
                    </w:rPr>
                    <w:t xml:space="preserve"> name and CFDA number.</w:t>
                  </w:r>
                </w:p>
              </w:txbxContent>
            </v:textbox>
            <w10:wrap anchorx="page" anchory="page"/>
            <w10:anchorlock/>
          </v:rect>
        </w:pict>
      </w:r>
      <w:r>
        <w:rPr>
          <w:noProof/>
        </w:rPr>
        <w:pict>
          <v:rect id="_x0000_s1201" style="position:absolute;margin-left:62.4pt;margin-top:171.4pt;width:549.6pt;height:12.35pt;z-index:251718656;mso-position-horizontal-relative:page;mso-position-vertical-relative:page" o:allowincell="f" filled="f" stroked="f">
            <v:textbox style="mso-next-textbox:#_x0000_s1201" inset="0,0,0,0">
              <w:txbxContent>
                <w:p w:rsidR="006015B0" w:rsidRDefault="006015B0" w:rsidP="00BA730D">
                  <w:pPr>
                    <w:pStyle w:val="NoWrap"/>
                    <w:rPr>
                      <w:rFonts w:ascii="Arial" w:hAnsi="Arial" w:cs="Arial"/>
                      <w:sz w:val="23"/>
                      <w:szCs w:val="23"/>
                    </w:rPr>
                  </w:pPr>
                  <w:r>
                    <w:rPr>
                      <w:rFonts w:ascii="Arial" w:hAnsi="Arial" w:cs="Arial"/>
                      <w:sz w:val="23"/>
                      <w:szCs w:val="23"/>
                    </w:rPr>
                    <w:t>1.  501(c</w:t>
                  </w:r>
                  <w:proofErr w:type="gramStart"/>
                  <w:r>
                    <w:rPr>
                      <w:rFonts w:ascii="Arial" w:hAnsi="Arial" w:cs="Arial"/>
                      <w:sz w:val="23"/>
                      <w:szCs w:val="23"/>
                    </w:rPr>
                    <w:t>)(</w:t>
                  </w:r>
                  <w:proofErr w:type="gramEnd"/>
                  <w:r>
                    <w:rPr>
                      <w:rFonts w:ascii="Arial" w:hAnsi="Arial" w:cs="Arial"/>
                      <w:sz w:val="23"/>
                      <w:szCs w:val="23"/>
                    </w:rPr>
                    <w:t>3)   status  is   a  legal  designation</w:t>
                  </w:r>
                </w:p>
              </w:txbxContent>
            </v:textbox>
            <w10:wrap anchorx="page" anchory="page"/>
            <w10:anchorlock/>
          </v:rect>
        </w:pict>
      </w:r>
      <w:r>
        <w:rPr>
          <w:noProof/>
        </w:rPr>
        <w:pict>
          <v:rect id="_x0000_s1202" style="position:absolute;margin-left:76.8pt;margin-top:183.4pt;width:535.2pt;height:12.35pt;z-index:251719680;mso-position-horizontal-relative:page;mso-position-vertical-relative:page" o:allowincell="f" filled="f" stroked="f">
            <v:textbox style="mso-next-textbox:#_x0000_s1202"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provided  on</w:t>
                  </w:r>
                  <w:proofErr w:type="gramEnd"/>
                  <w:r>
                    <w:rPr>
                      <w:rFonts w:ascii="Arial" w:hAnsi="Arial" w:cs="Arial"/>
                      <w:sz w:val="23"/>
                      <w:szCs w:val="23"/>
                    </w:rPr>
                    <w:t xml:space="preserve">   application  to  the   Internal</w:t>
                  </w:r>
                </w:p>
              </w:txbxContent>
            </v:textbox>
            <w10:wrap anchorx="page" anchory="page"/>
            <w10:anchorlock/>
          </v:rect>
        </w:pict>
      </w:r>
      <w:r>
        <w:rPr>
          <w:noProof/>
        </w:rPr>
        <w:pict>
          <v:rect id="_x0000_s1203" style="position:absolute;margin-left:76.8pt;margin-top:195.4pt;width:535.2pt;height:12.35pt;z-index:251720704;mso-position-horizontal-relative:page;mso-position-vertical-relative:page" o:allowincell="f" filled="f" stroked="f">
            <v:textbox style="mso-next-textbox:#_x0000_s1203" inset="0,0,0,0">
              <w:txbxContent>
                <w:p w:rsidR="006015B0" w:rsidRDefault="006015B0" w:rsidP="00BA730D">
                  <w:pPr>
                    <w:pStyle w:val="NoWrap"/>
                    <w:rPr>
                      <w:rFonts w:ascii="Arial" w:hAnsi="Arial" w:cs="Arial"/>
                      <w:sz w:val="23"/>
                      <w:szCs w:val="23"/>
                    </w:rPr>
                  </w:pPr>
                  <w:r>
                    <w:rPr>
                      <w:rFonts w:ascii="Arial" w:hAnsi="Arial" w:cs="Arial"/>
                      <w:sz w:val="23"/>
                      <w:szCs w:val="23"/>
                    </w:rPr>
                    <w:t>Revenue         Service        by        eligible</w:t>
                  </w:r>
                </w:p>
              </w:txbxContent>
            </v:textbox>
            <w10:wrap anchorx="page" anchory="page"/>
            <w10:anchorlock/>
          </v:rect>
        </w:pict>
      </w:r>
      <w:r>
        <w:rPr>
          <w:noProof/>
        </w:rPr>
        <w:pict>
          <v:rect id="_x0000_s1204" style="position:absolute;margin-left:76.8pt;margin-top:207.4pt;width:535.2pt;height:12.35pt;z-index:251721728;mso-position-horizontal-relative:page;mso-position-vertical-relative:page" o:allowincell="f" filled="f" stroked="f">
            <v:textbox style="mso-next-textbox:#_x0000_s1204"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organizations</w:t>
                  </w:r>
                  <w:proofErr w:type="gramEnd"/>
                  <w:r>
                    <w:rPr>
                      <w:rFonts w:ascii="Arial" w:hAnsi="Arial" w:cs="Arial"/>
                      <w:sz w:val="23"/>
                      <w:szCs w:val="23"/>
                    </w:rPr>
                    <w:t>.    Some    grant    programs</w:t>
                  </w:r>
                </w:p>
              </w:txbxContent>
            </v:textbox>
            <w10:wrap anchorx="page" anchory="page"/>
            <w10:anchorlock/>
          </v:rect>
        </w:pict>
      </w:r>
      <w:r>
        <w:rPr>
          <w:noProof/>
        </w:rPr>
        <w:pict>
          <v:rect id="_x0000_s1205" style="position:absolute;margin-left:76.8pt;margin-top:219.4pt;width:535.2pt;height:12.35pt;z-index:251722752;mso-position-horizontal-relative:page;mso-position-vertical-relative:page" o:allowincell="f" filled="f" stroked="f">
            <v:textbox style="mso-next-textbox:#_x0000_s1205"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may</w:t>
                  </w:r>
                  <w:proofErr w:type="gramEnd"/>
                  <w:r>
                    <w:rPr>
                      <w:rFonts w:ascii="Arial" w:hAnsi="Arial" w:cs="Arial"/>
                      <w:sz w:val="23"/>
                      <w:szCs w:val="23"/>
                    </w:rPr>
                    <w:t xml:space="preserve"> require nonprofit  applicants  to  have</w:t>
                  </w:r>
                </w:p>
              </w:txbxContent>
            </v:textbox>
            <w10:wrap anchorx="page" anchory="page"/>
            <w10:anchorlock/>
          </v:rect>
        </w:pict>
      </w:r>
      <w:r>
        <w:rPr>
          <w:noProof/>
        </w:rPr>
        <w:pict>
          <v:rect id="_x0000_s1206" style="position:absolute;margin-left:76.8pt;margin-top:231.4pt;width:535.2pt;height:12.35pt;z-index:251723776;mso-position-horizontal-relative:page;mso-position-vertical-relative:page" o:allowincell="f" filled="f" stroked="f">
            <v:textbox style="mso-next-textbox:#_x0000_s1206" inset="0,0,0,0">
              <w:txbxContent>
                <w:p w:rsidR="006015B0" w:rsidRDefault="006015B0" w:rsidP="00BA730D">
                  <w:pPr>
                    <w:pStyle w:val="NoWrap"/>
                    <w:rPr>
                      <w:rFonts w:ascii="Arial" w:hAnsi="Arial" w:cs="Arial"/>
                      <w:sz w:val="23"/>
                      <w:szCs w:val="23"/>
                    </w:rPr>
                  </w:pPr>
                  <w:r>
                    <w:rPr>
                      <w:rFonts w:ascii="Arial" w:hAnsi="Arial" w:cs="Arial"/>
                      <w:sz w:val="23"/>
                      <w:szCs w:val="23"/>
                    </w:rPr>
                    <w:t>501(c</w:t>
                  </w:r>
                  <w:proofErr w:type="gramStart"/>
                  <w:r>
                    <w:rPr>
                      <w:rFonts w:ascii="Arial" w:hAnsi="Arial" w:cs="Arial"/>
                      <w:sz w:val="23"/>
                      <w:szCs w:val="23"/>
                    </w:rPr>
                    <w:t>)(</w:t>
                  </w:r>
                  <w:proofErr w:type="gramEnd"/>
                  <w:r>
                    <w:rPr>
                      <w:rFonts w:ascii="Arial" w:hAnsi="Arial" w:cs="Arial"/>
                      <w:sz w:val="23"/>
                      <w:szCs w:val="23"/>
                    </w:rPr>
                    <w:t>3) status. Other grant programs do</w:t>
                  </w:r>
                </w:p>
              </w:txbxContent>
            </v:textbox>
            <w10:wrap anchorx="page" anchory="page"/>
            <w10:anchorlock/>
          </v:rect>
        </w:pict>
      </w:r>
      <w:r>
        <w:rPr>
          <w:noProof/>
        </w:rPr>
        <w:pict>
          <v:rect id="_x0000_s1207" style="position:absolute;margin-left:76.8pt;margin-top:243.4pt;width:535.2pt;height:12.35pt;z-index:251724800;mso-position-horizontal-relative:page;mso-position-vertical-relative:page" o:allowincell="f" filled="f" stroked="f">
            <v:textbox style="mso-next-textbox:#_x0000_s1207"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not</w:t>
                  </w:r>
                  <w:proofErr w:type="gramEnd"/>
                  <w:r>
                    <w:rPr>
                      <w:rFonts w:ascii="Arial" w:hAnsi="Arial" w:cs="Arial"/>
                      <w:sz w:val="23"/>
                      <w:szCs w:val="23"/>
                    </w:rPr>
                    <w:t>.</w:t>
                  </w:r>
                </w:p>
              </w:txbxContent>
            </v:textbox>
            <w10:wrap anchorx="page" anchory="page"/>
            <w10:anchorlock/>
          </v:rect>
        </w:pict>
      </w:r>
      <w:r>
        <w:rPr>
          <w:noProof/>
        </w:rPr>
        <w:pict>
          <v:rect id="_x0000_s1208" style="position:absolute;margin-left:62.4pt;margin-top:267.4pt;width:549.6pt;height:12.35pt;z-index:251725824;mso-position-horizontal-relative:page;mso-position-vertical-relative:page" o:allowincell="f" filled="f" stroked="f">
            <v:textbox style="mso-next-textbox:#_x0000_s1208" inset="0,0,0,0">
              <w:txbxContent>
                <w:p w:rsidR="006015B0" w:rsidRDefault="006015B0" w:rsidP="00BA730D">
                  <w:pPr>
                    <w:pStyle w:val="NoWrap"/>
                    <w:rPr>
                      <w:rFonts w:ascii="Arial" w:hAnsi="Arial" w:cs="Arial"/>
                      <w:sz w:val="23"/>
                      <w:szCs w:val="23"/>
                    </w:rPr>
                  </w:pPr>
                  <w:r>
                    <w:rPr>
                      <w:rFonts w:ascii="Arial" w:hAnsi="Arial" w:cs="Arial"/>
                      <w:sz w:val="23"/>
                      <w:szCs w:val="23"/>
                    </w:rPr>
                    <w:t xml:space="preserve">2.  </w:t>
                  </w:r>
                  <w:proofErr w:type="gramStart"/>
                  <w:r>
                    <w:rPr>
                      <w:rFonts w:ascii="Arial" w:hAnsi="Arial" w:cs="Arial"/>
                      <w:sz w:val="23"/>
                      <w:szCs w:val="23"/>
                    </w:rPr>
                    <w:t>For  example</w:t>
                  </w:r>
                  <w:proofErr w:type="gramEnd"/>
                  <w:r>
                    <w:rPr>
                      <w:rFonts w:ascii="Arial" w:hAnsi="Arial" w:cs="Arial"/>
                      <w:sz w:val="23"/>
                      <w:szCs w:val="23"/>
                    </w:rPr>
                    <w:t>,  two   part-time  employees</w:t>
                  </w:r>
                </w:p>
              </w:txbxContent>
            </v:textbox>
            <w10:wrap anchorx="page" anchory="page"/>
            <w10:anchorlock/>
          </v:rect>
        </w:pict>
      </w:r>
      <w:r>
        <w:rPr>
          <w:noProof/>
        </w:rPr>
        <w:pict>
          <v:rect id="_x0000_s1209" style="position:absolute;margin-left:76.8pt;margin-top:279.4pt;width:535.2pt;height:12.35pt;z-index:251726848;mso-position-horizontal-relative:page;mso-position-vertical-relative:page" o:allowincell="f" filled="f" stroked="f">
            <v:textbox style="mso-next-textbox:#_x0000_s1209"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who  each</w:t>
                  </w:r>
                  <w:proofErr w:type="gramEnd"/>
                  <w:r>
                    <w:rPr>
                      <w:rFonts w:ascii="Arial" w:hAnsi="Arial" w:cs="Arial"/>
                      <w:sz w:val="23"/>
                      <w:szCs w:val="23"/>
                    </w:rPr>
                    <w:t xml:space="preserve">  work  half-time  equal  one full-</w:t>
                  </w:r>
                </w:p>
              </w:txbxContent>
            </v:textbox>
            <w10:wrap anchorx="page" anchory="page"/>
            <w10:anchorlock/>
          </v:rect>
        </w:pict>
      </w:r>
      <w:r>
        <w:rPr>
          <w:noProof/>
        </w:rPr>
        <w:pict>
          <v:rect id="_x0000_s1210" style="position:absolute;margin-left:76.8pt;margin-top:291.4pt;width:535.2pt;height:12.35pt;z-index:251727872;mso-position-horizontal-relative:page;mso-position-vertical-relative:page" o:allowincell="f" filled="f" stroked="f">
            <v:textbox style="mso-next-textbox:#_x0000_s1210"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time</w:t>
                  </w:r>
                  <w:proofErr w:type="gramEnd"/>
                  <w:r>
                    <w:rPr>
                      <w:rFonts w:ascii="Arial" w:hAnsi="Arial" w:cs="Arial"/>
                      <w:sz w:val="23"/>
                      <w:szCs w:val="23"/>
                    </w:rPr>
                    <w:t xml:space="preserve">     equivalent     employee.      If    the</w:t>
                  </w:r>
                </w:p>
              </w:txbxContent>
            </v:textbox>
            <w10:wrap anchorx="page" anchory="page"/>
            <w10:anchorlock/>
          </v:rect>
        </w:pict>
      </w:r>
      <w:r>
        <w:rPr>
          <w:noProof/>
        </w:rPr>
        <w:pict>
          <v:rect id="_x0000_s1211" style="position:absolute;margin-left:76.8pt;margin-top:303.4pt;width:535.2pt;height:12.35pt;z-index:251728896;mso-position-horizontal-relative:page;mso-position-vertical-relative:page" o:allowincell="f" filled="f" stroked="f">
            <v:textbox style="mso-next-textbox:#_x0000_s1211"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applicant  is</w:t>
                  </w:r>
                  <w:proofErr w:type="gramEnd"/>
                  <w:r>
                    <w:rPr>
                      <w:rFonts w:ascii="Arial" w:hAnsi="Arial" w:cs="Arial"/>
                      <w:sz w:val="23"/>
                      <w:szCs w:val="23"/>
                    </w:rPr>
                    <w:t xml:space="preserve"> a  local  affiliate of  a  national</w:t>
                  </w:r>
                </w:p>
              </w:txbxContent>
            </v:textbox>
            <w10:wrap anchorx="page" anchory="page"/>
            <w10:anchorlock/>
          </v:rect>
        </w:pict>
      </w:r>
      <w:r>
        <w:rPr>
          <w:noProof/>
        </w:rPr>
        <w:pict>
          <v:rect id="_x0000_s1212" style="position:absolute;margin-left:76.8pt;margin-top:315.4pt;width:535.2pt;height:12.35pt;z-index:251729920;mso-position-horizontal-relative:page;mso-position-vertical-relative:page" o:allowincell="f" filled="f" stroked="f">
            <v:textbox style="mso-next-textbox:#_x0000_s1212"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organization</w:t>
                  </w:r>
                  <w:proofErr w:type="gramEnd"/>
                  <w:r>
                    <w:rPr>
                      <w:rFonts w:ascii="Arial" w:hAnsi="Arial" w:cs="Arial"/>
                      <w:sz w:val="23"/>
                      <w:szCs w:val="23"/>
                    </w:rPr>
                    <w:t>,    the   responses  to   survey</w:t>
                  </w:r>
                </w:p>
              </w:txbxContent>
            </v:textbox>
            <w10:wrap anchorx="page" anchory="page"/>
            <w10:anchorlock/>
          </v:rect>
        </w:pict>
      </w:r>
      <w:r>
        <w:rPr>
          <w:noProof/>
        </w:rPr>
        <w:pict>
          <v:rect id="_x0000_s1213" style="position:absolute;margin-left:76.8pt;margin-top:327.4pt;width:535.2pt;height:12.35pt;z-index:251730944;mso-position-horizontal-relative:page;mso-position-vertical-relative:page" o:allowincell="f" filled="f" stroked="f">
            <v:textbox style="mso-next-textbox:#_x0000_s1213"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questions</w:t>
                  </w:r>
                  <w:proofErr w:type="gramEnd"/>
                  <w:r>
                    <w:rPr>
                      <w:rFonts w:ascii="Arial" w:hAnsi="Arial" w:cs="Arial"/>
                      <w:sz w:val="23"/>
                      <w:szCs w:val="23"/>
                    </w:rPr>
                    <w:t xml:space="preserve"> 2  and  3 should  reflect the staff</w:t>
                  </w:r>
                </w:p>
              </w:txbxContent>
            </v:textbox>
            <w10:wrap anchorx="page" anchory="page"/>
            <w10:anchorlock/>
          </v:rect>
        </w:pict>
      </w:r>
      <w:r>
        <w:rPr>
          <w:noProof/>
        </w:rPr>
        <w:pict>
          <v:rect id="_x0000_s1214" style="position:absolute;margin-left:76.8pt;margin-top:339.4pt;width:535.2pt;height:12.35pt;z-index:251731968;mso-position-horizontal-relative:page;mso-position-vertical-relative:page" o:allowincell="f" filled="f" stroked="f">
            <v:textbox style="mso-next-textbox:#_x0000_s1214"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and</w:t>
                  </w:r>
                  <w:proofErr w:type="gramEnd"/>
                  <w:r>
                    <w:rPr>
                      <w:rFonts w:ascii="Arial" w:hAnsi="Arial" w:cs="Arial"/>
                      <w:sz w:val="23"/>
                      <w:szCs w:val="23"/>
                    </w:rPr>
                    <w:t xml:space="preserve"> budget  size of the  local  affiliate.</w:t>
                  </w:r>
                </w:p>
              </w:txbxContent>
            </v:textbox>
            <w10:wrap anchorx="page" anchory="page"/>
            <w10:anchorlock/>
          </v:rect>
        </w:pict>
      </w:r>
      <w:r>
        <w:rPr>
          <w:noProof/>
        </w:rPr>
        <w:pict>
          <v:rect id="_x0000_s1215" style="position:absolute;margin-left:62.4pt;margin-top:363.4pt;width:549.6pt;height:12.35pt;z-index:251732992;mso-position-horizontal-relative:page;mso-position-vertical-relative:page" o:allowincell="f" filled="f" stroked="f">
            <v:textbox style="mso-next-textbox:#_x0000_s1215" inset="0,0,0,0">
              <w:txbxContent>
                <w:p w:rsidR="006015B0" w:rsidRDefault="006015B0" w:rsidP="00BA730D">
                  <w:pPr>
                    <w:pStyle w:val="NoWrap"/>
                    <w:rPr>
                      <w:rFonts w:ascii="Arial" w:hAnsi="Arial" w:cs="Arial"/>
                      <w:sz w:val="23"/>
                      <w:szCs w:val="23"/>
                    </w:rPr>
                  </w:pPr>
                  <w:r>
                    <w:rPr>
                      <w:rFonts w:ascii="Arial" w:hAnsi="Arial" w:cs="Arial"/>
                      <w:sz w:val="23"/>
                      <w:szCs w:val="23"/>
                    </w:rPr>
                    <w:t>3.  Annual   budget   means   the   amount of</w:t>
                  </w:r>
                </w:p>
              </w:txbxContent>
            </v:textbox>
            <w10:wrap anchorx="page" anchory="page"/>
            <w10:anchorlock/>
          </v:rect>
        </w:pict>
      </w:r>
      <w:r>
        <w:rPr>
          <w:noProof/>
        </w:rPr>
        <w:pict>
          <v:rect id="_x0000_s1216" style="position:absolute;margin-left:76.8pt;margin-top:375.4pt;width:535.2pt;height:12.35pt;z-index:251734016;mso-position-horizontal-relative:page;mso-position-vertical-relative:page" o:allowincell="f" filled="f" stroked="f">
            <v:textbox style="mso-next-textbox:#_x0000_s1216"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money</w:t>
                  </w:r>
                  <w:proofErr w:type="gramEnd"/>
                  <w:r>
                    <w:rPr>
                      <w:rFonts w:ascii="Arial" w:hAnsi="Arial" w:cs="Arial"/>
                      <w:sz w:val="23"/>
                      <w:szCs w:val="23"/>
                    </w:rPr>
                    <w:t xml:space="preserve">   our   organization   spends   each </w:t>
                  </w:r>
                </w:p>
              </w:txbxContent>
            </v:textbox>
            <w10:wrap anchorx="page" anchory="page"/>
            <w10:anchorlock/>
          </v:rect>
        </w:pict>
      </w:r>
      <w:r>
        <w:rPr>
          <w:noProof/>
        </w:rPr>
        <w:pict>
          <v:rect id="_x0000_s1217" style="position:absolute;margin-left:76.8pt;margin-top:387.4pt;width:535.2pt;height:12.35pt;z-index:251735040;mso-position-horizontal-relative:page;mso-position-vertical-relative:page" o:allowincell="f" filled="f" stroked="f">
            <v:textbox style="mso-next-textbox:#_x0000_s1217"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year</w:t>
                  </w:r>
                  <w:proofErr w:type="gramEnd"/>
                  <w:r>
                    <w:rPr>
                      <w:rFonts w:ascii="Arial" w:hAnsi="Arial" w:cs="Arial"/>
                      <w:sz w:val="23"/>
                      <w:szCs w:val="23"/>
                    </w:rPr>
                    <w:t xml:space="preserve"> on all of its activities.</w:t>
                  </w:r>
                </w:p>
              </w:txbxContent>
            </v:textbox>
            <w10:wrap anchorx="page" anchory="page"/>
            <w10:anchorlock/>
          </v:rect>
        </w:pict>
      </w:r>
      <w:r>
        <w:rPr>
          <w:noProof/>
        </w:rPr>
        <w:pict>
          <v:rect id="_x0000_s1218" style="position:absolute;margin-left:62.4pt;margin-top:411.4pt;width:549.6pt;height:12.35pt;z-index:251736064;mso-position-horizontal-relative:page;mso-position-vertical-relative:page" o:allowincell="f" filled="f" stroked="f">
            <v:textbox style="mso-next-textbox:#_x0000_s1218" inset="0,0,0,0">
              <w:txbxContent>
                <w:p w:rsidR="006015B0" w:rsidRDefault="006015B0" w:rsidP="00BA730D">
                  <w:pPr>
                    <w:pStyle w:val="NoWrap"/>
                    <w:rPr>
                      <w:rFonts w:ascii="Arial" w:hAnsi="Arial" w:cs="Arial"/>
                      <w:sz w:val="23"/>
                      <w:szCs w:val="23"/>
                    </w:rPr>
                  </w:pPr>
                  <w:r>
                    <w:rPr>
                      <w:rFonts w:ascii="Arial" w:hAnsi="Arial" w:cs="Arial"/>
                      <w:sz w:val="23"/>
                      <w:szCs w:val="23"/>
                    </w:rPr>
                    <w:t>4.  Self-identify.</w:t>
                  </w:r>
                </w:p>
              </w:txbxContent>
            </v:textbox>
            <w10:wrap anchorx="page" anchory="page"/>
            <w10:anchorlock/>
          </v:rect>
        </w:pict>
      </w:r>
      <w:r>
        <w:rPr>
          <w:noProof/>
        </w:rPr>
        <w:pict>
          <v:rect id="_x0000_s1219" style="position:absolute;margin-left:62.4pt;margin-top:435.4pt;width:549.6pt;height:12.35pt;z-index:251737088;mso-position-horizontal-relative:page;mso-position-vertical-relative:page" o:allowincell="f" filled="f" stroked="f">
            <v:textbox style="mso-next-textbox:#_x0000_s1219" inset="0,0,0,0">
              <w:txbxContent>
                <w:p w:rsidR="006015B0" w:rsidRDefault="006015B0" w:rsidP="00BA730D">
                  <w:pPr>
                    <w:pStyle w:val="NoWrap"/>
                    <w:rPr>
                      <w:rFonts w:ascii="Arial" w:hAnsi="Arial" w:cs="Arial"/>
                      <w:sz w:val="23"/>
                      <w:szCs w:val="23"/>
                    </w:rPr>
                  </w:pPr>
                  <w:r>
                    <w:rPr>
                      <w:rFonts w:ascii="Arial" w:hAnsi="Arial" w:cs="Arial"/>
                      <w:sz w:val="23"/>
                      <w:szCs w:val="23"/>
                    </w:rPr>
                    <w:t>5.  An     organization     is    considered     a</w:t>
                  </w:r>
                </w:p>
              </w:txbxContent>
            </v:textbox>
            <w10:wrap anchorx="page" anchory="page"/>
            <w10:anchorlock/>
          </v:rect>
        </w:pict>
      </w:r>
      <w:r>
        <w:rPr>
          <w:noProof/>
        </w:rPr>
        <w:pict>
          <v:rect id="_x0000_s1220" style="position:absolute;margin-left:76.8pt;margin-top:447.4pt;width:535.2pt;height:12.35pt;z-index:251738112;mso-position-horizontal-relative:page;mso-position-vertical-relative:page" o:allowincell="f" filled="f" stroked="f">
            <v:textbox style="mso-next-textbox:#_x0000_s1220"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community-based</w:t>
                  </w:r>
                  <w:proofErr w:type="gramEnd"/>
                  <w:r>
                    <w:rPr>
                      <w:rFonts w:ascii="Arial" w:hAnsi="Arial" w:cs="Arial"/>
                      <w:sz w:val="23"/>
                      <w:szCs w:val="23"/>
                    </w:rPr>
                    <w:t xml:space="preserve">     organization     if   its</w:t>
                  </w:r>
                </w:p>
              </w:txbxContent>
            </v:textbox>
            <w10:wrap anchorx="page" anchory="page"/>
            <w10:anchorlock/>
          </v:rect>
        </w:pict>
      </w:r>
      <w:r>
        <w:rPr>
          <w:noProof/>
        </w:rPr>
        <w:pict>
          <v:rect id="_x0000_s1221" style="position:absolute;margin-left:76.8pt;margin-top:459.4pt;width:535.2pt;height:12.35pt;z-index:251739136;mso-position-horizontal-relative:page;mso-position-vertical-relative:page" o:allowincell="f" filled="f" stroked="f">
            <v:textbox style="mso-next-textbox:#_x0000_s1221" inset="0,0,0,0">
              <w:txbxContent>
                <w:p w:rsidR="006015B0" w:rsidRDefault="006015B0" w:rsidP="00BA730D">
                  <w:pPr>
                    <w:pStyle w:val="NoWrap"/>
                    <w:rPr>
                      <w:rFonts w:ascii="Arial" w:hAnsi="Arial" w:cs="Arial"/>
                      <w:sz w:val="23"/>
                      <w:szCs w:val="23"/>
                    </w:rPr>
                  </w:pPr>
                  <w:r>
                    <w:rPr>
                      <w:rFonts w:ascii="Arial" w:hAnsi="Arial" w:cs="Arial"/>
                      <w:sz w:val="23"/>
                      <w:szCs w:val="23"/>
                    </w:rPr>
                    <w:t>headquarters/</w:t>
                  </w:r>
                  <w:proofErr w:type="gramStart"/>
                  <w:r>
                    <w:rPr>
                      <w:rFonts w:ascii="Arial" w:hAnsi="Arial" w:cs="Arial"/>
                      <w:sz w:val="23"/>
                      <w:szCs w:val="23"/>
                    </w:rPr>
                    <w:t>service  location</w:t>
                  </w:r>
                  <w:proofErr w:type="gramEnd"/>
                  <w:r>
                    <w:rPr>
                      <w:rFonts w:ascii="Arial" w:hAnsi="Arial" w:cs="Arial"/>
                      <w:sz w:val="23"/>
                      <w:szCs w:val="23"/>
                    </w:rPr>
                    <w:t xml:space="preserve">  shares the </w:t>
                  </w:r>
                </w:p>
              </w:txbxContent>
            </v:textbox>
            <w10:wrap anchorx="page" anchory="page"/>
            <w10:anchorlock/>
          </v:rect>
        </w:pict>
      </w:r>
      <w:r>
        <w:rPr>
          <w:noProof/>
        </w:rPr>
        <w:pict>
          <v:rect id="_x0000_s1222" style="position:absolute;margin-left:76.8pt;margin-top:471.4pt;width:535.2pt;height:12.35pt;z-index:251740160;mso-position-horizontal-relative:page;mso-position-vertical-relative:page" o:allowincell="f" filled="f" stroked="f">
            <v:textbox style="mso-next-textbox:#_x0000_s1222"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same</w:t>
                  </w:r>
                  <w:proofErr w:type="gramEnd"/>
                  <w:r>
                    <w:rPr>
                      <w:rFonts w:ascii="Arial" w:hAnsi="Arial" w:cs="Arial"/>
                      <w:sz w:val="23"/>
                      <w:szCs w:val="23"/>
                    </w:rPr>
                    <w:t xml:space="preserve"> zip  code  as  the  clients you serve.</w:t>
                  </w:r>
                </w:p>
              </w:txbxContent>
            </v:textbox>
            <w10:wrap anchorx="page" anchory="page"/>
            <w10:anchorlock/>
          </v:rect>
        </w:pict>
      </w:r>
      <w:r>
        <w:rPr>
          <w:noProof/>
        </w:rPr>
        <w:pict>
          <v:rect id="_x0000_s1223" style="position:absolute;margin-left:62.4pt;margin-top:495.4pt;width:549.6pt;height:12.35pt;z-index:251741184;mso-position-horizontal-relative:page;mso-position-vertical-relative:page" o:allowincell="f" filled="f" stroked="f">
            <v:textbox style="mso-next-textbox:#_x0000_s1223" inset="0,0,0,0">
              <w:txbxContent>
                <w:p w:rsidR="006015B0" w:rsidRDefault="006015B0" w:rsidP="00BA730D">
                  <w:pPr>
                    <w:pStyle w:val="NoWrap"/>
                    <w:rPr>
                      <w:rFonts w:ascii="Arial" w:hAnsi="Arial" w:cs="Arial"/>
                      <w:sz w:val="23"/>
                      <w:szCs w:val="23"/>
                    </w:rPr>
                  </w:pPr>
                  <w:r>
                    <w:rPr>
                      <w:rFonts w:ascii="Arial" w:hAnsi="Arial" w:cs="Arial"/>
                      <w:sz w:val="23"/>
                      <w:szCs w:val="23"/>
                    </w:rPr>
                    <w:t xml:space="preserve">6.  An "intermediary" </w:t>
                  </w:r>
                  <w:proofErr w:type="gramStart"/>
                  <w:r>
                    <w:rPr>
                      <w:rFonts w:ascii="Arial" w:hAnsi="Arial" w:cs="Arial"/>
                      <w:sz w:val="23"/>
                      <w:szCs w:val="23"/>
                    </w:rPr>
                    <w:t>is  an</w:t>
                  </w:r>
                  <w:proofErr w:type="gramEnd"/>
                  <w:r>
                    <w:rPr>
                      <w:rFonts w:ascii="Arial" w:hAnsi="Arial" w:cs="Arial"/>
                      <w:sz w:val="23"/>
                      <w:szCs w:val="23"/>
                    </w:rPr>
                    <w:t xml:space="preserve">  organization that</w:t>
                  </w:r>
                </w:p>
              </w:txbxContent>
            </v:textbox>
            <w10:wrap anchorx="page" anchory="page"/>
            <w10:anchorlock/>
          </v:rect>
        </w:pict>
      </w:r>
      <w:r>
        <w:rPr>
          <w:noProof/>
        </w:rPr>
        <w:pict>
          <v:rect id="_x0000_s1224" style="position:absolute;margin-left:76.8pt;margin-top:507.4pt;width:535.2pt;height:12.35pt;z-index:251742208;mso-position-horizontal-relative:page;mso-position-vertical-relative:page" o:allowincell="f" filled="f" stroked="f">
            <v:textbox style="mso-next-textbox:#_x0000_s1224"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enables</w:t>
                  </w:r>
                  <w:proofErr w:type="gramEnd"/>
                  <w:r>
                    <w:rPr>
                      <w:rFonts w:ascii="Arial" w:hAnsi="Arial" w:cs="Arial"/>
                      <w:sz w:val="23"/>
                      <w:szCs w:val="23"/>
                    </w:rPr>
                    <w:t xml:space="preserve"> a group  of small organizations to</w:t>
                  </w:r>
                </w:p>
              </w:txbxContent>
            </v:textbox>
            <w10:wrap anchorx="page" anchory="page"/>
            <w10:anchorlock/>
          </v:rect>
        </w:pict>
      </w:r>
      <w:r>
        <w:rPr>
          <w:noProof/>
        </w:rPr>
        <w:pict>
          <v:rect id="_x0000_s1225" style="position:absolute;margin-left:76.8pt;margin-top:519.4pt;width:535.2pt;height:12.35pt;z-index:251743232;mso-position-horizontal-relative:page;mso-position-vertical-relative:page" o:allowincell="f" filled="f" stroked="f">
            <v:textbox style="mso-next-textbox:#_x0000_s1225"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receive</w:t>
                  </w:r>
                  <w:proofErr w:type="gramEnd"/>
                  <w:r>
                    <w:rPr>
                      <w:rFonts w:ascii="Arial" w:hAnsi="Arial" w:cs="Arial"/>
                      <w:sz w:val="23"/>
                      <w:szCs w:val="23"/>
                    </w:rPr>
                    <w:t xml:space="preserve"> and  manage   government  funds </w:t>
                  </w:r>
                </w:p>
              </w:txbxContent>
            </v:textbox>
            <w10:wrap anchorx="page" anchory="page"/>
            <w10:anchorlock/>
          </v:rect>
        </w:pict>
      </w:r>
      <w:r>
        <w:rPr>
          <w:noProof/>
        </w:rPr>
        <w:pict>
          <v:rect id="_x0000_s1226" style="position:absolute;margin-left:76.8pt;margin-top:531.4pt;width:535.2pt;height:12.35pt;z-index:251744256;mso-position-horizontal-relative:page;mso-position-vertical-relative:page" o:allowincell="f" filled="f" stroked="f">
            <v:textbox style="mso-next-textbox:#_x0000_s1226"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by</w:t>
                  </w:r>
                  <w:proofErr w:type="gramEnd"/>
                  <w:r>
                    <w:rPr>
                      <w:rFonts w:ascii="Arial" w:hAnsi="Arial" w:cs="Arial"/>
                      <w:sz w:val="23"/>
                      <w:szCs w:val="23"/>
                    </w:rPr>
                    <w:t xml:space="preserve">   administering    the    grant   on   their</w:t>
                  </w:r>
                </w:p>
              </w:txbxContent>
            </v:textbox>
            <w10:wrap anchorx="page" anchory="page"/>
            <w10:anchorlock/>
          </v:rect>
        </w:pict>
      </w:r>
      <w:r>
        <w:rPr>
          <w:noProof/>
        </w:rPr>
        <w:pict>
          <v:rect id="_x0000_s1227" style="position:absolute;margin-left:76.8pt;margin-top:543.4pt;width:535.2pt;height:12.35pt;z-index:251745280;mso-position-horizontal-relative:page;mso-position-vertical-relative:page" o:allowincell="f" filled="f" stroked="f">
            <v:textbox style="mso-next-textbox:#_x0000_s1227"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behalf</w:t>
                  </w:r>
                  <w:proofErr w:type="gramEnd"/>
                  <w:r>
                    <w:rPr>
                      <w:rFonts w:ascii="Arial" w:hAnsi="Arial" w:cs="Arial"/>
                      <w:sz w:val="23"/>
                      <w:szCs w:val="23"/>
                    </w:rPr>
                    <w:t>.</w:t>
                  </w:r>
                </w:p>
              </w:txbxContent>
            </v:textbox>
            <w10:wrap anchorx="page" anchory="page"/>
            <w10:anchorlock/>
          </v:rect>
        </w:pict>
      </w:r>
      <w:r>
        <w:rPr>
          <w:noProof/>
        </w:rPr>
        <w:pict>
          <v:rect id="_x0000_s1228" style="position:absolute;margin-left:62.4pt;margin-top:567.4pt;width:549.6pt;height:12.35pt;z-index:251746304;mso-position-horizontal-relative:page;mso-position-vertical-relative:page" o:allowincell="f" filled="f" stroked="f">
            <v:textbox style="mso-next-textbox:#_x0000_s1228" inset="0,0,0,0">
              <w:txbxContent>
                <w:p w:rsidR="006015B0" w:rsidRDefault="006015B0" w:rsidP="00BA730D">
                  <w:pPr>
                    <w:pStyle w:val="NoWrap"/>
                    <w:rPr>
                      <w:rFonts w:ascii="Arial" w:hAnsi="Arial" w:cs="Arial"/>
                      <w:sz w:val="23"/>
                      <w:szCs w:val="23"/>
                    </w:rPr>
                  </w:pPr>
                  <w:r>
                    <w:rPr>
                      <w:rFonts w:ascii="Arial" w:hAnsi="Arial" w:cs="Arial"/>
                      <w:sz w:val="23"/>
                      <w:szCs w:val="23"/>
                    </w:rPr>
                    <w:t>7.  Self-explanatory.</w:t>
                  </w:r>
                </w:p>
              </w:txbxContent>
            </v:textbox>
            <w10:wrap anchorx="page" anchory="page"/>
            <w10:anchorlock/>
          </v:rect>
        </w:pict>
      </w:r>
      <w:r>
        <w:rPr>
          <w:noProof/>
        </w:rPr>
        <w:pict>
          <v:rect id="_x0000_s1229" style="position:absolute;margin-left:62.4pt;margin-top:591.4pt;width:549.6pt;height:12.35pt;z-index:251747328;mso-position-horizontal-relative:page;mso-position-vertical-relative:page" o:allowincell="f" filled="f" stroked="f">
            <v:textbox style="mso-next-textbox:#_x0000_s1229" inset="0,0,0,0">
              <w:txbxContent>
                <w:p w:rsidR="006015B0" w:rsidRDefault="006015B0" w:rsidP="00BA730D">
                  <w:pPr>
                    <w:pStyle w:val="NoWrap"/>
                    <w:rPr>
                      <w:rFonts w:ascii="Arial" w:hAnsi="Arial" w:cs="Arial"/>
                      <w:sz w:val="23"/>
                      <w:szCs w:val="23"/>
                    </w:rPr>
                  </w:pPr>
                  <w:r>
                    <w:rPr>
                      <w:rFonts w:ascii="Arial" w:hAnsi="Arial" w:cs="Arial"/>
                      <w:sz w:val="23"/>
                      <w:szCs w:val="23"/>
                    </w:rPr>
                    <w:t>8.  Self-explanatory.</w:t>
                  </w:r>
                </w:p>
              </w:txbxContent>
            </v:textbox>
            <w10:wrap anchorx="page" anchory="page"/>
            <w10:anchorlock/>
          </v:rect>
        </w:pict>
      </w:r>
      <w:r>
        <w:rPr>
          <w:noProof/>
        </w:rPr>
        <w:pict>
          <v:rect id="_x0000_s1230" style="position:absolute;margin-left:326.4pt;margin-top:171.4pt;width:285.6pt;height:12.35pt;z-index:251748352;mso-position-horizontal-relative:page;mso-position-vertical-relative:page" o:allowincell="f" filled="f" stroked="f">
            <v:textbox style="mso-next-textbox:#_x0000_s1230" inset="0,0,0,0">
              <w:txbxContent>
                <w:p w:rsidR="006015B0" w:rsidRDefault="006015B0" w:rsidP="00BA730D">
                  <w:pPr>
                    <w:pStyle w:val="NoWrap"/>
                    <w:rPr>
                      <w:rFonts w:ascii="Arial" w:hAnsi="Arial" w:cs="Arial"/>
                      <w:sz w:val="23"/>
                      <w:szCs w:val="23"/>
                    </w:rPr>
                  </w:pPr>
                  <w:r>
                    <w:rPr>
                      <w:rFonts w:ascii="Arial" w:hAnsi="Arial" w:cs="Arial"/>
                      <w:b/>
                      <w:bCs/>
                      <w:sz w:val="23"/>
                      <w:szCs w:val="23"/>
                    </w:rPr>
                    <w:t>Paperwork Burden Statement</w:t>
                  </w:r>
                </w:p>
              </w:txbxContent>
            </v:textbox>
            <w10:wrap anchorx="page" anchory="page"/>
            <w10:anchorlock/>
          </v:rect>
        </w:pict>
      </w:r>
      <w:r>
        <w:rPr>
          <w:noProof/>
        </w:rPr>
        <w:pict>
          <v:rect id="_x0000_s1231" style="position:absolute;margin-left:326.4pt;margin-top:195.4pt;width:285.6pt;height:12.35pt;z-index:251749376;mso-position-horizontal-relative:page;mso-position-vertical-relative:page" o:allowincell="f" filled="f" stroked="f">
            <v:textbox style="mso-next-textbox:#_x0000_s1231" inset="0,0,0,0">
              <w:txbxContent>
                <w:p w:rsidR="006015B0" w:rsidRDefault="006015B0" w:rsidP="00BA730D">
                  <w:pPr>
                    <w:pStyle w:val="NoWrap"/>
                    <w:rPr>
                      <w:rFonts w:ascii="Arial" w:hAnsi="Arial" w:cs="Arial"/>
                      <w:sz w:val="23"/>
                      <w:szCs w:val="23"/>
                    </w:rPr>
                  </w:pPr>
                  <w:r>
                    <w:rPr>
                      <w:rFonts w:ascii="Arial" w:hAnsi="Arial" w:cs="Arial"/>
                      <w:sz w:val="23"/>
                      <w:szCs w:val="23"/>
                    </w:rPr>
                    <w:t xml:space="preserve">According to </w:t>
                  </w:r>
                  <w:proofErr w:type="gramStart"/>
                  <w:r>
                    <w:rPr>
                      <w:rFonts w:ascii="Arial" w:hAnsi="Arial" w:cs="Arial"/>
                      <w:sz w:val="23"/>
                      <w:szCs w:val="23"/>
                    </w:rPr>
                    <w:t>the  Paperwork</w:t>
                  </w:r>
                  <w:proofErr w:type="gramEnd"/>
                  <w:r>
                    <w:rPr>
                      <w:rFonts w:ascii="Arial" w:hAnsi="Arial" w:cs="Arial"/>
                      <w:sz w:val="23"/>
                      <w:szCs w:val="23"/>
                    </w:rPr>
                    <w:t xml:space="preserve"> Reduction Act of</w:t>
                  </w:r>
                </w:p>
              </w:txbxContent>
            </v:textbox>
            <w10:wrap anchorx="page" anchory="page"/>
            <w10:anchorlock/>
          </v:rect>
        </w:pict>
      </w:r>
      <w:r>
        <w:rPr>
          <w:noProof/>
        </w:rPr>
        <w:pict>
          <v:rect id="_x0000_s1232" style="position:absolute;margin-left:326.4pt;margin-top:207.4pt;width:285.6pt;height:12.35pt;z-index:251750400;mso-position-horizontal-relative:page;mso-position-vertical-relative:page" o:allowincell="f" filled="f" stroked="f">
            <v:textbox style="mso-next-textbox:#_x0000_s1232" inset="0,0,0,0">
              <w:txbxContent>
                <w:p w:rsidR="006015B0" w:rsidRDefault="006015B0" w:rsidP="00BA730D">
                  <w:pPr>
                    <w:pStyle w:val="NoWrap"/>
                    <w:rPr>
                      <w:rFonts w:ascii="Arial" w:hAnsi="Arial" w:cs="Arial"/>
                      <w:sz w:val="23"/>
                      <w:szCs w:val="23"/>
                    </w:rPr>
                  </w:pPr>
                  <w:r>
                    <w:rPr>
                      <w:rFonts w:ascii="Arial" w:hAnsi="Arial" w:cs="Arial"/>
                      <w:sz w:val="23"/>
                      <w:szCs w:val="23"/>
                    </w:rPr>
                    <w:t>1995, no persons are required to respond to a</w:t>
                  </w:r>
                </w:p>
              </w:txbxContent>
            </v:textbox>
            <w10:wrap anchorx="page" anchory="page"/>
            <w10:anchorlock/>
          </v:rect>
        </w:pict>
      </w:r>
      <w:r>
        <w:rPr>
          <w:noProof/>
        </w:rPr>
        <w:pict>
          <v:rect id="_x0000_s1233" style="position:absolute;margin-left:326.4pt;margin-top:219.4pt;width:285.6pt;height:12.35pt;z-index:251751424;mso-position-horizontal-relative:page;mso-position-vertical-relative:page" o:allowincell="f" filled="f" stroked="f">
            <v:textbox style="mso-next-textbox:#_x0000_s1233"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collection</w:t>
                  </w:r>
                  <w:proofErr w:type="gramEnd"/>
                  <w:r>
                    <w:rPr>
                      <w:rFonts w:ascii="Arial" w:hAnsi="Arial" w:cs="Arial"/>
                      <w:sz w:val="23"/>
                      <w:szCs w:val="23"/>
                    </w:rPr>
                    <w:t xml:space="preserve">    of     information     unless     such</w:t>
                  </w:r>
                </w:p>
              </w:txbxContent>
            </v:textbox>
            <w10:wrap anchorx="page" anchory="page"/>
            <w10:anchorlock/>
          </v:rect>
        </w:pict>
      </w:r>
      <w:r>
        <w:rPr>
          <w:noProof/>
        </w:rPr>
        <w:pict>
          <v:rect id="_x0000_s1234" style="position:absolute;margin-left:326.4pt;margin-top:231.4pt;width:285.6pt;height:12.35pt;z-index:251752448;mso-position-horizontal-relative:page;mso-position-vertical-relative:page" o:allowincell="f" filled="f" stroked="f">
            <v:textbox style="mso-next-textbox:#_x0000_s1234"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collection</w:t>
                  </w:r>
                  <w:proofErr w:type="gramEnd"/>
                  <w:r>
                    <w:rPr>
                      <w:rFonts w:ascii="Arial" w:hAnsi="Arial" w:cs="Arial"/>
                      <w:sz w:val="23"/>
                      <w:szCs w:val="23"/>
                    </w:rPr>
                    <w:t xml:space="preserve">   displays   a     valid   OMB   control</w:t>
                  </w:r>
                </w:p>
              </w:txbxContent>
            </v:textbox>
            <w10:wrap anchorx="page" anchory="page"/>
            <w10:anchorlock/>
          </v:rect>
        </w:pict>
      </w:r>
      <w:r>
        <w:rPr>
          <w:noProof/>
        </w:rPr>
        <w:pict>
          <v:rect id="_x0000_s1235" style="position:absolute;margin-left:326.4pt;margin-top:243.4pt;width:285.6pt;height:12.35pt;z-index:251753472;mso-position-horizontal-relative:page;mso-position-vertical-relative:page" o:allowincell="f" filled="f" stroked="f">
            <v:textbox style="mso-next-textbox:#_x0000_s1235"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number</w:t>
                  </w:r>
                  <w:proofErr w:type="gramEnd"/>
                  <w:r>
                    <w:rPr>
                      <w:rFonts w:ascii="Arial" w:hAnsi="Arial" w:cs="Arial"/>
                      <w:sz w:val="23"/>
                      <w:szCs w:val="23"/>
                    </w:rPr>
                    <w:t xml:space="preserve">. </w:t>
                  </w:r>
                  <w:proofErr w:type="gramStart"/>
                  <w:r>
                    <w:rPr>
                      <w:rFonts w:ascii="Arial" w:hAnsi="Arial" w:cs="Arial"/>
                      <w:sz w:val="23"/>
                      <w:szCs w:val="23"/>
                    </w:rPr>
                    <w:t>The  valid</w:t>
                  </w:r>
                  <w:proofErr w:type="gramEnd"/>
                  <w:r>
                    <w:rPr>
                      <w:rFonts w:ascii="Arial" w:hAnsi="Arial" w:cs="Arial"/>
                      <w:sz w:val="23"/>
                      <w:szCs w:val="23"/>
                    </w:rPr>
                    <w:t xml:space="preserve">  OMB  control  number  for</w:t>
                  </w:r>
                </w:p>
              </w:txbxContent>
            </v:textbox>
            <w10:wrap anchorx="page" anchory="page"/>
            <w10:anchorlock/>
          </v:rect>
        </w:pict>
      </w:r>
      <w:r>
        <w:rPr>
          <w:noProof/>
        </w:rPr>
        <w:pict>
          <v:rect id="_x0000_s1236" style="position:absolute;margin-left:326.4pt;margin-top:255.4pt;width:285.6pt;height:12.35pt;z-index:251754496;mso-position-horizontal-relative:page;mso-position-vertical-relative:page" o:allowincell="f" filled="f" stroked="f">
            <v:textbox style="mso-next-textbox:#_x0000_s1236"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this</w:t>
                  </w:r>
                  <w:proofErr w:type="gramEnd"/>
                  <w:r>
                    <w:rPr>
                      <w:rFonts w:ascii="Arial" w:hAnsi="Arial" w:cs="Arial"/>
                      <w:sz w:val="23"/>
                      <w:szCs w:val="23"/>
                    </w:rPr>
                    <w:t xml:space="preserve"> information  collection  is 1890-0014. The</w:t>
                  </w:r>
                </w:p>
              </w:txbxContent>
            </v:textbox>
            <w10:wrap anchorx="page" anchory="page"/>
            <w10:anchorlock/>
          </v:rect>
        </w:pict>
      </w:r>
      <w:r>
        <w:rPr>
          <w:noProof/>
        </w:rPr>
        <w:pict>
          <v:rect id="_x0000_s1237" style="position:absolute;margin-left:326.4pt;margin-top:267.4pt;width:285.6pt;height:12.35pt;z-index:251755520;mso-position-horizontal-relative:page;mso-position-vertical-relative:page" o:allowincell="f" filled="f" stroked="f">
            <v:textbox style="mso-next-textbox:#_x0000_s1237"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time</w:t>
                  </w:r>
                  <w:proofErr w:type="gramEnd"/>
                  <w:r>
                    <w:rPr>
                      <w:rFonts w:ascii="Arial" w:hAnsi="Arial" w:cs="Arial"/>
                      <w:sz w:val="23"/>
                      <w:szCs w:val="23"/>
                    </w:rPr>
                    <w:t xml:space="preserve"> required  to   complete   this  information </w:t>
                  </w:r>
                </w:p>
              </w:txbxContent>
            </v:textbox>
            <w10:wrap anchorx="page" anchory="page"/>
            <w10:anchorlock/>
          </v:rect>
        </w:pict>
      </w:r>
      <w:r>
        <w:rPr>
          <w:noProof/>
        </w:rPr>
        <w:pict>
          <v:rect id="_x0000_s1238" style="position:absolute;margin-left:326.4pt;margin-top:279.4pt;width:285.6pt;height:12.35pt;z-index:251756544;mso-position-horizontal-relative:page;mso-position-vertical-relative:page" o:allowincell="f" filled="f" stroked="f">
            <v:textbox style="mso-next-textbox:#_x0000_s1238"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collection</w:t>
                  </w:r>
                  <w:proofErr w:type="gramEnd"/>
                  <w:r>
                    <w:rPr>
                      <w:rFonts w:ascii="Arial" w:hAnsi="Arial" w:cs="Arial"/>
                      <w:sz w:val="23"/>
                      <w:szCs w:val="23"/>
                    </w:rPr>
                    <w:t xml:space="preserve"> is  estimated  to   average   five  (5)</w:t>
                  </w:r>
                </w:p>
              </w:txbxContent>
            </v:textbox>
            <w10:wrap anchorx="page" anchory="page"/>
            <w10:anchorlock/>
          </v:rect>
        </w:pict>
      </w:r>
      <w:r>
        <w:rPr>
          <w:noProof/>
        </w:rPr>
        <w:pict>
          <v:rect id="_x0000_s1239" style="position:absolute;margin-left:326.4pt;margin-top:291.4pt;width:285.6pt;height:12.35pt;z-index:251757568;mso-position-horizontal-relative:page;mso-position-vertical-relative:page" o:allowincell="f" filled="f" stroked="f">
            <v:textbox style="mso-next-textbox:#_x0000_s1239"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minutes  per</w:t>
                  </w:r>
                  <w:proofErr w:type="gramEnd"/>
                  <w:r>
                    <w:rPr>
                      <w:rFonts w:ascii="Arial" w:hAnsi="Arial" w:cs="Arial"/>
                      <w:sz w:val="23"/>
                      <w:szCs w:val="23"/>
                    </w:rPr>
                    <w:t xml:space="preserve">  response,  including  the time to</w:t>
                  </w:r>
                </w:p>
              </w:txbxContent>
            </v:textbox>
            <w10:wrap anchorx="page" anchory="page"/>
            <w10:anchorlock/>
          </v:rect>
        </w:pict>
      </w:r>
      <w:r>
        <w:rPr>
          <w:noProof/>
        </w:rPr>
        <w:pict>
          <v:rect id="_x0000_s1240" style="position:absolute;margin-left:326.4pt;margin-top:303.4pt;width:285.6pt;height:12.35pt;z-index:251758592;mso-position-horizontal-relative:page;mso-position-vertical-relative:page" o:allowincell="f" filled="f" stroked="f">
            <v:textbox style="mso-next-textbox:#_x0000_s1240"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review</w:t>
                  </w:r>
                  <w:proofErr w:type="gramEnd"/>
                  <w:r>
                    <w:rPr>
                      <w:rFonts w:ascii="Arial" w:hAnsi="Arial" w:cs="Arial"/>
                      <w:sz w:val="23"/>
                      <w:szCs w:val="23"/>
                    </w:rPr>
                    <w:t xml:space="preserve">   instructions,   search    existing  data </w:t>
                  </w:r>
                </w:p>
              </w:txbxContent>
            </v:textbox>
            <w10:wrap anchorx="page" anchory="page"/>
            <w10:anchorlock/>
          </v:rect>
        </w:pict>
      </w:r>
      <w:r>
        <w:rPr>
          <w:noProof/>
        </w:rPr>
        <w:pict>
          <v:rect id="_x0000_s1241" style="position:absolute;margin-left:326.4pt;margin-top:315.4pt;width:285.6pt;height:12.35pt;z-index:251759616;mso-position-horizontal-relative:page;mso-position-vertical-relative:page" o:allowincell="f" filled="f" stroked="f">
            <v:textbox style="mso-next-textbox:#_x0000_s1241"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resources</w:t>
                  </w:r>
                  <w:proofErr w:type="gramEnd"/>
                  <w:r>
                    <w:rPr>
                      <w:rFonts w:ascii="Arial" w:hAnsi="Arial" w:cs="Arial"/>
                      <w:sz w:val="23"/>
                      <w:szCs w:val="23"/>
                    </w:rPr>
                    <w:t>,   gather   the   data   needed,  and</w:t>
                  </w:r>
                </w:p>
              </w:txbxContent>
            </v:textbox>
            <w10:wrap anchorx="page" anchory="page"/>
            <w10:anchorlock/>
          </v:rect>
        </w:pict>
      </w:r>
      <w:r>
        <w:rPr>
          <w:noProof/>
        </w:rPr>
        <w:pict>
          <v:rect id="_x0000_s1242" style="position:absolute;margin-left:326.4pt;margin-top:327.4pt;width:285.6pt;height:12.35pt;z-index:251760640;mso-position-horizontal-relative:page;mso-position-vertical-relative:page" o:allowincell="f" filled="f" stroked="f">
            <v:textbox style="mso-next-textbox:#_x0000_s1242"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complete</w:t>
                  </w:r>
                  <w:proofErr w:type="gramEnd"/>
                  <w:r>
                    <w:rPr>
                      <w:rFonts w:ascii="Arial" w:hAnsi="Arial" w:cs="Arial"/>
                      <w:sz w:val="23"/>
                      <w:szCs w:val="23"/>
                    </w:rPr>
                    <w:t xml:space="preserve">    and     review     the    information</w:t>
                  </w:r>
                </w:p>
              </w:txbxContent>
            </v:textbox>
            <w10:wrap anchorx="page" anchory="page"/>
            <w10:anchorlock/>
          </v:rect>
        </w:pict>
      </w:r>
      <w:r>
        <w:rPr>
          <w:noProof/>
        </w:rPr>
        <w:pict>
          <v:rect id="_x0000_s1243" style="position:absolute;margin-left:326.4pt;margin-top:339.4pt;width:285.6pt;height:12.35pt;z-index:251761664;mso-position-horizontal-relative:page;mso-position-vertical-relative:page" o:allowincell="f" filled="f" stroked="f">
            <v:textbox style="mso-next-textbox:#_x0000_s1243"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collection</w:t>
                  </w:r>
                  <w:proofErr w:type="gramEnd"/>
                  <w:r>
                    <w:rPr>
                      <w:rFonts w:ascii="Arial" w:hAnsi="Arial" w:cs="Arial"/>
                      <w:sz w:val="23"/>
                      <w:szCs w:val="23"/>
                    </w:rPr>
                    <w:t>.</w:t>
                  </w:r>
                </w:p>
              </w:txbxContent>
            </v:textbox>
            <w10:wrap anchorx="page" anchory="page"/>
            <w10:anchorlock/>
          </v:rect>
        </w:pict>
      </w:r>
      <w:r>
        <w:rPr>
          <w:noProof/>
        </w:rPr>
        <w:pict>
          <v:rect id="_x0000_s1244" style="position:absolute;margin-left:379.2pt;margin-top:339.4pt;width:232.8pt;height:12.35pt;z-index:251762688;mso-position-horizontal-relative:page;mso-position-vertical-relative:page" o:allowincell="f" filled="f" stroked="f">
            <v:textbox style="mso-next-textbox:#_x0000_s1244" inset="0,0,0,0">
              <w:txbxContent>
                <w:p w:rsidR="006015B0" w:rsidRDefault="006015B0" w:rsidP="00BA730D">
                  <w:pPr>
                    <w:pStyle w:val="NoWrap"/>
                    <w:rPr>
                      <w:rFonts w:ascii="Arial" w:hAnsi="Arial" w:cs="Arial"/>
                      <w:sz w:val="23"/>
                      <w:szCs w:val="23"/>
                    </w:rPr>
                  </w:pPr>
                  <w:r>
                    <w:rPr>
                      <w:rFonts w:ascii="Arial" w:hAnsi="Arial" w:cs="Arial"/>
                      <w:b/>
                      <w:bCs/>
                      <w:sz w:val="23"/>
                      <w:szCs w:val="23"/>
                    </w:rPr>
                    <w:t>If   you    have    any   comments</w:t>
                  </w:r>
                </w:p>
              </w:txbxContent>
            </v:textbox>
            <w10:wrap anchorx="page" anchory="page"/>
            <w10:anchorlock/>
          </v:rect>
        </w:pict>
      </w:r>
      <w:r>
        <w:rPr>
          <w:noProof/>
        </w:rPr>
        <w:pict>
          <v:rect id="_x0000_s1245" style="position:absolute;margin-left:326.4pt;margin-top:351.4pt;width:285.6pt;height:12.35pt;z-index:251763712;mso-position-horizontal-relative:page;mso-position-vertical-relative:page" o:allowincell="f" filled="f" stroked="f">
            <v:textbox style="mso-next-textbox:#_x0000_s1245" inset="0,0,0,0">
              <w:txbxContent>
                <w:p w:rsidR="006015B0" w:rsidRDefault="006015B0" w:rsidP="00BA730D">
                  <w:pPr>
                    <w:pStyle w:val="NoWrap"/>
                    <w:rPr>
                      <w:rFonts w:ascii="Arial" w:hAnsi="Arial" w:cs="Arial"/>
                      <w:sz w:val="23"/>
                      <w:szCs w:val="23"/>
                    </w:rPr>
                  </w:pPr>
                  <w:proofErr w:type="gramStart"/>
                  <w:r>
                    <w:rPr>
                      <w:rFonts w:ascii="Arial" w:hAnsi="Arial" w:cs="Arial"/>
                      <w:b/>
                      <w:bCs/>
                      <w:sz w:val="23"/>
                      <w:szCs w:val="23"/>
                    </w:rPr>
                    <w:t>concerning</w:t>
                  </w:r>
                  <w:proofErr w:type="gramEnd"/>
                  <w:r>
                    <w:rPr>
                      <w:rFonts w:ascii="Arial" w:hAnsi="Arial" w:cs="Arial"/>
                      <w:b/>
                      <w:bCs/>
                      <w:sz w:val="23"/>
                      <w:szCs w:val="23"/>
                    </w:rPr>
                    <w:t xml:space="preserve">   the    accuracy   of   the  time</w:t>
                  </w:r>
                </w:p>
              </w:txbxContent>
            </v:textbox>
            <w10:wrap anchorx="page" anchory="page"/>
            <w10:anchorlock/>
          </v:rect>
        </w:pict>
      </w:r>
      <w:r>
        <w:rPr>
          <w:noProof/>
        </w:rPr>
        <w:pict>
          <v:rect id="_x0000_s1246" style="position:absolute;margin-left:326.4pt;margin-top:363.4pt;width:285.6pt;height:12.35pt;z-index:251764736;mso-position-horizontal-relative:page;mso-position-vertical-relative:page" o:allowincell="f" filled="f" stroked="f">
            <v:textbox style="mso-next-textbox:#_x0000_s1246" inset="0,0,0,0">
              <w:txbxContent>
                <w:p w:rsidR="006015B0" w:rsidRDefault="006015B0" w:rsidP="00BA730D">
                  <w:pPr>
                    <w:pStyle w:val="NoWrap"/>
                    <w:rPr>
                      <w:rFonts w:ascii="Arial" w:hAnsi="Arial" w:cs="Arial"/>
                      <w:sz w:val="23"/>
                      <w:szCs w:val="23"/>
                    </w:rPr>
                  </w:pPr>
                  <w:proofErr w:type="gramStart"/>
                  <w:r>
                    <w:rPr>
                      <w:rFonts w:ascii="Arial" w:hAnsi="Arial" w:cs="Arial"/>
                      <w:b/>
                      <w:bCs/>
                      <w:sz w:val="23"/>
                      <w:szCs w:val="23"/>
                    </w:rPr>
                    <w:t>estimate(s)</w:t>
                  </w:r>
                  <w:proofErr w:type="gramEnd"/>
                  <w:r>
                    <w:rPr>
                      <w:rFonts w:ascii="Arial" w:hAnsi="Arial" w:cs="Arial"/>
                      <w:b/>
                      <w:bCs/>
                      <w:sz w:val="23"/>
                      <w:szCs w:val="23"/>
                    </w:rPr>
                    <w:t xml:space="preserve"> or suggestions  for  improving</w:t>
                  </w:r>
                </w:p>
              </w:txbxContent>
            </v:textbox>
            <w10:wrap anchorx="page" anchory="page"/>
            <w10:anchorlock/>
          </v:rect>
        </w:pict>
      </w:r>
      <w:r>
        <w:rPr>
          <w:noProof/>
        </w:rPr>
        <w:pict>
          <v:rect id="_x0000_s1247" style="position:absolute;margin-left:326.4pt;margin-top:375.4pt;width:285.6pt;height:12.35pt;z-index:251765760;mso-position-horizontal-relative:page;mso-position-vertical-relative:page" o:allowincell="f" filled="f" stroked="f">
            <v:textbox style="mso-next-textbox:#_x0000_s1247" inset="0,0,0,0">
              <w:txbxContent>
                <w:p w:rsidR="006015B0" w:rsidRDefault="006015B0" w:rsidP="00BA730D">
                  <w:pPr>
                    <w:pStyle w:val="NoWrap"/>
                    <w:rPr>
                      <w:rFonts w:ascii="Arial" w:hAnsi="Arial" w:cs="Arial"/>
                      <w:sz w:val="23"/>
                      <w:szCs w:val="23"/>
                    </w:rPr>
                  </w:pPr>
                  <w:proofErr w:type="gramStart"/>
                  <w:r>
                    <w:rPr>
                      <w:rFonts w:ascii="Arial" w:hAnsi="Arial" w:cs="Arial"/>
                      <w:b/>
                      <w:bCs/>
                      <w:sz w:val="23"/>
                      <w:szCs w:val="23"/>
                    </w:rPr>
                    <w:t>this</w:t>
                  </w:r>
                  <w:proofErr w:type="gramEnd"/>
                  <w:r>
                    <w:rPr>
                      <w:rFonts w:ascii="Arial" w:hAnsi="Arial" w:cs="Arial"/>
                      <w:b/>
                      <w:bCs/>
                      <w:sz w:val="23"/>
                      <w:szCs w:val="23"/>
                    </w:rPr>
                    <w:t xml:space="preserve"> form, please write to:</w:t>
                  </w:r>
                </w:p>
              </w:txbxContent>
            </v:textbox>
            <w10:wrap anchorx="page" anchory="page"/>
            <w10:anchorlock/>
          </v:rect>
        </w:pict>
      </w:r>
      <w:r>
        <w:rPr>
          <w:noProof/>
        </w:rPr>
        <w:pict>
          <v:rect id="_x0000_s1248" style="position:absolute;margin-left:466.8pt;margin-top:375.4pt;width:145.2pt;height:12.35pt;z-index:251766784;mso-position-horizontal-relative:page;mso-position-vertical-relative:page" o:allowincell="f" filled="f" stroked="f">
            <v:textbox style="mso-next-textbox:#_x0000_s1248" inset="0,0,0,0">
              <w:txbxContent>
                <w:p w:rsidR="006015B0" w:rsidRDefault="006015B0" w:rsidP="00BA730D">
                  <w:pPr>
                    <w:pStyle w:val="NoWrap"/>
                    <w:rPr>
                      <w:rFonts w:ascii="Arial" w:hAnsi="Arial" w:cs="Arial"/>
                      <w:sz w:val="23"/>
                      <w:szCs w:val="23"/>
                    </w:rPr>
                  </w:pPr>
                  <w:smartTag w:uri="urn:schemas-microsoft-com:office:smarttags" w:element="country-region">
                    <w:smartTag w:uri="urn:schemas-microsoft-com:office:smarttags" w:element="place">
                      <w:r>
                        <w:rPr>
                          <w:rFonts w:ascii="Arial" w:hAnsi="Arial" w:cs="Arial"/>
                          <w:sz w:val="23"/>
                          <w:szCs w:val="23"/>
                        </w:rPr>
                        <w:t>U.S.</w:t>
                      </w:r>
                    </w:smartTag>
                  </w:smartTag>
                  <w:r>
                    <w:rPr>
                      <w:rFonts w:ascii="Arial" w:hAnsi="Arial" w:cs="Arial"/>
                      <w:sz w:val="23"/>
                      <w:szCs w:val="23"/>
                    </w:rPr>
                    <w:t xml:space="preserve">  Department</w:t>
                  </w:r>
                </w:p>
              </w:txbxContent>
            </v:textbox>
            <w10:wrap anchorx="page" anchory="page"/>
            <w10:anchorlock/>
          </v:rect>
        </w:pict>
      </w:r>
      <w:r>
        <w:rPr>
          <w:noProof/>
        </w:rPr>
        <w:pict>
          <v:rect id="_x0000_s1249" style="position:absolute;margin-left:326.4pt;margin-top:387.4pt;width:285.6pt;height:12.35pt;z-index:251767808;mso-position-horizontal-relative:page;mso-position-vertical-relative:page" o:allowincell="f" filled="f" stroked="f">
            <v:textbox style="mso-next-textbox:#_x0000_s1249" inset="0,0,0,0">
              <w:txbxContent>
                <w:p w:rsidR="006015B0" w:rsidRDefault="006015B0" w:rsidP="00BA730D">
                  <w:pPr>
                    <w:pStyle w:val="NoWrap"/>
                    <w:rPr>
                      <w:rFonts w:ascii="Arial" w:hAnsi="Arial" w:cs="Arial"/>
                      <w:sz w:val="23"/>
                      <w:szCs w:val="23"/>
                    </w:rPr>
                  </w:pPr>
                  <w:proofErr w:type="gramStart"/>
                  <w:r>
                    <w:rPr>
                      <w:rFonts w:ascii="Arial" w:hAnsi="Arial" w:cs="Arial"/>
                      <w:sz w:val="23"/>
                      <w:szCs w:val="23"/>
                    </w:rPr>
                    <w:t>of  Education</w:t>
                  </w:r>
                  <w:proofErr w:type="gramEnd"/>
                  <w:r>
                    <w:rPr>
                      <w:rFonts w:ascii="Arial" w:hAnsi="Arial" w:cs="Arial"/>
                      <w:sz w:val="23"/>
                      <w:szCs w:val="23"/>
                    </w:rPr>
                    <w:t xml:space="preserve">, </w:t>
                  </w:r>
                  <w:smartTag w:uri="urn:schemas-microsoft-com:office:smarttags" w:element="City">
                    <w:smartTag w:uri="urn:schemas-microsoft-com:office:smarttags" w:element="place">
                      <w:smartTag w:uri="urn:schemas-microsoft-com:office:smarttags" w:element="City">
                        <w:r>
                          <w:rPr>
                            <w:rFonts w:ascii="Arial" w:hAnsi="Arial" w:cs="Arial"/>
                            <w:sz w:val="23"/>
                            <w:szCs w:val="23"/>
                          </w:rPr>
                          <w:t>Washington</w:t>
                        </w:r>
                      </w:smartTag>
                      <w:r>
                        <w:rPr>
                          <w:rFonts w:ascii="Arial" w:hAnsi="Arial" w:cs="Arial"/>
                          <w:sz w:val="23"/>
                          <w:szCs w:val="23"/>
                        </w:rPr>
                        <w:t xml:space="preserve">, </w:t>
                      </w:r>
                      <w:smartTag w:uri="urn:schemas-microsoft-com:office:smarttags" w:element="State">
                        <w:r>
                          <w:rPr>
                            <w:rFonts w:ascii="Arial" w:hAnsi="Arial" w:cs="Arial"/>
                            <w:sz w:val="23"/>
                            <w:szCs w:val="23"/>
                          </w:rPr>
                          <w:t>D.C.</w:t>
                        </w:r>
                      </w:smartTag>
                      <w:r>
                        <w:rPr>
                          <w:rFonts w:ascii="Arial" w:hAnsi="Arial" w:cs="Arial"/>
                          <w:sz w:val="23"/>
                          <w:szCs w:val="23"/>
                        </w:rPr>
                        <w:t xml:space="preserve"> </w:t>
                      </w:r>
                      <w:smartTag w:uri="urn:schemas-microsoft-com:office:smarttags" w:element="PostalCode">
                        <w:r>
                          <w:rPr>
                            <w:rFonts w:ascii="Arial" w:hAnsi="Arial" w:cs="Arial"/>
                            <w:sz w:val="23"/>
                            <w:szCs w:val="23"/>
                          </w:rPr>
                          <w:t>20202-4651</w:t>
                        </w:r>
                      </w:smartTag>
                    </w:smartTag>
                  </w:smartTag>
                  <w:r>
                    <w:rPr>
                      <w:rFonts w:ascii="Arial" w:hAnsi="Arial" w:cs="Arial"/>
                      <w:sz w:val="23"/>
                      <w:szCs w:val="23"/>
                    </w:rPr>
                    <w:t>.</w:t>
                  </w:r>
                </w:p>
              </w:txbxContent>
            </v:textbox>
            <w10:wrap anchorx="page" anchory="page"/>
            <w10:anchorlock/>
          </v:rect>
        </w:pict>
      </w:r>
      <w:r>
        <w:rPr>
          <w:noProof/>
        </w:rPr>
        <w:pict>
          <v:rect id="_x0000_s1250" style="position:absolute;margin-left:326.4pt;margin-top:411.4pt;width:285.6pt;height:12.35pt;z-index:251768832;mso-position-horizontal-relative:page;mso-position-vertical-relative:page" o:allowincell="f" filled="f" stroked="f">
            <v:textbox style="mso-next-textbox:#_x0000_s1250" inset="0,0,0,0">
              <w:txbxContent>
                <w:p w:rsidR="006015B0" w:rsidRDefault="006015B0" w:rsidP="00BA730D">
                  <w:pPr>
                    <w:pStyle w:val="NoWrap"/>
                    <w:rPr>
                      <w:rFonts w:ascii="Arial" w:hAnsi="Arial" w:cs="Arial"/>
                      <w:sz w:val="23"/>
                      <w:szCs w:val="23"/>
                    </w:rPr>
                  </w:pPr>
                  <w:r>
                    <w:rPr>
                      <w:rFonts w:ascii="Arial" w:hAnsi="Arial" w:cs="Arial"/>
                      <w:b/>
                      <w:bCs/>
                      <w:sz w:val="23"/>
                      <w:szCs w:val="23"/>
                    </w:rPr>
                    <w:t>If   you   have    comments   or   concerns</w:t>
                  </w:r>
                </w:p>
              </w:txbxContent>
            </v:textbox>
            <w10:wrap anchorx="page" anchory="page"/>
            <w10:anchorlock/>
          </v:rect>
        </w:pict>
      </w:r>
      <w:r>
        <w:rPr>
          <w:noProof/>
        </w:rPr>
        <w:pict>
          <v:rect id="_x0000_s1251" style="position:absolute;margin-left:326.4pt;margin-top:423.4pt;width:285.6pt;height:12.35pt;z-index:251769856;mso-position-horizontal-relative:page;mso-position-vertical-relative:page" o:allowincell="f" filled="f" stroked="f">
            <v:textbox style="mso-next-textbox:#_x0000_s1251" inset="0,0,0,0">
              <w:txbxContent>
                <w:p w:rsidR="006015B0" w:rsidRDefault="006015B0" w:rsidP="00BA730D">
                  <w:pPr>
                    <w:pStyle w:val="NoWrap"/>
                    <w:rPr>
                      <w:rFonts w:ascii="Arial" w:hAnsi="Arial" w:cs="Arial"/>
                      <w:sz w:val="23"/>
                      <w:szCs w:val="23"/>
                    </w:rPr>
                  </w:pPr>
                  <w:proofErr w:type="gramStart"/>
                  <w:r>
                    <w:rPr>
                      <w:rFonts w:ascii="Arial" w:hAnsi="Arial" w:cs="Arial"/>
                      <w:b/>
                      <w:bCs/>
                      <w:sz w:val="23"/>
                      <w:szCs w:val="23"/>
                    </w:rPr>
                    <w:t>regarding  the</w:t>
                  </w:r>
                  <w:proofErr w:type="gramEnd"/>
                  <w:r>
                    <w:rPr>
                      <w:rFonts w:ascii="Arial" w:hAnsi="Arial" w:cs="Arial"/>
                      <w:b/>
                      <w:bCs/>
                      <w:sz w:val="23"/>
                      <w:szCs w:val="23"/>
                    </w:rPr>
                    <w:t xml:space="preserve">  status  of  your  individual</w:t>
                  </w:r>
                </w:p>
              </w:txbxContent>
            </v:textbox>
            <w10:wrap anchorx="page" anchory="page"/>
            <w10:anchorlock/>
          </v:rect>
        </w:pict>
      </w:r>
      <w:r>
        <w:rPr>
          <w:noProof/>
        </w:rPr>
        <w:pict>
          <v:rect id="_x0000_s1252" style="position:absolute;margin-left:326.4pt;margin-top:435.4pt;width:285.6pt;height:12.35pt;z-index:251770880;mso-position-horizontal-relative:page;mso-position-vertical-relative:page" o:allowincell="f" filled="f" stroked="f">
            <v:textbox style="mso-next-textbox:#_x0000_s1252" inset="0,0,0,0">
              <w:txbxContent>
                <w:p w:rsidR="006015B0" w:rsidRDefault="006015B0" w:rsidP="00BA730D">
                  <w:pPr>
                    <w:pStyle w:val="NoWrap"/>
                    <w:rPr>
                      <w:rFonts w:ascii="Arial" w:hAnsi="Arial" w:cs="Arial"/>
                      <w:sz w:val="23"/>
                      <w:szCs w:val="23"/>
                    </w:rPr>
                  </w:pPr>
                  <w:proofErr w:type="gramStart"/>
                  <w:r>
                    <w:rPr>
                      <w:rFonts w:ascii="Arial" w:hAnsi="Arial" w:cs="Arial"/>
                      <w:b/>
                      <w:bCs/>
                      <w:sz w:val="23"/>
                      <w:szCs w:val="23"/>
                    </w:rPr>
                    <w:t>submission</w:t>
                  </w:r>
                  <w:proofErr w:type="gramEnd"/>
                  <w:r>
                    <w:rPr>
                      <w:rFonts w:ascii="Arial" w:hAnsi="Arial" w:cs="Arial"/>
                      <w:b/>
                      <w:bCs/>
                      <w:sz w:val="23"/>
                      <w:szCs w:val="23"/>
                    </w:rPr>
                    <w:t xml:space="preserve"> of this  form, write directly to:</w:t>
                  </w:r>
                </w:p>
              </w:txbxContent>
            </v:textbox>
            <w10:wrap anchorx="page" anchory="page"/>
            <w10:anchorlock/>
          </v:rect>
        </w:pict>
      </w:r>
      <w:r>
        <w:rPr>
          <w:noProof/>
        </w:rPr>
        <w:pict>
          <v:rect id="_x0000_s1253" style="position:absolute;margin-left:326.4pt;margin-top:447.4pt;width:285.6pt;height:12.35pt;z-index:251771904;mso-position-horizontal-relative:page;mso-position-vertical-relative:page" o:allowincell="f" filled="f" stroked="f">
            <v:textbox style="mso-next-textbox:#_x0000_s1253" inset="0,0,0,0">
              <w:txbxContent>
                <w:p w:rsidR="006015B0" w:rsidRDefault="006015B0" w:rsidP="00BA730D">
                  <w:pPr>
                    <w:pStyle w:val="NoWrap"/>
                    <w:rPr>
                      <w:rFonts w:ascii="Arial" w:hAnsi="Arial" w:cs="Arial"/>
                      <w:sz w:val="23"/>
                      <w:szCs w:val="23"/>
                    </w:rPr>
                  </w:pPr>
                  <w:r>
                    <w:rPr>
                      <w:rFonts w:ascii="Arial" w:hAnsi="Arial" w:cs="Arial"/>
                      <w:sz w:val="23"/>
                      <w:szCs w:val="23"/>
                    </w:rPr>
                    <w:t>Joyce I. Mays</w:t>
                  </w:r>
                  <w:proofErr w:type="gramStart"/>
                  <w:r>
                    <w:rPr>
                      <w:rFonts w:ascii="Arial" w:hAnsi="Arial" w:cs="Arial"/>
                      <w:sz w:val="23"/>
                      <w:szCs w:val="23"/>
                    </w:rPr>
                    <w:t>,  Application</w:t>
                  </w:r>
                  <w:proofErr w:type="gramEnd"/>
                  <w:r>
                    <w:rPr>
                      <w:rFonts w:ascii="Arial" w:hAnsi="Arial" w:cs="Arial"/>
                      <w:sz w:val="23"/>
                      <w:szCs w:val="23"/>
                    </w:rPr>
                    <w:t xml:space="preserve">   </w:t>
                  </w:r>
                  <w:smartTag w:uri="urn:schemas-microsoft-com:office:smarttags" w:element="PlaceName">
                    <w:smartTag w:uri="urn:schemas-microsoft-com:office:smarttags" w:element="place">
                      <w:smartTag w:uri="urn:schemas-microsoft-com:office:smarttags" w:element="PlaceName">
                        <w:r>
                          <w:rPr>
                            <w:rFonts w:ascii="Arial" w:hAnsi="Arial" w:cs="Arial"/>
                            <w:sz w:val="23"/>
                            <w:szCs w:val="23"/>
                          </w:rPr>
                          <w:t>Control</w:t>
                        </w:r>
                      </w:smartTag>
                      <w:r>
                        <w:rPr>
                          <w:rFonts w:ascii="Arial" w:hAnsi="Arial" w:cs="Arial"/>
                          <w:sz w:val="23"/>
                          <w:szCs w:val="23"/>
                        </w:rPr>
                        <w:t xml:space="preserve">  </w:t>
                      </w:r>
                      <w:smartTag w:uri="urn:schemas-microsoft-com:office:smarttags" w:element="PlaceType">
                        <w:r>
                          <w:rPr>
                            <w:rFonts w:ascii="Arial" w:hAnsi="Arial" w:cs="Arial"/>
                            <w:sz w:val="23"/>
                            <w:szCs w:val="23"/>
                          </w:rPr>
                          <w:t>Center</w:t>
                        </w:r>
                      </w:smartTag>
                    </w:smartTag>
                  </w:smartTag>
                  <w:r>
                    <w:rPr>
                      <w:rFonts w:ascii="Arial" w:hAnsi="Arial" w:cs="Arial"/>
                      <w:sz w:val="23"/>
                      <w:szCs w:val="23"/>
                    </w:rPr>
                    <w:t>,</w:t>
                  </w:r>
                </w:p>
              </w:txbxContent>
            </v:textbox>
            <w10:wrap anchorx="page" anchory="page"/>
            <w10:anchorlock/>
          </v:rect>
        </w:pict>
      </w:r>
      <w:r>
        <w:rPr>
          <w:noProof/>
        </w:rPr>
        <w:pict>
          <v:rect id="_x0000_s1254" style="position:absolute;margin-left:326.4pt;margin-top:459.4pt;width:285.6pt;height:12.35pt;z-index:251772928;mso-position-horizontal-relative:page;mso-position-vertical-relative:page" o:allowincell="f" filled="f" stroked="f">
            <v:textbox style="mso-next-textbox:#_x0000_s1254" inset="0,0,0,0">
              <w:txbxContent>
                <w:p w:rsidR="006015B0" w:rsidRDefault="006015B0" w:rsidP="00BA730D">
                  <w:pPr>
                    <w:pStyle w:val="NoWrap"/>
                    <w:rPr>
                      <w:rFonts w:ascii="Arial" w:hAnsi="Arial" w:cs="Arial"/>
                      <w:sz w:val="23"/>
                      <w:szCs w:val="23"/>
                    </w:rPr>
                  </w:pPr>
                  <w:smartTag w:uri="urn:schemas-microsoft-com:office:smarttags" w:element="country-region">
                    <w:smartTag w:uri="urn:schemas-microsoft-com:office:smarttags" w:element="place">
                      <w:r>
                        <w:rPr>
                          <w:rFonts w:ascii="Arial" w:hAnsi="Arial" w:cs="Arial"/>
                          <w:sz w:val="23"/>
                          <w:szCs w:val="23"/>
                        </w:rPr>
                        <w:t>U.S.</w:t>
                      </w:r>
                    </w:smartTag>
                  </w:smartTag>
                  <w:r>
                    <w:rPr>
                      <w:rFonts w:ascii="Arial" w:hAnsi="Arial" w:cs="Arial"/>
                      <w:sz w:val="23"/>
                      <w:szCs w:val="23"/>
                    </w:rPr>
                    <w:t xml:space="preserve">  </w:t>
                  </w:r>
                  <w:proofErr w:type="gramStart"/>
                  <w:r>
                    <w:rPr>
                      <w:rFonts w:ascii="Arial" w:hAnsi="Arial" w:cs="Arial"/>
                      <w:sz w:val="23"/>
                      <w:szCs w:val="23"/>
                    </w:rPr>
                    <w:t>Department  of</w:t>
                  </w:r>
                  <w:proofErr w:type="gramEnd"/>
                  <w:r>
                    <w:rPr>
                      <w:rFonts w:ascii="Arial" w:hAnsi="Arial" w:cs="Arial"/>
                      <w:sz w:val="23"/>
                      <w:szCs w:val="23"/>
                    </w:rPr>
                    <w:t xml:space="preserve">  Education,   7th and D</w:t>
                  </w:r>
                </w:p>
              </w:txbxContent>
            </v:textbox>
            <w10:wrap anchorx="page" anchory="page"/>
            <w10:anchorlock/>
          </v:rect>
        </w:pict>
      </w:r>
      <w:r>
        <w:rPr>
          <w:noProof/>
        </w:rPr>
        <w:pict>
          <v:rect id="_x0000_s1255" style="position:absolute;margin-left:326.4pt;margin-top:471.4pt;width:285.6pt;height:12.35pt;z-index:251773952;mso-position-horizontal-relative:page;mso-position-vertical-relative:page" o:allowincell="f" filled="f" stroked="f">
            <v:textbox style="mso-next-textbox:#_x0000_s1255" inset="0,0,0,0">
              <w:txbxContent>
                <w:p w:rsidR="006015B0" w:rsidRDefault="006015B0" w:rsidP="00BA730D">
                  <w:pPr>
                    <w:pStyle w:val="NoWrap"/>
                    <w:rPr>
                      <w:rFonts w:ascii="Arial" w:hAnsi="Arial" w:cs="Arial"/>
                      <w:sz w:val="23"/>
                      <w:szCs w:val="23"/>
                    </w:rPr>
                  </w:pPr>
                  <w:r>
                    <w:rPr>
                      <w:rFonts w:ascii="Arial" w:hAnsi="Arial" w:cs="Arial"/>
                      <w:sz w:val="23"/>
                      <w:szCs w:val="23"/>
                    </w:rPr>
                    <w:t>Streets,     SW,      ROB-3,     Room     3671,</w:t>
                  </w:r>
                </w:p>
              </w:txbxContent>
            </v:textbox>
            <w10:wrap anchorx="page" anchory="page"/>
            <w10:anchorlock/>
          </v:rect>
        </w:pict>
      </w:r>
      <w:r>
        <w:rPr>
          <w:noProof/>
        </w:rPr>
        <w:pict>
          <v:rect id="_x0000_s1256" style="position:absolute;margin-left:326.4pt;margin-top:483.4pt;width:285.6pt;height:12.35pt;z-index:251774976;mso-position-horizontal-relative:page;mso-position-vertical-relative:page" o:allowincell="f" filled="f" stroked="f">
            <v:textbox style="mso-next-textbox:#_x0000_s1256" inset="0,0,0,0">
              <w:txbxContent>
                <w:p w:rsidR="006015B0" w:rsidRDefault="006015B0" w:rsidP="00BA730D">
                  <w:pPr>
                    <w:pStyle w:val="NoWrap"/>
                    <w:rPr>
                      <w:rFonts w:ascii="Arial" w:hAnsi="Arial" w:cs="Arial"/>
                      <w:sz w:val="23"/>
                      <w:szCs w:val="23"/>
                    </w:rPr>
                  </w:pPr>
                  <w:smartTag w:uri="urn:schemas-microsoft-com:office:smarttags" w:element="place">
                    <w:smartTag w:uri="urn:schemas-microsoft-com:office:smarttags" w:element="City">
                      <w:r>
                        <w:rPr>
                          <w:rFonts w:ascii="Arial" w:hAnsi="Arial" w:cs="Arial"/>
                          <w:sz w:val="23"/>
                          <w:szCs w:val="23"/>
                        </w:rPr>
                        <w:t>Washington</w:t>
                      </w:r>
                    </w:smartTag>
                    <w:r>
                      <w:rPr>
                        <w:rFonts w:ascii="Arial" w:hAnsi="Arial" w:cs="Arial"/>
                        <w:sz w:val="23"/>
                        <w:szCs w:val="23"/>
                      </w:rPr>
                      <w:t xml:space="preserve">, </w:t>
                    </w:r>
                    <w:smartTag w:uri="urn:schemas-microsoft-com:office:smarttags" w:element="place">
                      <w:r>
                        <w:rPr>
                          <w:rFonts w:ascii="Arial" w:hAnsi="Arial" w:cs="Arial"/>
                          <w:sz w:val="23"/>
                          <w:szCs w:val="23"/>
                        </w:rPr>
                        <w:t>D.C.</w:t>
                      </w:r>
                    </w:smartTag>
                    <w:r>
                      <w:rPr>
                        <w:rFonts w:ascii="Arial" w:hAnsi="Arial" w:cs="Arial"/>
                        <w:sz w:val="23"/>
                        <w:szCs w:val="23"/>
                      </w:rPr>
                      <w:t xml:space="preserve"> </w:t>
                    </w:r>
                    <w:smartTag w:uri="urn:schemas-microsoft-com:office:smarttags" w:element="place">
                      <w:r>
                        <w:rPr>
                          <w:rFonts w:ascii="Arial" w:hAnsi="Arial" w:cs="Arial"/>
                          <w:sz w:val="23"/>
                          <w:szCs w:val="23"/>
                        </w:rPr>
                        <w:t>20202-4725</w:t>
                      </w:r>
                    </w:smartTag>
                  </w:smartTag>
                  <w:r>
                    <w:rPr>
                      <w:rFonts w:ascii="Arial" w:hAnsi="Arial" w:cs="Arial"/>
                      <w:sz w:val="23"/>
                      <w:szCs w:val="23"/>
                    </w:rPr>
                    <w:t>.</w:t>
                  </w:r>
                </w:p>
              </w:txbxContent>
            </v:textbox>
            <w10:wrap anchorx="page" anchory="page"/>
            <w10:anchorlock/>
          </v:rect>
        </w:pict>
      </w:r>
      <w:r>
        <w:rPr>
          <w:noProof/>
        </w:rPr>
        <w:pict>
          <v:rect id="_x0000_s1257" style="position:absolute;margin-left:398.4pt;margin-top:704.4pt;width:213.6pt;height:7.3pt;z-index:251776000;mso-position-horizontal-relative:page;mso-position-vertical-relative:page" o:allowincell="f" filled="f" stroked="f">
            <v:textbox style="mso-next-textbox:#_x0000_s1257" inset="0,0,0,0">
              <w:txbxContent>
                <w:p w:rsidR="006015B0" w:rsidRDefault="006015B0" w:rsidP="00BA730D">
                  <w:pPr>
                    <w:pStyle w:val="NoWrap"/>
                    <w:rPr>
                      <w:rFonts w:ascii="Arial" w:hAnsi="Arial" w:cs="Arial"/>
                      <w:sz w:val="13"/>
                      <w:szCs w:val="13"/>
                    </w:rPr>
                  </w:pPr>
                  <w:r>
                    <w:rPr>
                      <w:rFonts w:ascii="Arial" w:hAnsi="Arial" w:cs="Arial"/>
                      <w:sz w:val="13"/>
                      <w:szCs w:val="13"/>
                    </w:rPr>
                    <w:t>OMB No. 1890-0014 Exp. 1/31/2006</w:t>
                  </w:r>
                </w:p>
              </w:txbxContent>
            </v:textbox>
            <w10:wrap anchorx="page" anchory="page"/>
            <w10:anchorlock/>
          </v:rect>
        </w:pict>
      </w:r>
    </w:p>
    <w:p w:rsidR="008D6D58" w:rsidRPr="008D6D58" w:rsidRDefault="008D6D58">
      <w:pPr>
        <w:pStyle w:val="ClauseText9"/>
        <w:rPr>
          <w:sz w:val="22"/>
          <w:szCs w:val="22"/>
        </w:rPr>
      </w:pPr>
    </w:p>
    <w:sectPr w:rsidR="008D6D58" w:rsidRPr="008D6D58" w:rsidSect="008D6D58">
      <w:headerReference w:type="default" r:id="rId30"/>
      <w:footerReference w:type="default" r:id="rId31"/>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5B0" w:rsidRDefault="006015B0">
      <w:r>
        <w:separator/>
      </w:r>
    </w:p>
  </w:endnote>
  <w:endnote w:type="continuationSeparator" w:id="0">
    <w:p w:rsidR="006015B0" w:rsidRDefault="00601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Default="006015B0">
    <w:pPr>
      <w:pStyle w:val="Footer"/>
    </w:pPr>
    <w:r>
      <w:tab/>
      <w:t xml:space="preserve">Page </w:t>
    </w:r>
    <w:r>
      <w:fldChar w:fldCharType="begin"/>
    </w:r>
    <w:r>
      <w:instrText>PAGE</w:instrText>
    </w:r>
    <w:r>
      <w:fldChar w:fldCharType="separate"/>
    </w:r>
    <w:r w:rsidR="00A24C0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Default="006015B0" w:rsidP="006015B0">
    <w:pPr>
      <w:pStyle w:val="Footer"/>
    </w:pPr>
    <w:r>
      <w:tab/>
    </w:r>
  </w:p>
  <w:p w:rsidR="006015B0" w:rsidRDefault="006015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Default="006015B0" w:rsidP="006015B0">
    <w:pPr>
      <w:pStyle w:val="Footer"/>
      <w:framePr w:wrap="around" w:vAnchor="text" w:hAnchor="margin" w:xAlign="right" w:y="1"/>
      <w:rPr>
        <w:rStyle w:val="PageNumber0"/>
      </w:rPr>
    </w:pPr>
    <w:r>
      <w:rPr>
        <w:rStyle w:val="PageNumber0"/>
      </w:rPr>
      <w:fldChar w:fldCharType="begin"/>
    </w:r>
    <w:r>
      <w:rPr>
        <w:rStyle w:val="PageNumber0"/>
      </w:rPr>
      <w:instrText xml:space="preserve">PAGE  </w:instrText>
    </w:r>
    <w:r>
      <w:rPr>
        <w:rStyle w:val="PageNumber0"/>
      </w:rPr>
      <w:fldChar w:fldCharType="end"/>
    </w:r>
  </w:p>
  <w:p w:rsidR="006015B0" w:rsidRDefault="006015B0" w:rsidP="006015B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Default="006015B0" w:rsidP="006015B0">
    <w:pPr>
      <w:pStyle w:val="Footer"/>
      <w:framePr w:wrap="around" w:vAnchor="text" w:hAnchor="margin" w:xAlign="right" w:y="1"/>
      <w:rPr>
        <w:rStyle w:val="PageNumber0"/>
      </w:rPr>
    </w:pPr>
  </w:p>
  <w:p w:rsidR="006015B0" w:rsidRDefault="006015B0" w:rsidP="006015B0">
    <w:pPr>
      <w:pStyle w:val="Footer"/>
    </w:pPr>
    <w:r>
      <w:tab/>
      <w:t xml:space="preserve">Page </w:t>
    </w:r>
    <w:r>
      <w:fldChar w:fldCharType="begin"/>
    </w:r>
    <w:r>
      <w:instrText>PAGE</w:instrText>
    </w:r>
    <w:r>
      <w:fldChar w:fldCharType="separate"/>
    </w:r>
    <w:r w:rsidR="00A24C05">
      <w:rPr>
        <w:noProof/>
      </w:rPr>
      <w:t>12</w:t>
    </w:r>
    <w:r>
      <w:fldChar w:fldCharType="end"/>
    </w:r>
  </w:p>
  <w:p w:rsidR="006015B0" w:rsidRDefault="006015B0" w:rsidP="006015B0">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Default="006015B0">
    <w:pPr>
      <w:pStyle w:val="Footer"/>
    </w:pPr>
    <w:r>
      <w:tab/>
      <w:t xml:space="preserve">Page </w:t>
    </w:r>
    <w:r>
      <w:fldChar w:fldCharType="begin"/>
    </w:r>
    <w:r>
      <w:instrText>PAGE</w:instrText>
    </w:r>
    <w:r>
      <w:fldChar w:fldCharType="separate"/>
    </w:r>
    <w:r w:rsidR="00A24C05">
      <w:rPr>
        <w:noProof/>
      </w:rPr>
      <w:t>20</w:t>
    </w:r>
    <w:r>
      <w:fldChar w:fldCharType="end"/>
    </w:r>
  </w:p>
  <w:p w:rsidR="006015B0" w:rsidRDefault="006015B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Default="006015B0">
    <w:pPr>
      <w:pStyle w:val="Footer"/>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782" w:rsidRDefault="00C20782" w:rsidP="00C20782">
    <w:pPr>
      <w:pStyle w:val="Footer"/>
    </w:pPr>
  </w:p>
  <w:p w:rsidR="006015B0" w:rsidRDefault="006015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5B0" w:rsidRDefault="006015B0">
      <w:r>
        <w:separator/>
      </w:r>
    </w:p>
  </w:footnote>
  <w:footnote w:type="continuationSeparator" w:id="0">
    <w:p w:rsidR="006015B0" w:rsidRDefault="006015B0">
      <w:r>
        <w:continuationSeparator/>
      </w:r>
    </w:p>
  </w:footnote>
  <w:footnote w:id="1">
    <w:p w:rsidR="006015B0" w:rsidRDefault="006015B0" w:rsidP="00ED66B9">
      <w:pPr>
        <w:pStyle w:val="FootnoteText"/>
        <w:jc w:val="both"/>
      </w:pPr>
      <w:r w:rsidRPr="009752DA">
        <w:rPr>
          <w:rStyle w:val="FootnoteReference"/>
        </w:rPr>
        <w:footnoteRef/>
      </w:r>
      <w:r w:rsidRPr="009752DA">
        <w:t xml:space="preserve"> </w:t>
      </w:r>
      <w:r>
        <w:t>Another implementing partner aside from the award from this RFA</w:t>
      </w:r>
      <w:r w:rsidRPr="009752DA">
        <w:t xml:space="preserve"> will implement the infrastructure activitie</w:t>
      </w:r>
      <w:r>
        <w:t>s.</w:t>
      </w:r>
    </w:p>
  </w:footnote>
  <w:footnote w:id="2">
    <w:p w:rsidR="006015B0" w:rsidRDefault="006015B0" w:rsidP="00ED66B9">
      <w:pPr>
        <w:pStyle w:val="FootnoteText"/>
      </w:pPr>
      <w:r w:rsidRPr="009752DA">
        <w:rPr>
          <w:rStyle w:val="FootnoteReference"/>
        </w:rPr>
        <w:footnoteRef/>
      </w:r>
      <w:r w:rsidRPr="009752DA">
        <w:t xml:space="preserve"> </w:t>
      </w:r>
      <w:proofErr w:type="spellStart"/>
      <w:r w:rsidRPr="009752DA">
        <w:t>MoE</w:t>
      </w:r>
      <w:proofErr w:type="spellEnd"/>
      <w:r w:rsidRPr="009752DA">
        <w:t xml:space="preserve"> is currently being assisted by the donor community to develop a medium term strategic plan.  While this</w:t>
      </w:r>
      <w:r>
        <w:t xml:space="preserve"> document will elaborate all education priorities, it is widely agreed that teacher training and professional development is the number one priority for the Government</w:t>
      </w:r>
      <w:r w:rsidRPr="00F67322">
        <w:t>.</w:t>
      </w:r>
    </w:p>
  </w:footnote>
  <w:footnote w:id="3">
    <w:p w:rsidR="006015B0" w:rsidRDefault="006015B0" w:rsidP="00ED66B9">
      <w:pPr>
        <w:pStyle w:val="FootnoteText"/>
      </w:pPr>
      <w:r>
        <w:rPr>
          <w:rStyle w:val="FootnoteReference"/>
        </w:rPr>
        <w:footnoteRef/>
      </w:r>
      <w:r>
        <w:t xml:space="preserve"> The </w:t>
      </w:r>
      <w:r w:rsidRPr="008A4F68">
        <w:t>US$30 million</w:t>
      </w:r>
      <w:r>
        <w:t xml:space="preserve"> represents total anticipated amount for the teacher training, development and support activities only.  The actual amount will depend upon the availability of funds.</w:t>
      </w:r>
    </w:p>
  </w:footnote>
  <w:footnote w:id="4">
    <w:p w:rsidR="006015B0" w:rsidRDefault="006015B0" w:rsidP="00ED66B9">
      <w:pPr>
        <w:pStyle w:val="FootnoteText"/>
      </w:pPr>
      <w:r>
        <w:rPr>
          <w:rStyle w:val="FootnoteReference"/>
        </w:rPr>
        <w:footnoteRef/>
      </w:r>
      <w:r>
        <w:t xml:space="preserve"> </w:t>
      </w:r>
      <w:r w:rsidRPr="00A32448">
        <w:t xml:space="preserve">As mentioned previously, </w:t>
      </w:r>
      <w:r>
        <w:t>t</w:t>
      </w:r>
      <w:r w:rsidRPr="00A32448">
        <w:t xml:space="preserve">his Objective addresses infrastructure and will be awarded to a separate partner for implementation.  Details are included here for information purposes </w:t>
      </w:r>
      <w:r>
        <w:t xml:space="preserve">only </w:t>
      </w:r>
      <w:r w:rsidRPr="00A32448">
        <w:t xml:space="preserve">and to ensure that </w:t>
      </w:r>
      <w:r>
        <w:t xml:space="preserve">the </w:t>
      </w:r>
      <w:r w:rsidRPr="00A32448">
        <w:t xml:space="preserve">TPDI </w:t>
      </w:r>
      <w:r>
        <w:t xml:space="preserve">Program </w:t>
      </w:r>
      <w:r w:rsidRPr="00A32448">
        <w:t>is addressed in a comprehensive manner.</w:t>
      </w:r>
      <w:r w:rsidR="000C54C1">
        <w:t xml:space="preserve">  Th</w:t>
      </w:r>
      <w:r w:rsidR="0019279C">
        <w:t>is</w:t>
      </w:r>
      <w:r w:rsidR="000C54C1">
        <w:t xml:space="preserve"> </w:t>
      </w:r>
      <w:r w:rsidR="0019279C">
        <w:t>O</w:t>
      </w:r>
      <w:r w:rsidR="000C54C1">
        <w:t xml:space="preserve">bjective is estimated at </w:t>
      </w:r>
      <w:r w:rsidR="00D70CFB">
        <w:t xml:space="preserve">approximately </w:t>
      </w:r>
      <w:r w:rsidR="000C54C1">
        <w:t>$</w:t>
      </w:r>
      <w:r w:rsidR="00D70CFB">
        <w:t>15</w:t>
      </w:r>
      <w:r w:rsidR="000C54C1">
        <w:t xml:space="preserve"> million per year for 3 years.  </w:t>
      </w:r>
    </w:p>
  </w:footnote>
  <w:footnote w:id="5">
    <w:p w:rsidR="006015B0" w:rsidRDefault="006015B0" w:rsidP="00ED66B9">
      <w:pPr>
        <w:pStyle w:val="FootnoteText"/>
      </w:pPr>
      <w:r>
        <w:rPr>
          <w:rStyle w:val="FootnoteReference"/>
        </w:rPr>
        <w:footnoteRef/>
      </w:r>
      <w:r>
        <w:t xml:space="preserve"> USAID’s Technical Assistance Program (TAP) is already supporting improved education management, policies and practices at both the GoSS and state levels.  The TPDI project will reflect and, to the extent feasible, incorporate and build upon relevant TAP approaches and activities.</w:t>
      </w:r>
    </w:p>
  </w:footnote>
  <w:footnote w:id="6">
    <w:p w:rsidR="006015B0" w:rsidRDefault="006015B0" w:rsidP="00ED66B9">
      <w:pPr>
        <w:pStyle w:val="FootnoteText"/>
      </w:pPr>
      <w:r>
        <w:rPr>
          <w:rStyle w:val="FootnoteReference"/>
        </w:rPr>
        <w:footnoteRef/>
      </w:r>
      <w:r>
        <w:t xml:space="preserve"> One of the ERP components was provision of the CECs as envisioned in the original ESN model, but construction has been problematic.  Few facilities have been constructed and at considerably higher cost than originally estimated.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Default="007830EB" w:rsidP="007830EB">
    <w:pPr>
      <w:pStyle w:val="Header"/>
      <w:jc w:val="right"/>
    </w:pPr>
    <w:r>
      <w:t>RFA 650-11-004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Pr="00332957" w:rsidRDefault="006015B0" w:rsidP="00332957">
    <w:pPr>
      <w:pStyle w:val="Header"/>
    </w:pPr>
  </w:p>
  <w:p w:rsidR="007830EB" w:rsidRDefault="007830EB" w:rsidP="007830EB">
    <w:pPr>
      <w:pStyle w:val="Header"/>
      <w:jc w:val="right"/>
    </w:pPr>
    <w:r>
      <w:t>RFA 650-11-004</w:t>
    </w:r>
  </w:p>
  <w:p w:rsidR="006015B0" w:rsidRDefault="006015B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0EB" w:rsidRDefault="007830EB" w:rsidP="007830EB">
    <w:pPr>
      <w:pStyle w:val="Header"/>
      <w:jc w:val="right"/>
    </w:pPr>
    <w:r>
      <w:t>RFA 650-11-004</w:t>
    </w:r>
  </w:p>
  <w:p w:rsidR="006015B0" w:rsidRDefault="006015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Default="006015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5B0" w:rsidRPr="00C20782" w:rsidRDefault="006015B0" w:rsidP="00C207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00C"/>
    <w:multiLevelType w:val="hybridMultilevel"/>
    <w:tmpl w:val="AD74C7B8"/>
    <w:lvl w:ilvl="0" w:tplc="FDA43354">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EA33BFD"/>
    <w:multiLevelType w:val="hybridMultilevel"/>
    <w:tmpl w:val="20BC178C"/>
    <w:lvl w:ilvl="0" w:tplc="0409000F">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
    <w:nsid w:val="101C33F7"/>
    <w:multiLevelType w:val="hybridMultilevel"/>
    <w:tmpl w:val="6316D77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1227E63"/>
    <w:multiLevelType w:val="hybridMultilevel"/>
    <w:tmpl w:val="42DE9C4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3723269"/>
    <w:multiLevelType w:val="hybridMultilevel"/>
    <w:tmpl w:val="2654C20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8B22BEC"/>
    <w:multiLevelType w:val="hybridMultilevel"/>
    <w:tmpl w:val="77AA1C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F7C6FEC"/>
    <w:multiLevelType w:val="hybridMultilevel"/>
    <w:tmpl w:val="1054B40E"/>
    <w:lvl w:ilvl="0" w:tplc="BAFCFC06">
      <w:start w:val="1"/>
      <w:numFmt w:val="lowerLetter"/>
      <w:lvlText w:val="%1."/>
      <w:lvlJc w:val="left"/>
      <w:pPr>
        <w:tabs>
          <w:tab w:val="num" w:pos="645"/>
        </w:tabs>
        <w:ind w:left="645" w:hanging="360"/>
      </w:pPr>
      <w:rPr>
        <w:rFonts w:cs="Times New Roman" w:hint="default"/>
      </w:rPr>
    </w:lvl>
    <w:lvl w:ilvl="1" w:tplc="04090019" w:tentative="1">
      <w:start w:val="1"/>
      <w:numFmt w:val="lowerLetter"/>
      <w:lvlText w:val="%2."/>
      <w:lvlJc w:val="left"/>
      <w:pPr>
        <w:tabs>
          <w:tab w:val="num" w:pos="1365"/>
        </w:tabs>
        <w:ind w:left="1365" w:hanging="360"/>
      </w:pPr>
      <w:rPr>
        <w:rFonts w:cs="Times New Roman"/>
      </w:rPr>
    </w:lvl>
    <w:lvl w:ilvl="2" w:tplc="0409001B" w:tentative="1">
      <w:start w:val="1"/>
      <w:numFmt w:val="lowerRoman"/>
      <w:lvlText w:val="%3."/>
      <w:lvlJc w:val="right"/>
      <w:pPr>
        <w:tabs>
          <w:tab w:val="num" w:pos="2085"/>
        </w:tabs>
        <w:ind w:left="2085" w:hanging="180"/>
      </w:pPr>
      <w:rPr>
        <w:rFonts w:cs="Times New Roman"/>
      </w:rPr>
    </w:lvl>
    <w:lvl w:ilvl="3" w:tplc="0409000F" w:tentative="1">
      <w:start w:val="1"/>
      <w:numFmt w:val="decimal"/>
      <w:lvlText w:val="%4."/>
      <w:lvlJc w:val="left"/>
      <w:pPr>
        <w:tabs>
          <w:tab w:val="num" w:pos="2805"/>
        </w:tabs>
        <w:ind w:left="2805" w:hanging="360"/>
      </w:pPr>
      <w:rPr>
        <w:rFonts w:cs="Times New Roman"/>
      </w:rPr>
    </w:lvl>
    <w:lvl w:ilvl="4" w:tplc="04090019" w:tentative="1">
      <w:start w:val="1"/>
      <w:numFmt w:val="lowerLetter"/>
      <w:lvlText w:val="%5."/>
      <w:lvlJc w:val="left"/>
      <w:pPr>
        <w:tabs>
          <w:tab w:val="num" w:pos="3525"/>
        </w:tabs>
        <w:ind w:left="3525" w:hanging="360"/>
      </w:pPr>
      <w:rPr>
        <w:rFonts w:cs="Times New Roman"/>
      </w:rPr>
    </w:lvl>
    <w:lvl w:ilvl="5" w:tplc="0409001B" w:tentative="1">
      <w:start w:val="1"/>
      <w:numFmt w:val="lowerRoman"/>
      <w:lvlText w:val="%6."/>
      <w:lvlJc w:val="right"/>
      <w:pPr>
        <w:tabs>
          <w:tab w:val="num" w:pos="4245"/>
        </w:tabs>
        <w:ind w:left="4245" w:hanging="180"/>
      </w:pPr>
      <w:rPr>
        <w:rFonts w:cs="Times New Roman"/>
      </w:rPr>
    </w:lvl>
    <w:lvl w:ilvl="6" w:tplc="0409000F" w:tentative="1">
      <w:start w:val="1"/>
      <w:numFmt w:val="decimal"/>
      <w:lvlText w:val="%7."/>
      <w:lvlJc w:val="left"/>
      <w:pPr>
        <w:tabs>
          <w:tab w:val="num" w:pos="4965"/>
        </w:tabs>
        <w:ind w:left="4965" w:hanging="360"/>
      </w:pPr>
      <w:rPr>
        <w:rFonts w:cs="Times New Roman"/>
      </w:rPr>
    </w:lvl>
    <w:lvl w:ilvl="7" w:tplc="04090019" w:tentative="1">
      <w:start w:val="1"/>
      <w:numFmt w:val="lowerLetter"/>
      <w:lvlText w:val="%8."/>
      <w:lvlJc w:val="left"/>
      <w:pPr>
        <w:tabs>
          <w:tab w:val="num" w:pos="5685"/>
        </w:tabs>
        <w:ind w:left="5685" w:hanging="360"/>
      </w:pPr>
      <w:rPr>
        <w:rFonts w:cs="Times New Roman"/>
      </w:rPr>
    </w:lvl>
    <w:lvl w:ilvl="8" w:tplc="0409001B" w:tentative="1">
      <w:start w:val="1"/>
      <w:numFmt w:val="lowerRoman"/>
      <w:lvlText w:val="%9."/>
      <w:lvlJc w:val="right"/>
      <w:pPr>
        <w:tabs>
          <w:tab w:val="num" w:pos="6405"/>
        </w:tabs>
        <w:ind w:left="6405" w:hanging="180"/>
      </w:pPr>
      <w:rPr>
        <w:rFonts w:cs="Times New Roman"/>
      </w:rPr>
    </w:lvl>
  </w:abstractNum>
  <w:abstractNum w:abstractNumId="7">
    <w:nsid w:val="402A5D98"/>
    <w:multiLevelType w:val="hybridMultilevel"/>
    <w:tmpl w:val="9D6232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76F3E7E"/>
    <w:multiLevelType w:val="hybridMultilevel"/>
    <w:tmpl w:val="2B5CCA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1F27170"/>
    <w:multiLevelType w:val="hybridMultilevel"/>
    <w:tmpl w:val="394461F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5AAC4735"/>
    <w:multiLevelType w:val="hybridMultilevel"/>
    <w:tmpl w:val="E13C3E30"/>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626C18DB"/>
    <w:multiLevelType w:val="hybridMultilevel"/>
    <w:tmpl w:val="B218F17C"/>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64C9464E"/>
    <w:multiLevelType w:val="hybridMultilevel"/>
    <w:tmpl w:val="AADE7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81D5B46"/>
    <w:multiLevelType w:val="hybridMultilevel"/>
    <w:tmpl w:val="8EF61F4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68C87E83"/>
    <w:multiLevelType w:val="hybridMultilevel"/>
    <w:tmpl w:val="82E4C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D300F12"/>
    <w:multiLevelType w:val="hybridMultilevel"/>
    <w:tmpl w:val="D4AA14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6D9951EB"/>
    <w:multiLevelType w:val="hybridMultilevel"/>
    <w:tmpl w:val="4190BEE2"/>
    <w:lvl w:ilvl="0" w:tplc="7E920AC4">
      <w:start w:val="1"/>
      <w:numFmt w:val="upperLetter"/>
      <w:pStyle w:val="Style1"/>
      <w:lvlText w:val="%1."/>
      <w:lvlJc w:val="left"/>
      <w:pPr>
        <w:tabs>
          <w:tab w:val="num" w:pos="1080"/>
        </w:tabs>
        <w:ind w:left="1080" w:hanging="360"/>
      </w:pPr>
      <w:rPr>
        <w:rFonts w:ascii="Arial" w:hAnsi="Arial" w:cs="Times New Roman" w:hint="default"/>
        <w:b w:val="0"/>
        <w:i w:val="0"/>
        <w:sz w:val="24"/>
        <w:szCs w:val="24"/>
      </w:rPr>
    </w:lvl>
    <w:lvl w:ilvl="1" w:tplc="07B8834E">
      <w:start w:val="1"/>
      <w:numFmt w:val="lowerLetter"/>
      <w:pStyle w:val="Style1"/>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E7E2BA0"/>
    <w:multiLevelType w:val="hybridMultilevel"/>
    <w:tmpl w:val="7CECFEB8"/>
    <w:lvl w:ilvl="0" w:tplc="F724EB88">
      <w:start w:val="1"/>
      <w:numFmt w:val="decimal"/>
      <w:lvlText w:val="%1."/>
      <w:lvlJc w:val="left"/>
      <w:pPr>
        <w:tabs>
          <w:tab w:val="num" w:pos="645"/>
        </w:tabs>
        <w:ind w:left="645" w:hanging="360"/>
      </w:pPr>
      <w:rPr>
        <w:rFonts w:cs="Times New Roman" w:hint="default"/>
      </w:rPr>
    </w:lvl>
    <w:lvl w:ilvl="1" w:tplc="04090019" w:tentative="1">
      <w:start w:val="1"/>
      <w:numFmt w:val="lowerLetter"/>
      <w:lvlText w:val="%2."/>
      <w:lvlJc w:val="left"/>
      <w:pPr>
        <w:tabs>
          <w:tab w:val="num" w:pos="1365"/>
        </w:tabs>
        <w:ind w:left="1365" w:hanging="360"/>
      </w:pPr>
      <w:rPr>
        <w:rFonts w:cs="Times New Roman"/>
      </w:rPr>
    </w:lvl>
    <w:lvl w:ilvl="2" w:tplc="0409001B" w:tentative="1">
      <w:start w:val="1"/>
      <w:numFmt w:val="lowerRoman"/>
      <w:lvlText w:val="%3."/>
      <w:lvlJc w:val="right"/>
      <w:pPr>
        <w:tabs>
          <w:tab w:val="num" w:pos="2085"/>
        </w:tabs>
        <w:ind w:left="2085" w:hanging="180"/>
      </w:pPr>
      <w:rPr>
        <w:rFonts w:cs="Times New Roman"/>
      </w:rPr>
    </w:lvl>
    <w:lvl w:ilvl="3" w:tplc="0409000F" w:tentative="1">
      <w:start w:val="1"/>
      <w:numFmt w:val="decimal"/>
      <w:lvlText w:val="%4."/>
      <w:lvlJc w:val="left"/>
      <w:pPr>
        <w:tabs>
          <w:tab w:val="num" w:pos="2805"/>
        </w:tabs>
        <w:ind w:left="2805" w:hanging="360"/>
      </w:pPr>
      <w:rPr>
        <w:rFonts w:cs="Times New Roman"/>
      </w:rPr>
    </w:lvl>
    <w:lvl w:ilvl="4" w:tplc="04090019" w:tentative="1">
      <w:start w:val="1"/>
      <w:numFmt w:val="lowerLetter"/>
      <w:lvlText w:val="%5."/>
      <w:lvlJc w:val="left"/>
      <w:pPr>
        <w:tabs>
          <w:tab w:val="num" w:pos="3525"/>
        </w:tabs>
        <w:ind w:left="3525" w:hanging="360"/>
      </w:pPr>
      <w:rPr>
        <w:rFonts w:cs="Times New Roman"/>
      </w:rPr>
    </w:lvl>
    <w:lvl w:ilvl="5" w:tplc="0409001B" w:tentative="1">
      <w:start w:val="1"/>
      <w:numFmt w:val="lowerRoman"/>
      <w:lvlText w:val="%6."/>
      <w:lvlJc w:val="right"/>
      <w:pPr>
        <w:tabs>
          <w:tab w:val="num" w:pos="4245"/>
        </w:tabs>
        <w:ind w:left="4245" w:hanging="180"/>
      </w:pPr>
      <w:rPr>
        <w:rFonts w:cs="Times New Roman"/>
      </w:rPr>
    </w:lvl>
    <w:lvl w:ilvl="6" w:tplc="0409000F" w:tentative="1">
      <w:start w:val="1"/>
      <w:numFmt w:val="decimal"/>
      <w:lvlText w:val="%7."/>
      <w:lvlJc w:val="left"/>
      <w:pPr>
        <w:tabs>
          <w:tab w:val="num" w:pos="4965"/>
        </w:tabs>
        <w:ind w:left="4965" w:hanging="360"/>
      </w:pPr>
      <w:rPr>
        <w:rFonts w:cs="Times New Roman"/>
      </w:rPr>
    </w:lvl>
    <w:lvl w:ilvl="7" w:tplc="04090019" w:tentative="1">
      <w:start w:val="1"/>
      <w:numFmt w:val="lowerLetter"/>
      <w:lvlText w:val="%8."/>
      <w:lvlJc w:val="left"/>
      <w:pPr>
        <w:tabs>
          <w:tab w:val="num" w:pos="5685"/>
        </w:tabs>
        <w:ind w:left="5685" w:hanging="360"/>
      </w:pPr>
      <w:rPr>
        <w:rFonts w:cs="Times New Roman"/>
      </w:rPr>
    </w:lvl>
    <w:lvl w:ilvl="8" w:tplc="0409001B" w:tentative="1">
      <w:start w:val="1"/>
      <w:numFmt w:val="lowerRoman"/>
      <w:lvlText w:val="%9."/>
      <w:lvlJc w:val="right"/>
      <w:pPr>
        <w:tabs>
          <w:tab w:val="num" w:pos="6405"/>
        </w:tabs>
        <w:ind w:left="6405" w:hanging="180"/>
      </w:pPr>
      <w:rPr>
        <w:rFonts w:cs="Times New Roman"/>
      </w:rPr>
    </w:lvl>
  </w:abstractNum>
  <w:abstractNum w:abstractNumId="18">
    <w:nsid w:val="706F33D2"/>
    <w:multiLevelType w:val="hybridMultilevel"/>
    <w:tmpl w:val="85BE48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7"/>
  </w:num>
  <w:num w:numId="3">
    <w:abstractNumId w:val="6"/>
  </w:num>
  <w:num w:numId="4">
    <w:abstractNumId w:val="16"/>
  </w:num>
  <w:num w:numId="5">
    <w:abstractNumId w:val="9"/>
  </w:num>
  <w:num w:numId="6">
    <w:abstractNumId w:val="15"/>
  </w:num>
  <w:num w:numId="7">
    <w:abstractNumId w:val="4"/>
  </w:num>
  <w:num w:numId="8">
    <w:abstractNumId w:val="18"/>
  </w:num>
  <w:num w:numId="9">
    <w:abstractNumId w:val="13"/>
  </w:num>
  <w:num w:numId="10">
    <w:abstractNumId w:val="11"/>
  </w:num>
  <w:num w:numId="11">
    <w:abstractNumId w:val="10"/>
  </w:num>
  <w:num w:numId="12">
    <w:abstractNumId w:val="12"/>
  </w:num>
  <w:num w:numId="13">
    <w:abstractNumId w:val="14"/>
  </w:num>
  <w:num w:numId="14">
    <w:abstractNumId w:val="8"/>
  </w:num>
  <w:num w:numId="15">
    <w:abstractNumId w:val="5"/>
  </w:num>
  <w:num w:numId="16">
    <w:abstractNumId w:val="1"/>
  </w:num>
  <w:num w:numId="17">
    <w:abstractNumId w:val="3"/>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54F3"/>
    <w:rsid w:val="00041FD9"/>
    <w:rsid w:val="000C54C1"/>
    <w:rsid w:val="000E4264"/>
    <w:rsid w:val="0019279C"/>
    <w:rsid w:val="001D72FC"/>
    <w:rsid w:val="001F1217"/>
    <w:rsid w:val="001F13C4"/>
    <w:rsid w:val="00261AB1"/>
    <w:rsid w:val="00282357"/>
    <w:rsid w:val="002E79DF"/>
    <w:rsid w:val="00332957"/>
    <w:rsid w:val="00344D5D"/>
    <w:rsid w:val="00352522"/>
    <w:rsid w:val="003A7B4C"/>
    <w:rsid w:val="004778ED"/>
    <w:rsid w:val="005954F3"/>
    <w:rsid w:val="006015B0"/>
    <w:rsid w:val="006E7C5E"/>
    <w:rsid w:val="007830EB"/>
    <w:rsid w:val="007A7F90"/>
    <w:rsid w:val="007E0DAB"/>
    <w:rsid w:val="00830CDD"/>
    <w:rsid w:val="00853D5E"/>
    <w:rsid w:val="008B2526"/>
    <w:rsid w:val="008D6D58"/>
    <w:rsid w:val="00920C2E"/>
    <w:rsid w:val="00977CF6"/>
    <w:rsid w:val="009B2BE9"/>
    <w:rsid w:val="009E7C23"/>
    <w:rsid w:val="009F29E0"/>
    <w:rsid w:val="00A068BF"/>
    <w:rsid w:val="00A13723"/>
    <w:rsid w:val="00A16BE0"/>
    <w:rsid w:val="00A24C05"/>
    <w:rsid w:val="00B36669"/>
    <w:rsid w:val="00B472EB"/>
    <w:rsid w:val="00B60C38"/>
    <w:rsid w:val="00BA730D"/>
    <w:rsid w:val="00BD0066"/>
    <w:rsid w:val="00C0178F"/>
    <w:rsid w:val="00C20782"/>
    <w:rsid w:val="00C979DC"/>
    <w:rsid w:val="00CC1993"/>
    <w:rsid w:val="00CE2566"/>
    <w:rsid w:val="00D30559"/>
    <w:rsid w:val="00D679DB"/>
    <w:rsid w:val="00D70CFB"/>
    <w:rsid w:val="00E27103"/>
    <w:rsid w:val="00E4064B"/>
    <w:rsid w:val="00E55E89"/>
    <w:rsid w:val="00E608B4"/>
    <w:rsid w:val="00ED66B9"/>
    <w:rsid w:val="00F77C68"/>
    <w:rsid w:val="00F95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6145"/>
    <o:shapelayout v:ext="edit">
      <o:idmap v:ext="edit" data="1"/>
      <o:rules v:ext="edit">
        <o:r id="V:Rule1" type="connector" idref="#Line 12"/>
        <o:r id="V:Rule2" type="connector" idref="#Line 13"/>
        <o:r id="V:Rule3" type="connector" idref="#Line 15"/>
        <o:r id="V:Rule4" type="connector" idref="#Line 17"/>
        <o:r id="V:Rule5" type="connector" idref="#Line 16"/>
        <o:r id="V:Rule6" type="connector" idref="#Line 19"/>
        <o:r id="V:Rule7" type="connector" idref="#Line 18"/>
        <o:r id="V:Rule8" type="connector" idref="#Line 7"/>
      </o:rules>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widowControl w:val="0"/>
      <w:autoSpaceDE w:val="0"/>
      <w:autoSpaceDN w:val="0"/>
      <w:adjustRightInd w:val="0"/>
      <w:spacing w:after="0" w:line="240" w:lineRule="auto"/>
    </w:pPr>
    <w:rPr>
      <w:sz w:val="20"/>
      <w:szCs w:val="20"/>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pPr>
      <w:outlineLvl w:val="1"/>
    </w:pPr>
  </w:style>
  <w:style w:type="paragraph" w:styleId="Heading3">
    <w:name w:val="heading 3"/>
    <w:basedOn w:val="Normal"/>
    <w:next w:val="Normal"/>
    <w:link w:val="Heading3Char"/>
    <w:uiPriority w:val="99"/>
    <w:qFormat/>
    <w:pPr>
      <w:outlineLvl w:val="2"/>
    </w:pPr>
  </w:style>
  <w:style w:type="paragraph" w:styleId="Heading4">
    <w:name w:val="heading 4"/>
    <w:basedOn w:val="Normal"/>
    <w:next w:val="Normal"/>
    <w:link w:val="Heading4Char"/>
    <w:uiPriority w:val="99"/>
    <w:qFormat/>
    <w:pPr>
      <w:outlineLvl w:val="3"/>
    </w:pPr>
  </w:style>
  <w:style w:type="paragraph" w:styleId="Heading5">
    <w:name w:val="heading 5"/>
    <w:basedOn w:val="Normal"/>
    <w:next w:val="Normal"/>
    <w:link w:val="Heading5Char"/>
    <w:uiPriority w:val="99"/>
    <w:qFormat/>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paragraph" w:customStyle="1" w:styleId="ClauseTitle8">
    <w:name w:val="Clause Title 8"/>
    <w:next w:val="Normal"/>
    <w:uiPriority w:val="99"/>
    <w:pPr>
      <w:widowControl w:val="0"/>
      <w:autoSpaceDE w:val="0"/>
      <w:autoSpaceDN w:val="0"/>
      <w:adjustRightInd w:val="0"/>
      <w:spacing w:after="0" w:line="240" w:lineRule="auto"/>
    </w:pPr>
    <w:rPr>
      <w:sz w:val="20"/>
      <w:szCs w:val="20"/>
    </w:rPr>
  </w:style>
  <w:style w:type="paragraph" w:customStyle="1" w:styleId="ClauseText9">
    <w:name w:val="Clause Text 9"/>
    <w:next w:val="Normal"/>
    <w:uiPriority w:val="99"/>
    <w:pPr>
      <w:widowControl w:val="0"/>
      <w:autoSpaceDE w:val="0"/>
      <w:autoSpaceDN w:val="0"/>
      <w:adjustRightInd w:val="0"/>
      <w:spacing w:after="0" w:line="240" w:lineRule="auto"/>
    </w:pPr>
    <w:rPr>
      <w:sz w:val="20"/>
      <w:szCs w:val="20"/>
    </w:rPr>
  </w:style>
  <w:style w:type="paragraph" w:styleId="Header">
    <w:name w:val="header"/>
    <w:basedOn w:val="Normal"/>
    <w:link w:val="HeaderChar"/>
    <w:uiPriority w:val="99"/>
    <w:pPr>
      <w:jc w:val="center"/>
    </w:pPr>
    <w:rPr>
      <w:sz w:val="22"/>
      <w:szCs w:val="22"/>
    </w:rPr>
  </w:style>
  <w:style w:type="character" w:customStyle="1" w:styleId="HeaderChar">
    <w:name w:val="Header Char"/>
    <w:basedOn w:val="DefaultParagraphFont"/>
    <w:link w:val="Header"/>
    <w:uiPriority w:val="99"/>
    <w:semiHidden/>
    <w:rPr>
      <w:sz w:val="20"/>
      <w:szCs w:val="20"/>
    </w:rPr>
  </w:style>
  <w:style w:type="paragraph" w:styleId="Footer">
    <w:name w:val="footer"/>
    <w:basedOn w:val="Normal"/>
    <w:link w:val="FooterChar"/>
    <w:uiPriority w:val="99"/>
    <w:pPr>
      <w:jc w:val="center"/>
    </w:pPr>
    <w:rPr>
      <w:sz w:val="22"/>
      <w:szCs w:val="22"/>
    </w:rPr>
  </w:style>
  <w:style w:type="character" w:customStyle="1" w:styleId="FooterChar">
    <w:name w:val="Footer Char"/>
    <w:basedOn w:val="DefaultParagraphFont"/>
    <w:link w:val="Footer"/>
    <w:uiPriority w:val="99"/>
    <w:semiHidden/>
    <w:rPr>
      <w:sz w:val="20"/>
      <w:szCs w:val="20"/>
    </w:rPr>
  </w:style>
  <w:style w:type="character" w:customStyle="1" w:styleId="pagenumber">
    <w:name w:val="page  number"/>
    <w:basedOn w:val="DefaultParagraphFont"/>
    <w:uiPriority w:val="99"/>
    <w:rPr>
      <w:rFonts w:cs="Times New Roman"/>
    </w:rPr>
  </w:style>
  <w:style w:type="paragraph" w:customStyle="1" w:styleId="Section">
    <w:name w:val="Section"/>
    <w:next w:val="Normal"/>
    <w:uiPriority w:val="99"/>
    <w:pPr>
      <w:widowControl w:val="0"/>
      <w:autoSpaceDE w:val="0"/>
      <w:autoSpaceDN w:val="0"/>
      <w:adjustRightInd w:val="0"/>
      <w:spacing w:after="0" w:line="240" w:lineRule="auto"/>
      <w:jc w:val="center"/>
    </w:pPr>
    <w:rPr>
      <w:sz w:val="20"/>
      <w:szCs w:val="20"/>
    </w:rPr>
  </w:style>
  <w:style w:type="paragraph" w:customStyle="1" w:styleId="NoWrap">
    <w:name w:val="No Wrap"/>
    <w:uiPriority w:val="99"/>
    <w:rsid w:val="005954F3"/>
    <w:pPr>
      <w:spacing w:after="0" w:line="240" w:lineRule="auto"/>
    </w:pPr>
    <w:rPr>
      <w:rFonts w:ascii="Courier New" w:hAnsi="Courier New" w:cs="Courier New"/>
    </w:rPr>
  </w:style>
  <w:style w:type="character" w:styleId="Hyperlink">
    <w:name w:val="Hyperlink"/>
    <w:basedOn w:val="DefaultParagraphFont"/>
    <w:uiPriority w:val="99"/>
    <w:rsid w:val="005954F3"/>
    <w:rPr>
      <w:rFonts w:cs="Times New Roman"/>
      <w:color w:val="0000FF"/>
      <w:u w:val="single"/>
    </w:rPr>
  </w:style>
  <w:style w:type="paragraph" w:customStyle="1" w:styleId="ByReference">
    <w:name w:val="By Reference"/>
    <w:basedOn w:val="Normal"/>
    <w:uiPriority w:val="99"/>
    <w:rsid w:val="005954F3"/>
    <w:pPr>
      <w:widowControl/>
      <w:tabs>
        <w:tab w:val="left" w:pos="547"/>
        <w:tab w:val="left" w:pos="2664"/>
        <w:tab w:val="left" w:pos="8194"/>
      </w:tabs>
      <w:autoSpaceDE/>
      <w:autoSpaceDN/>
      <w:adjustRightInd/>
    </w:pPr>
    <w:rPr>
      <w:sz w:val="22"/>
      <w:szCs w:val="22"/>
    </w:rPr>
  </w:style>
  <w:style w:type="paragraph" w:styleId="TOCHeading">
    <w:name w:val="TOC Heading"/>
    <w:basedOn w:val="Normal"/>
    <w:uiPriority w:val="99"/>
    <w:qFormat/>
    <w:rsid w:val="005954F3"/>
    <w:pPr>
      <w:widowControl/>
      <w:tabs>
        <w:tab w:val="center" w:pos="5400"/>
        <w:tab w:val="right" w:pos="10800"/>
      </w:tabs>
      <w:autoSpaceDE/>
      <w:autoSpaceDN/>
      <w:adjustRightInd/>
    </w:pPr>
    <w:rPr>
      <w:b/>
      <w:bCs/>
      <w:sz w:val="24"/>
      <w:szCs w:val="24"/>
    </w:rPr>
  </w:style>
  <w:style w:type="paragraph" w:styleId="TOC1">
    <w:name w:val="toc 1"/>
    <w:basedOn w:val="Normal"/>
    <w:next w:val="Normal"/>
    <w:autoRedefine/>
    <w:uiPriority w:val="99"/>
    <w:semiHidden/>
    <w:rsid w:val="005954F3"/>
    <w:pPr>
      <w:widowControl/>
      <w:tabs>
        <w:tab w:val="left" w:pos="216"/>
        <w:tab w:val="right" w:leader="dot" w:pos="10800"/>
      </w:tabs>
      <w:autoSpaceDE/>
      <w:autoSpaceDN/>
      <w:adjustRightInd/>
      <w:spacing w:before="120" w:after="120"/>
      <w:ind w:left="756" w:hanging="540"/>
    </w:pPr>
    <w:rPr>
      <w:b/>
      <w:bCs/>
      <w:sz w:val="22"/>
      <w:szCs w:val="22"/>
    </w:rPr>
  </w:style>
  <w:style w:type="paragraph" w:styleId="TOC2">
    <w:name w:val="toc 2"/>
    <w:basedOn w:val="Normal"/>
    <w:next w:val="Normal"/>
    <w:autoRedefine/>
    <w:uiPriority w:val="99"/>
    <w:semiHidden/>
    <w:rsid w:val="005954F3"/>
    <w:pPr>
      <w:widowControl/>
      <w:tabs>
        <w:tab w:val="left" w:pos="720"/>
        <w:tab w:val="right" w:leader="dot" w:pos="10800"/>
      </w:tabs>
      <w:autoSpaceDE/>
      <w:autoSpaceDN/>
      <w:adjustRightInd/>
      <w:ind w:left="1260" w:hanging="540"/>
    </w:pPr>
    <w:rPr>
      <w:sz w:val="22"/>
      <w:szCs w:val="22"/>
    </w:rPr>
  </w:style>
  <w:style w:type="table" w:styleId="TableGrid">
    <w:name w:val="Table Grid"/>
    <w:basedOn w:val="TableNormal"/>
    <w:uiPriority w:val="99"/>
    <w:rsid w:val="008D6D58"/>
    <w:pPr>
      <w:spacing w:after="0" w:line="240" w:lineRule="auto"/>
    </w:pPr>
    <w:rPr>
      <w:rFonts w:eastAsia="Batang"/>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0">
    <w:name w:val="page number"/>
    <w:basedOn w:val="DefaultParagraphFont"/>
    <w:uiPriority w:val="99"/>
    <w:rsid w:val="008D6D58"/>
    <w:rPr>
      <w:rFonts w:cs="Times New Roman"/>
    </w:rPr>
  </w:style>
  <w:style w:type="paragraph" w:styleId="FootnoteText">
    <w:name w:val="footnote text"/>
    <w:basedOn w:val="Normal"/>
    <w:link w:val="FootnoteTextChar"/>
    <w:uiPriority w:val="99"/>
    <w:semiHidden/>
    <w:rsid w:val="008D6D58"/>
    <w:pPr>
      <w:widowControl/>
      <w:autoSpaceDE/>
      <w:autoSpaceDN/>
      <w:adjustRightInd/>
    </w:p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rsid w:val="008D6D58"/>
    <w:rPr>
      <w:rFonts w:cs="Times New Roman"/>
      <w:vertAlign w:val="superscript"/>
    </w:rPr>
  </w:style>
  <w:style w:type="paragraph" w:customStyle="1" w:styleId="Style1">
    <w:name w:val="Style1"/>
    <w:basedOn w:val="List"/>
    <w:uiPriority w:val="99"/>
    <w:rsid w:val="008D6D58"/>
    <w:pPr>
      <w:widowControl/>
      <w:numPr>
        <w:ilvl w:val="1"/>
        <w:numId w:val="4"/>
      </w:numPr>
      <w:tabs>
        <w:tab w:val="num" w:pos="1080"/>
      </w:tabs>
      <w:autoSpaceDE/>
      <w:autoSpaceDN/>
      <w:adjustRightInd/>
      <w:ind w:left="1080"/>
    </w:pPr>
    <w:rPr>
      <w:sz w:val="24"/>
      <w:szCs w:val="24"/>
    </w:rPr>
  </w:style>
  <w:style w:type="paragraph" w:customStyle="1" w:styleId="USAIDbody">
    <w:name w:val="USAID body"/>
    <w:basedOn w:val="BodyText"/>
    <w:uiPriority w:val="99"/>
    <w:rsid w:val="008D6D58"/>
    <w:pPr>
      <w:widowControl/>
      <w:autoSpaceDE/>
      <w:autoSpaceDN/>
      <w:adjustRightInd/>
      <w:spacing w:before="120" w:after="0" w:line="264" w:lineRule="auto"/>
      <w:ind w:left="720"/>
    </w:pPr>
    <w:rPr>
      <w:bCs/>
      <w:iCs/>
      <w:sz w:val="24"/>
      <w:szCs w:val="24"/>
    </w:rPr>
  </w:style>
  <w:style w:type="paragraph" w:styleId="List">
    <w:name w:val="List"/>
    <w:basedOn w:val="Normal"/>
    <w:uiPriority w:val="99"/>
    <w:rsid w:val="008D6D58"/>
    <w:pPr>
      <w:ind w:left="360" w:hanging="360"/>
    </w:pPr>
  </w:style>
  <w:style w:type="paragraph" w:styleId="BodyText">
    <w:name w:val="Body Text"/>
    <w:basedOn w:val="Normal"/>
    <w:link w:val="BodyTextChar"/>
    <w:uiPriority w:val="99"/>
    <w:rsid w:val="008D6D58"/>
    <w:pPr>
      <w:spacing w:after="120"/>
    </w:pPr>
  </w:style>
  <w:style w:type="character" w:customStyle="1" w:styleId="BodyTextChar">
    <w:name w:val="Body Text Char"/>
    <w:basedOn w:val="DefaultParagraphFont"/>
    <w:link w:val="BodyText"/>
    <w:uiPriority w:val="99"/>
    <w:semiHidden/>
    <w:rPr>
      <w:sz w:val="20"/>
      <w:szCs w:val="20"/>
    </w:rPr>
  </w:style>
  <w:style w:type="paragraph" w:styleId="BalloonText">
    <w:name w:val="Balloon Text"/>
    <w:basedOn w:val="Normal"/>
    <w:link w:val="BalloonTextChar"/>
    <w:uiPriority w:val="99"/>
    <w:semiHidden/>
    <w:unhideWhenUsed/>
    <w:rsid w:val="00830CDD"/>
    <w:rPr>
      <w:rFonts w:ascii="Tahoma" w:hAnsi="Tahoma" w:cs="Tahoma"/>
      <w:sz w:val="16"/>
      <w:szCs w:val="16"/>
    </w:rPr>
  </w:style>
  <w:style w:type="character" w:customStyle="1" w:styleId="BalloonTextChar">
    <w:name w:val="Balloon Text Char"/>
    <w:basedOn w:val="DefaultParagraphFont"/>
    <w:link w:val="BalloonText"/>
    <w:uiPriority w:val="99"/>
    <w:semiHidden/>
    <w:rsid w:val="00830C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ec.usaid.gov" TargetMode="External"/><Relationship Id="rId18" Type="http://schemas.openxmlformats.org/officeDocument/2006/relationships/image" Target="media/image4.emf"/><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dec.usaid.gov"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7.emf"/><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3.xml"/><Relationship Id="rId30"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D227C-2EAA-4D78-98EE-8AD714161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49</Pages>
  <Words>20175</Words>
  <Characters>114998</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Thunberg, Natalie (Sudan/AAO)</dc:creator>
  <cp:keywords/>
  <dc:description/>
  <cp:lastModifiedBy>Thunberg, Natalie (Sudan/AAO)</cp:lastModifiedBy>
  <cp:revision>28</cp:revision>
  <cp:lastPrinted>2011-02-02T08:33:00Z</cp:lastPrinted>
  <dcterms:created xsi:type="dcterms:W3CDTF">2011-02-02T08:06:00Z</dcterms:created>
  <dcterms:modified xsi:type="dcterms:W3CDTF">2011-02-02T14:45:00Z</dcterms:modified>
</cp:coreProperties>
</file>