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F7808" w:rsidRDefault="007F7808" w:rsidP="00961A41">
      <w:pPr>
        <w:spacing w:after="0" w:line="240" w:lineRule="auto"/>
        <w:jc w:val="center"/>
        <w:rPr>
          <w:b/>
          <w:bCs/>
          <w:sz w:val="40"/>
          <w:szCs w:val="40"/>
        </w:rPr>
      </w:pPr>
      <w:bookmarkStart w:id="0" w:name="_GoBack"/>
      <w:bookmarkEnd w:id="0"/>
    </w:p>
    <w:p w:rsidR="007F7808" w:rsidRDefault="007F7808" w:rsidP="00961A41">
      <w:pPr>
        <w:spacing w:after="0" w:line="240" w:lineRule="auto"/>
        <w:jc w:val="center"/>
        <w:rPr>
          <w:b/>
          <w:bCs/>
          <w:sz w:val="40"/>
          <w:szCs w:val="40"/>
        </w:rPr>
      </w:pPr>
    </w:p>
    <w:p w:rsidR="007F7808" w:rsidRPr="00AD417B" w:rsidRDefault="007F7808" w:rsidP="00961A41">
      <w:pPr>
        <w:spacing w:after="0" w:line="240" w:lineRule="auto"/>
        <w:jc w:val="center"/>
        <w:rPr>
          <w:b/>
          <w:bCs/>
          <w:color w:val="1F497D"/>
          <w:sz w:val="40"/>
          <w:szCs w:val="40"/>
        </w:rPr>
      </w:pPr>
      <w:r w:rsidRPr="00AD417B">
        <w:rPr>
          <w:b/>
          <w:bCs/>
          <w:color w:val="1F497D"/>
          <w:sz w:val="40"/>
          <w:szCs w:val="40"/>
        </w:rPr>
        <w:t>Government of Liberia</w:t>
      </w:r>
    </w:p>
    <w:p w:rsidR="007F7808" w:rsidRPr="00AD417B" w:rsidRDefault="0043128F" w:rsidP="00961A41">
      <w:pPr>
        <w:spacing w:after="0" w:line="240" w:lineRule="auto"/>
        <w:jc w:val="center"/>
        <w:rPr>
          <w:b/>
          <w:bCs/>
          <w:color w:val="1F497D"/>
          <w:sz w:val="40"/>
          <w:szCs w:val="40"/>
        </w:rPr>
      </w:pPr>
      <w:r>
        <w:rPr>
          <w:b/>
          <w:bCs/>
          <w:color w:val="1F497D"/>
          <w:sz w:val="40"/>
          <w:szCs w:val="40"/>
        </w:rPr>
        <w:t xml:space="preserve">National </w:t>
      </w:r>
      <w:r w:rsidR="006E22F8" w:rsidRPr="00AD417B">
        <w:rPr>
          <w:b/>
          <w:bCs/>
          <w:color w:val="1F497D"/>
          <w:sz w:val="40"/>
          <w:szCs w:val="40"/>
        </w:rPr>
        <w:t xml:space="preserve">Health Communication Strategy </w:t>
      </w:r>
    </w:p>
    <w:p w:rsidR="00961A41" w:rsidRPr="00AD417B" w:rsidRDefault="006E22F8" w:rsidP="00961A41">
      <w:pPr>
        <w:spacing w:after="0" w:line="240" w:lineRule="auto"/>
        <w:jc w:val="center"/>
        <w:rPr>
          <w:b/>
          <w:bCs/>
          <w:color w:val="1F497D"/>
          <w:sz w:val="40"/>
          <w:szCs w:val="40"/>
        </w:rPr>
      </w:pPr>
      <w:r w:rsidRPr="00AD417B">
        <w:rPr>
          <w:b/>
          <w:bCs/>
          <w:color w:val="1F497D"/>
          <w:sz w:val="40"/>
          <w:szCs w:val="40"/>
        </w:rPr>
        <w:t>201</w:t>
      </w:r>
      <w:r w:rsidR="00EA2F6B">
        <w:rPr>
          <w:b/>
          <w:bCs/>
          <w:color w:val="1F497D"/>
          <w:sz w:val="40"/>
          <w:szCs w:val="40"/>
        </w:rPr>
        <w:t>2</w:t>
      </w:r>
      <w:r w:rsidRPr="00AD417B">
        <w:rPr>
          <w:b/>
          <w:bCs/>
          <w:color w:val="1F497D"/>
          <w:sz w:val="40"/>
          <w:szCs w:val="40"/>
        </w:rPr>
        <w:t xml:space="preserve"> – 201</w:t>
      </w:r>
      <w:r w:rsidR="00EA2F6B">
        <w:rPr>
          <w:b/>
          <w:bCs/>
          <w:color w:val="1F497D"/>
          <w:sz w:val="40"/>
          <w:szCs w:val="40"/>
        </w:rPr>
        <w:t>7</w:t>
      </w:r>
    </w:p>
    <w:p w:rsidR="006E22F8" w:rsidRPr="00AD417B" w:rsidRDefault="006E22F8" w:rsidP="00961A41">
      <w:pPr>
        <w:spacing w:after="0" w:line="240" w:lineRule="auto"/>
        <w:jc w:val="center"/>
        <w:rPr>
          <w:b/>
        </w:rPr>
      </w:pPr>
      <w:r w:rsidRPr="00AD417B">
        <w:rPr>
          <w:b/>
        </w:rPr>
        <w:br w:type="page"/>
      </w:r>
    </w:p>
    <w:p w:rsidR="004E1997" w:rsidRPr="00AD417B" w:rsidRDefault="004E1997" w:rsidP="004E1997">
      <w:pPr>
        <w:spacing w:after="0"/>
        <w:rPr>
          <w:b/>
          <w:bCs/>
          <w:color w:val="1F497D"/>
          <w:sz w:val="28"/>
          <w:szCs w:val="28"/>
        </w:rPr>
      </w:pPr>
      <w:r w:rsidRPr="00AD417B">
        <w:rPr>
          <w:b/>
          <w:bCs/>
          <w:color w:val="1F497D"/>
          <w:sz w:val="28"/>
          <w:szCs w:val="28"/>
        </w:rPr>
        <w:lastRenderedPageBreak/>
        <w:t>Table of Contents</w:t>
      </w:r>
    </w:p>
    <w:p w:rsidR="004E1997" w:rsidRDefault="004E1997" w:rsidP="004E1997">
      <w:pPr>
        <w:spacing w:after="0"/>
        <w:rPr>
          <w:b/>
          <w:color w:val="1F497D"/>
          <w:sz w:val="28"/>
          <w:szCs w:val="28"/>
        </w:rPr>
      </w:pPr>
    </w:p>
    <w:p w:rsidR="004E1997" w:rsidRPr="00AD417B" w:rsidRDefault="004E1997" w:rsidP="004E1997">
      <w:pPr>
        <w:pStyle w:val="ColorfulList-Accent11"/>
        <w:numPr>
          <w:ilvl w:val="0"/>
          <w:numId w:val="29"/>
        </w:numPr>
        <w:spacing w:after="0"/>
        <w:rPr>
          <w:b/>
          <w:bCs/>
        </w:rPr>
      </w:pPr>
      <w:r w:rsidRPr="00AD417B">
        <w:rPr>
          <w:b/>
          <w:bCs/>
        </w:rPr>
        <w:t>Acknowledgements</w:t>
      </w:r>
    </w:p>
    <w:p w:rsidR="004E1997" w:rsidRPr="00AD417B" w:rsidRDefault="004E1997" w:rsidP="004E1997">
      <w:pPr>
        <w:pStyle w:val="ColorfulList-Accent11"/>
        <w:numPr>
          <w:ilvl w:val="0"/>
          <w:numId w:val="29"/>
        </w:numPr>
        <w:spacing w:after="0"/>
        <w:rPr>
          <w:b/>
          <w:bCs/>
        </w:rPr>
      </w:pPr>
      <w:r w:rsidRPr="00AD417B">
        <w:rPr>
          <w:b/>
          <w:bCs/>
        </w:rPr>
        <w:t>List of Abbreviations</w:t>
      </w:r>
    </w:p>
    <w:p w:rsidR="004E1997" w:rsidRPr="00AD417B" w:rsidRDefault="004E1997" w:rsidP="004E1997">
      <w:pPr>
        <w:pStyle w:val="ColorfulList-Accent11"/>
        <w:numPr>
          <w:ilvl w:val="0"/>
          <w:numId w:val="29"/>
        </w:numPr>
        <w:spacing w:after="0"/>
        <w:rPr>
          <w:b/>
          <w:bCs/>
        </w:rPr>
      </w:pPr>
      <w:r w:rsidRPr="00AD417B">
        <w:rPr>
          <w:b/>
          <w:bCs/>
        </w:rPr>
        <w:t>Executive Summary</w:t>
      </w:r>
    </w:p>
    <w:p w:rsidR="004E1997" w:rsidRPr="00AD417B" w:rsidRDefault="004E1997" w:rsidP="004E1997">
      <w:pPr>
        <w:pStyle w:val="ColorfulList-Accent11"/>
        <w:numPr>
          <w:ilvl w:val="0"/>
          <w:numId w:val="29"/>
        </w:numPr>
        <w:spacing w:after="0"/>
        <w:rPr>
          <w:b/>
          <w:bCs/>
        </w:rPr>
      </w:pPr>
      <w:r w:rsidRPr="00AD417B">
        <w:rPr>
          <w:b/>
          <w:bCs/>
        </w:rPr>
        <w:t>Introduction and Background</w:t>
      </w:r>
    </w:p>
    <w:p w:rsidR="004E1997" w:rsidRPr="00AD417B" w:rsidRDefault="004E1997" w:rsidP="004E1997">
      <w:pPr>
        <w:pStyle w:val="ColorfulList-Accent11"/>
        <w:numPr>
          <w:ilvl w:val="0"/>
          <w:numId w:val="29"/>
        </w:numPr>
        <w:spacing w:after="0"/>
        <w:rPr>
          <w:b/>
          <w:bCs/>
        </w:rPr>
      </w:pPr>
      <w:r w:rsidRPr="00AD417B">
        <w:rPr>
          <w:b/>
          <w:bCs/>
        </w:rPr>
        <w:t>Health Situation in Liberia</w:t>
      </w:r>
    </w:p>
    <w:p w:rsidR="004E1997" w:rsidRPr="00AD417B" w:rsidRDefault="004E1997" w:rsidP="004E1997">
      <w:pPr>
        <w:pStyle w:val="ColorfulList-Accent11"/>
        <w:numPr>
          <w:ilvl w:val="0"/>
          <w:numId w:val="29"/>
        </w:numPr>
        <w:spacing w:after="0"/>
        <w:rPr>
          <w:b/>
          <w:bCs/>
        </w:rPr>
      </w:pPr>
      <w:r w:rsidRPr="00AD417B">
        <w:rPr>
          <w:b/>
          <w:bCs/>
        </w:rPr>
        <w:t>National Health Communication Strategy</w:t>
      </w:r>
    </w:p>
    <w:p w:rsidR="004E1997" w:rsidRPr="00AD417B" w:rsidRDefault="004E1997" w:rsidP="004E1997">
      <w:pPr>
        <w:pStyle w:val="ColorfulList-Accent11"/>
        <w:numPr>
          <w:ilvl w:val="0"/>
          <w:numId w:val="29"/>
        </w:numPr>
        <w:spacing w:after="0"/>
        <w:rPr>
          <w:b/>
          <w:bCs/>
        </w:rPr>
      </w:pPr>
      <w:r w:rsidRPr="00AD417B">
        <w:rPr>
          <w:b/>
          <w:bCs/>
        </w:rPr>
        <w:t>Guidance for Communication Planning</w:t>
      </w:r>
    </w:p>
    <w:p w:rsidR="00A90AB7" w:rsidRDefault="003A5324" w:rsidP="003A5324">
      <w:pPr>
        <w:pStyle w:val="ColorfulList-Accent11"/>
        <w:numPr>
          <w:ilvl w:val="0"/>
          <w:numId w:val="29"/>
        </w:numPr>
        <w:spacing w:after="0"/>
        <w:rPr>
          <w:b/>
          <w:bCs/>
        </w:rPr>
      </w:pPr>
      <w:r w:rsidRPr="00AD417B">
        <w:rPr>
          <w:b/>
          <w:bCs/>
        </w:rPr>
        <w:t>Supervision, Monitoring and Evaluation</w:t>
      </w:r>
    </w:p>
    <w:p w:rsidR="003A5324" w:rsidRDefault="001E7CB8" w:rsidP="003A5324">
      <w:pPr>
        <w:pStyle w:val="ColorfulList-Accent11"/>
        <w:numPr>
          <w:ilvl w:val="0"/>
          <w:numId w:val="29"/>
        </w:numPr>
        <w:spacing w:after="0"/>
        <w:rPr>
          <w:b/>
          <w:bCs/>
        </w:rPr>
      </w:pPr>
      <w:r w:rsidRPr="00AD417B">
        <w:rPr>
          <w:b/>
          <w:bCs/>
        </w:rPr>
        <w:t xml:space="preserve">Next Steps </w:t>
      </w:r>
    </w:p>
    <w:p w:rsidR="003A5324" w:rsidRPr="00AD417B" w:rsidRDefault="003A5324" w:rsidP="003A5324">
      <w:pPr>
        <w:pStyle w:val="ColorfulList-Accent11"/>
        <w:numPr>
          <w:ilvl w:val="0"/>
          <w:numId w:val="29"/>
        </w:numPr>
        <w:spacing w:after="0"/>
        <w:rPr>
          <w:b/>
          <w:bCs/>
        </w:rPr>
      </w:pPr>
      <w:r>
        <w:rPr>
          <w:b/>
          <w:bCs/>
        </w:rPr>
        <w:t>Conclusion</w:t>
      </w:r>
    </w:p>
    <w:p w:rsidR="001E7CB8" w:rsidRPr="00AD417B" w:rsidRDefault="001E7CB8" w:rsidP="003A5324">
      <w:pPr>
        <w:pStyle w:val="ColorfulList-Accent11"/>
        <w:spacing w:after="0"/>
        <w:rPr>
          <w:b/>
          <w:bCs/>
        </w:rPr>
      </w:pPr>
    </w:p>
    <w:p w:rsidR="00E56CFE" w:rsidRPr="00AD417B" w:rsidRDefault="00E56CFE" w:rsidP="00E56CFE">
      <w:pPr>
        <w:spacing w:after="0"/>
        <w:rPr>
          <w:b/>
          <w:bCs/>
        </w:rPr>
      </w:pPr>
    </w:p>
    <w:p w:rsidR="00E56CFE" w:rsidRPr="00AD417B" w:rsidRDefault="00E56CFE" w:rsidP="00AD417B">
      <w:pPr>
        <w:spacing w:after="0"/>
        <w:ind w:firstLine="360"/>
        <w:rPr>
          <w:b/>
          <w:bCs/>
        </w:rPr>
      </w:pPr>
      <w:r w:rsidRPr="00AD417B">
        <w:rPr>
          <w:b/>
          <w:bCs/>
        </w:rPr>
        <w:t>Appendices</w:t>
      </w:r>
    </w:p>
    <w:p w:rsidR="00E56CFE" w:rsidRPr="00AD417B" w:rsidRDefault="00E56CFE" w:rsidP="00E56CFE">
      <w:pPr>
        <w:spacing w:after="0"/>
        <w:rPr>
          <w:b/>
          <w:bCs/>
        </w:rPr>
      </w:pPr>
    </w:p>
    <w:p w:rsidR="00E56CFE" w:rsidRPr="00AD417B" w:rsidRDefault="00E56CFE" w:rsidP="00E56CFE">
      <w:pPr>
        <w:pStyle w:val="ColorfulList-Accent11"/>
        <w:numPr>
          <w:ilvl w:val="0"/>
          <w:numId w:val="31"/>
        </w:numPr>
        <w:spacing w:after="0"/>
        <w:rPr>
          <w:b/>
          <w:bCs/>
        </w:rPr>
      </w:pPr>
      <w:r w:rsidRPr="00AD417B">
        <w:rPr>
          <w:b/>
          <w:bCs/>
        </w:rPr>
        <w:t xml:space="preserve">National </w:t>
      </w:r>
      <w:r w:rsidR="00A90AB7">
        <w:rPr>
          <w:b/>
          <w:bCs/>
        </w:rPr>
        <w:t xml:space="preserve">Health </w:t>
      </w:r>
      <w:r w:rsidRPr="00AD417B">
        <w:rPr>
          <w:b/>
          <w:bCs/>
        </w:rPr>
        <w:t>Communication Strategy Workshop Participant List</w:t>
      </w:r>
    </w:p>
    <w:p w:rsidR="00E56CFE" w:rsidRPr="00AD417B" w:rsidRDefault="00E56CFE" w:rsidP="00E56CFE">
      <w:pPr>
        <w:pStyle w:val="ColorfulList-Accent11"/>
        <w:numPr>
          <w:ilvl w:val="0"/>
          <w:numId w:val="31"/>
        </w:numPr>
        <w:spacing w:after="0"/>
        <w:rPr>
          <w:b/>
          <w:bCs/>
        </w:rPr>
      </w:pPr>
      <w:r w:rsidRPr="00AD417B">
        <w:rPr>
          <w:b/>
          <w:bCs/>
        </w:rPr>
        <w:t>Communication Objectives and Channels by Domain</w:t>
      </w:r>
    </w:p>
    <w:p w:rsidR="004E1997" w:rsidRPr="00AD417B" w:rsidRDefault="004E1997" w:rsidP="004E1997">
      <w:pPr>
        <w:spacing w:after="0"/>
        <w:ind w:left="360"/>
        <w:rPr>
          <w:rFonts w:ascii="Times New Roman" w:hAnsi="Times New Roman"/>
          <w:b/>
          <w:bCs/>
        </w:rPr>
      </w:pPr>
    </w:p>
    <w:p w:rsidR="006E22F8" w:rsidRPr="004E1997" w:rsidRDefault="006E22F8" w:rsidP="004E1997">
      <w:pPr>
        <w:spacing w:after="0" w:line="240" w:lineRule="auto"/>
        <w:rPr>
          <w:b/>
          <w:color w:val="1F497D"/>
          <w:sz w:val="28"/>
          <w:szCs w:val="28"/>
        </w:rPr>
      </w:pPr>
      <w:bookmarkStart w:id="1" w:name="_Toc312407238"/>
    </w:p>
    <w:p w:rsidR="00F05E3D" w:rsidRDefault="00F05E3D">
      <w:pPr>
        <w:spacing w:after="0" w:line="240" w:lineRule="auto"/>
        <w:rPr>
          <w:rFonts w:eastAsia="Times New Roman"/>
          <w:b/>
          <w:bCs/>
          <w:color w:val="365F91"/>
          <w:sz w:val="28"/>
          <w:szCs w:val="28"/>
        </w:rPr>
      </w:pPr>
      <w:r>
        <w:br w:type="page"/>
      </w:r>
    </w:p>
    <w:p w:rsidR="006E22F8" w:rsidRPr="00F05E3D" w:rsidRDefault="00F05E3D" w:rsidP="006E22F8">
      <w:pPr>
        <w:pStyle w:val="Heading1"/>
        <w:rPr>
          <w:color w:val="4F81BD"/>
        </w:rPr>
      </w:pPr>
      <w:r w:rsidRPr="00F05E3D">
        <w:rPr>
          <w:color w:val="4F81BD"/>
        </w:rPr>
        <w:lastRenderedPageBreak/>
        <w:t>1</w:t>
      </w:r>
      <w:r w:rsidR="006E22F8" w:rsidRPr="00F05E3D">
        <w:rPr>
          <w:color w:val="4F81BD"/>
        </w:rPr>
        <w:t>. Acknowledgements</w:t>
      </w:r>
      <w:bookmarkEnd w:id="1"/>
    </w:p>
    <w:p w:rsidR="002660AC" w:rsidRDefault="002660AC" w:rsidP="002660AC">
      <w:pPr>
        <w:rPr>
          <w:sz w:val="32"/>
          <w:szCs w:val="32"/>
        </w:rPr>
      </w:pPr>
      <w:r>
        <w:rPr>
          <w:sz w:val="32"/>
          <w:szCs w:val="32"/>
        </w:rPr>
        <w:t xml:space="preserve">The finalization of this National Health Communication Strategy would not have been possible without the collective involvement and support of our many contributors and partners. The National Health Promotion Division of the Ministry of Health and Social Welfare (MOHSW) wishes to thank all organizations and individuals who participated in the review and development of the new communication strategy that is impact-oriented. </w:t>
      </w:r>
    </w:p>
    <w:p w:rsidR="002660AC" w:rsidRDefault="002660AC" w:rsidP="002660AC">
      <w:pPr>
        <w:rPr>
          <w:sz w:val="32"/>
          <w:szCs w:val="32"/>
        </w:rPr>
      </w:pPr>
      <w:r>
        <w:rPr>
          <w:sz w:val="32"/>
          <w:szCs w:val="32"/>
        </w:rPr>
        <w:t xml:space="preserve">Special recognition goes to the United States Agency for International Development (USAID) through the Rebuilding Basic Health Services (RBHS) project that provided a consultant and other technical and financial support for the development and dissemination of this Communication document. The National Health Promotion Division is also grateful to UNICEF, WHO Liberia, Africare, Mr. Tolbert Nyenswah, </w:t>
      </w:r>
      <w:proofErr w:type="gramStart"/>
      <w:r>
        <w:rPr>
          <w:sz w:val="32"/>
          <w:szCs w:val="32"/>
        </w:rPr>
        <w:t>Assistant</w:t>
      </w:r>
      <w:proofErr w:type="gramEnd"/>
      <w:r>
        <w:rPr>
          <w:sz w:val="32"/>
          <w:szCs w:val="32"/>
        </w:rPr>
        <w:t xml:space="preserve"> Minister for Preventive Services, Rev. John B. Sumo, Health Promotion Director, and the entire staff of the National Health Promotion Division, for their participation in the development of the document. Our gratitude also goes to former Assistant Minister Jessie Duncan for her encouragement.</w:t>
      </w:r>
    </w:p>
    <w:p w:rsidR="002660AC" w:rsidRDefault="002660AC" w:rsidP="002660AC">
      <w:pPr>
        <w:rPr>
          <w:sz w:val="32"/>
          <w:szCs w:val="32"/>
        </w:rPr>
      </w:pPr>
      <w:r>
        <w:rPr>
          <w:sz w:val="32"/>
          <w:szCs w:val="32"/>
        </w:rPr>
        <w:t>We look forward to the full cooperation and continued support of all County Health and Social Welfare Teams (CHSWTs), our partners, health workers, programs, and other stakeholders in the implementation of the new Communication Strategy.</w:t>
      </w:r>
    </w:p>
    <w:p w:rsidR="002660AC" w:rsidRPr="00EC1D3D" w:rsidRDefault="002660AC" w:rsidP="002660AC">
      <w:pPr>
        <w:pStyle w:val="NoSpacing"/>
        <w:rPr>
          <w:sz w:val="32"/>
          <w:szCs w:val="32"/>
        </w:rPr>
      </w:pPr>
      <w:r w:rsidRPr="00EC1D3D">
        <w:rPr>
          <w:sz w:val="32"/>
          <w:szCs w:val="32"/>
        </w:rPr>
        <w:t>Tolbert Nyenswah, LLB, MPH</w:t>
      </w:r>
    </w:p>
    <w:p w:rsidR="002660AC" w:rsidRDefault="002660AC" w:rsidP="002660AC">
      <w:pPr>
        <w:pStyle w:val="NoSpacing"/>
        <w:rPr>
          <w:sz w:val="32"/>
          <w:szCs w:val="32"/>
        </w:rPr>
      </w:pPr>
      <w:r w:rsidRPr="00EC1D3D">
        <w:rPr>
          <w:sz w:val="32"/>
          <w:szCs w:val="32"/>
        </w:rPr>
        <w:t>Assistant Minister/Preventive Services</w:t>
      </w:r>
    </w:p>
    <w:p w:rsidR="00B41FCF" w:rsidRPr="00EC1D3D" w:rsidRDefault="00B41FCF" w:rsidP="002660AC">
      <w:pPr>
        <w:pStyle w:val="NoSpacing"/>
        <w:rPr>
          <w:sz w:val="32"/>
          <w:szCs w:val="32"/>
        </w:rPr>
      </w:pPr>
    </w:p>
    <w:p w:rsidR="00955B31" w:rsidRPr="00B41FCF" w:rsidRDefault="00955B31" w:rsidP="00B41FCF">
      <w:pPr>
        <w:jc w:val="center"/>
        <w:rPr>
          <w:sz w:val="28"/>
          <w:szCs w:val="28"/>
        </w:rPr>
      </w:pPr>
      <w:r w:rsidRPr="00B41FCF">
        <w:rPr>
          <w:sz w:val="28"/>
          <w:szCs w:val="28"/>
        </w:rPr>
        <w:t>FORWARD</w:t>
      </w:r>
    </w:p>
    <w:p w:rsidR="00955B31" w:rsidRDefault="00955B31" w:rsidP="00955B31">
      <w:pPr>
        <w:rPr>
          <w:sz w:val="32"/>
          <w:szCs w:val="32"/>
        </w:rPr>
      </w:pPr>
      <w:r>
        <w:rPr>
          <w:sz w:val="32"/>
          <w:szCs w:val="32"/>
        </w:rPr>
        <w:lastRenderedPageBreak/>
        <w:t>The Government of Liberia through the Ministry of Health and Social Welfare (MOHSW) is committed to improving the health condition of the people of Liberia, and has demonstrated concrete efforts in this direction. The MOHSW developed various plans, policies, and strategies to set a clear direction for the provision of quality and affordable health services. In 2011, a 10 year National Health and Social Welfare Policy and Plan, the Essential Package of Health and Social Welfare Services and the National Health Promotion Policy and Communication strategy were developed to guide the road leading to improved health in the country.</w:t>
      </w:r>
    </w:p>
    <w:p w:rsidR="00955B31" w:rsidRDefault="00955B31" w:rsidP="00955B31">
      <w:pPr>
        <w:rPr>
          <w:sz w:val="32"/>
          <w:szCs w:val="32"/>
        </w:rPr>
      </w:pPr>
      <w:r>
        <w:rPr>
          <w:sz w:val="32"/>
          <w:szCs w:val="32"/>
        </w:rPr>
        <w:t>Evidence has shown that the physical environment, education, socio-cultural, and economic factors as well as behavioral risk factors such as unhealthy diets, smoking and sedentary living constitute the broad determinants of health which underlie many of Liberia’s health problems. It has been proven (WHO, 1986) that health promotion and preventive initiatives tend to greatly minimize, and in some cases</w:t>
      </w:r>
      <w:r w:rsidR="00DE190C">
        <w:rPr>
          <w:sz w:val="32"/>
          <w:szCs w:val="32"/>
        </w:rPr>
        <w:t>,</w:t>
      </w:r>
      <w:r>
        <w:rPr>
          <w:sz w:val="32"/>
          <w:szCs w:val="32"/>
        </w:rPr>
        <w:t xml:space="preserve"> reverse the effects of these determinants. However, post-conflict attempts at health promotion communication have been largely uncoordinated, often presenting conflicting and non-audience specific messages to the public.</w:t>
      </w:r>
    </w:p>
    <w:p w:rsidR="00955B31" w:rsidRDefault="00955B31" w:rsidP="00955B31">
      <w:pPr>
        <w:rPr>
          <w:sz w:val="32"/>
          <w:szCs w:val="32"/>
        </w:rPr>
      </w:pPr>
      <w:r>
        <w:rPr>
          <w:sz w:val="32"/>
          <w:szCs w:val="32"/>
        </w:rPr>
        <w:t xml:space="preserve">As effective communication of health messages is essential in any health promotion plan, the need for a robust and cohesive health promotion communication strategy in Liberia cannot be over-emphasized. This necessitated the revision and development of a new communication strategy to be aligned with the 10-year National Health and Social Welfare </w:t>
      </w:r>
      <w:r w:rsidR="00B667A2">
        <w:rPr>
          <w:sz w:val="32"/>
          <w:szCs w:val="32"/>
        </w:rPr>
        <w:t>P</w:t>
      </w:r>
      <w:r>
        <w:rPr>
          <w:sz w:val="32"/>
          <w:szCs w:val="32"/>
        </w:rPr>
        <w:t>olicy and Plan.</w:t>
      </w:r>
    </w:p>
    <w:p w:rsidR="00955B31" w:rsidRDefault="00955B31" w:rsidP="00955B31">
      <w:pPr>
        <w:rPr>
          <w:sz w:val="32"/>
          <w:szCs w:val="32"/>
        </w:rPr>
      </w:pPr>
      <w:r>
        <w:rPr>
          <w:sz w:val="32"/>
          <w:szCs w:val="32"/>
        </w:rPr>
        <w:lastRenderedPageBreak/>
        <w:t>Hence, the National Communication Strategy is in fulfillment of the mandate of the MOHSW to set standards for health promotion interventions in line with the Essential Package of Health and Social Welfare Services and the National Health and Social Welfare Plan. Programs and partners, stakeholders and communities’ adherence to the strategy is an important and necessary step in ensuring the standardization of health messages across the health spectrum with the ultimate aim of improving health.</w:t>
      </w:r>
    </w:p>
    <w:p w:rsidR="00955B31" w:rsidRDefault="00955B31" w:rsidP="00955B31">
      <w:pPr>
        <w:rPr>
          <w:sz w:val="32"/>
          <w:szCs w:val="32"/>
        </w:rPr>
      </w:pPr>
    </w:p>
    <w:p w:rsidR="00955B31" w:rsidRDefault="00955B31" w:rsidP="00955B31">
      <w:pPr>
        <w:rPr>
          <w:sz w:val="32"/>
          <w:szCs w:val="32"/>
        </w:rPr>
      </w:pPr>
      <w:r>
        <w:rPr>
          <w:sz w:val="32"/>
          <w:szCs w:val="32"/>
        </w:rPr>
        <w:t>Bernice T. Dahn, MD, MPH</w:t>
      </w:r>
    </w:p>
    <w:p w:rsidR="00955B31" w:rsidRDefault="00955B31" w:rsidP="00955B31">
      <w:pPr>
        <w:rPr>
          <w:sz w:val="32"/>
          <w:szCs w:val="32"/>
        </w:rPr>
      </w:pPr>
      <w:r>
        <w:rPr>
          <w:sz w:val="32"/>
          <w:szCs w:val="32"/>
        </w:rPr>
        <w:t>Deputy Minister/Chief Medical Officer- RL</w:t>
      </w:r>
    </w:p>
    <w:p w:rsidR="006E22F8" w:rsidRDefault="006E22F8" w:rsidP="006E22F8">
      <w:pPr>
        <w:spacing w:after="0" w:line="240" w:lineRule="auto"/>
      </w:pPr>
    </w:p>
    <w:p w:rsidR="002660AC" w:rsidRDefault="002660AC" w:rsidP="006E22F8">
      <w:pPr>
        <w:spacing w:after="0" w:line="240" w:lineRule="auto"/>
      </w:pPr>
    </w:p>
    <w:p w:rsidR="002660AC" w:rsidRDefault="002660AC" w:rsidP="006E22F8">
      <w:pPr>
        <w:spacing w:after="0" w:line="240" w:lineRule="auto"/>
      </w:pPr>
    </w:p>
    <w:p w:rsidR="002660AC" w:rsidRDefault="002660AC" w:rsidP="006E22F8">
      <w:pPr>
        <w:spacing w:after="0" w:line="240" w:lineRule="auto"/>
      </w:pPr>
    </w:p>
    <w:p w:rsidR="002660AC" w:rsidRDefault="002660AC" w:rsidP="006E22F8">
      <w:pPr>
        <w:spacing w:after="0" w:line="240" w:lineRule="auto"/>
      </w:pPr>
    </w:p>
    <w:p w:rsidR="002660AC" w:rsidRDefault="002660AC" w:rsidP="006E22F8">
      <w:pPr>
        <w:spacing w:after="0" w:line="240" w:lineRule="auto"/>
      </w:pPr>
    </w:p>
    <w:p w:rsidR="002660AC" w:rsidRDefault="002660AC" w:rsidP="006E22F8">
      <w:pPr>
        <w:spacing w:after="0" w:line="240" w:lineRule="auto"/>
      </w:pPr>
    </w:p>
    <w:p w:rsidR="002660AC" w:rsidRDefault="002660AC" w:rsidP="006E22F8">
      <w:pPr>
        <w:spacing w:after="0" w:line="240" w:lineRule="auto"/>
      </w:pPr>
    </w:p>
    <w:p w:rsidR="002660AC" w:rsidRDefault="002660AC" w:rsidP="002660AC">
      <w:pPr>
        <w:pStyle w:val="Heading1"/>
        <w:rPr>
          <w:color w:val="4F81BD"/>
        </w:rPr>
      </w:pPr>
    </w:p>
    <w:p w:rsidR="00E0597E" w:rsidRDefault="00E0597E"/>
    <w:p w:rsidR="002660AC" w:rsidRDefault="002660AC" w:rsidP="002660AC">
      <w:pPr>
        <w:pStyle w:val="Heading1"/>
        <w:rPr>
          <w:color w:val="4F81BD"/>
        </w:rPr>
      </w:pPr>
    </w:p>
    <w:p w:rsidR="002660AC" w:rsidRDefault="002660AC" w:rsidP="002660AC"/>
    <w:p w:rsidR="002660AC" w:rsidRDefault="002660AC" w:rsidP="002660AC"/>
    <w:p w:rsidR="00D92AB0" w:rsidRDefault="00D92AB0" w:rsidP="002660AC"/>
    <w:p w:rsidR="00D92AB0" w:rsidRDefault="00D92AB0" w:rsidP="002660AC"/>
    <w:p w:rsidR="002660AC" w:rsidRPr="00F05E3D" w:rsidRDefault="00B41FCF" w:rsidP="002660AC">
      <w:pPr>
        <w:pStyle w:val="Heading1"/>
        <w:rPr>
          <w:color w:val="4F81BD"/>
        </w:rPr>
      </w:pPr>
      <w:r>
        <w:rPr>
          <w:rFonts w:eastAsia="Calibri"/>
          <w:b w:val="0"/>
          <w:bCs w:val="0"/>
          <w:color w:val="auto"/>
          <w:sz w:val="22"/>
          <w:szCs w:val="22"/>
        </w:rPr>
        <w:lastRenderedPageBreak/>
        <w:br/>
      </w:r>
      <w:r w:rsidR="002660AC" w:rsidRPr="00F05E3D">
        <w:rPr>
          <w:color w:val="4F81BD"/>
        </w:rPr>
        <w:t>2. List of Abbreviations</w:t>
      </w:r>
    </w:p>
    <w:p w:rsidR="002660AC" w:rsidRDefault="002660AC" w:rsidP="002660AC">
      <w:pPr>
        <w:spacing w:after="0" w:line="240" w:lineRule="auto"/>
        <w:rPr>
          <w:sz w:val="20"/>
          <w:szCs w:val="20"/>
        </w:rPr>
      </w:pPr>
      <w:r>
        <w:rPr>
          <w:sz w:val="20"/>
          <w:szCs w:val="20"/>
        </w:rPr>
        <w:t>AIDS</w:t>
      </w:r>
      <w:r>
        <w:rPr>
          <w:sz w:val="20"/>
          <w:szCs w:val="20"/>
        </w:rPr>
        <w:tab/>
      </w:r>
      <w:r>
        <w:rPr>
          <w:sz w:val="20"/>
          <w:szCs w:val="20"/>
        </w:rPr>
        <w:tab/>
        <w:t>Acquired Immune Deficiency Syndrome</w:t>
      </w:r>
    </w:p>
    <w:p w:rsidR="002660AC" w:rsidRDefault="002660AC" w:rsidP="002660AC">
      <w:pPr>
        <w:spacing w:after="0" w:line="240" w:lineRule="auto"/>
        <w:rPr>
          <w:sz w:val="20"/>
          <w:szCs w:val="20"/>
        </w:rPr>
      </w:pPr>
      <w:r>
        <w:rPr>
          <w:sz w:val="20"/>
          <w:szCs w:val="20"/>
        </w:rPr>
        <w:t>ANC</w:t>
      </w:r>
      <w:r>
        <w:rPr>
          <w:sz w:val="20"/>
          <w:szCs w:val="20"/>
        </w:rPr>
        <w:tab/>
      </w:r>
      <w:r>
        <w:rPr>
          <w:sz w:val="20"/>
          <w:szCs w:val="20"/>
        </w:rPr>
        <w:tab/>
        <w:t>Antenatal care</w:t>
      </w:r>
    </w:p>
    <w:p w:rsidR="002660AC" w:rsidRDefault="002660AC" w:rsidP="002660AC">
      <w:pPr>
        <w:spacing w:after="0" w:line="240" w:lineRule="auto"/>
        <w:rPr>
          <w:sz w:val="20"/>
          <w:szCs w:val="20"/>
        </w:rPr>
      </w:pPr>
      <w:r>
        <w:rPr>
          <w:sz w:val="20"/>
          <w:szCs w:val="20"/>
        </w:rPr>
        <w:t>ART</w:t>
      </w:r>
      <w:r>
        <w:rPr>
          <w:sz w:val="20"/>
          <w:szCs w:val="20"/>
        </w:rPr>
        <w:tab/>
      </w:r>
      <w:r>
        <w:rPr>
          <w:sz w:val="20"/>
          <w:szCs w:val="20"/>
        </w:rPr>
        <w:tab/>
        <w:t>Antiretroviral therapy</w:t>
      </w:r>
    </w:p>
    <w:p w:rsidR="002660AC" w:rsidRDefault="002660AC" w:rsidP="002660AC">
      <w:pPr>
        <w:spacing w:after="0" w:line="240" w:lineRule="auto"/>
        <w:rPr>
          <w:sz w:val="20"/>
          <w:szCs w:val="20"/>
        </w:rPr>
      </w:pPr>
      <w:r>
        <w:rPr>
          <w:sz w:val="20"/>
          <w:szCs w:val="20"/>
        </w:rPr>
        <w:t>BCC</w:t>
      </w:r>
      <w:r>
        <w:rPr>
          <w:sz w:val="20"/>
          <w:szCs w:val="20"/>
        </w:rPr>
        <w:tab/>
      </w:r>
      <w:r>
        <w:rPr>
          <w:sz w:val="20"/>
          <w:szCs w:val="20"/>
        </w:rPr>
        <w:tab/>
        <w:t>Behavior change communication</w:t>
      </w:r>
    </w:p>
    <w:p w:rsidR="002660AC" w:rsidRDefault="002660AC" w:rsidP="002660AC">
      <w:pPr>
        <w:spacing w:after="0" w:line="240" w:lineRule="auto"/>
        <w:rPr>
          <w:sz w:val="20"/>
          <w:szCs w:val="20"/>
        </w:rPr>
      </w:pPr>
      <w:r>
        <w:rPr>
          <w:sz w:val="20"/>
          <w:szCs w:val="20"/>
        </w:rPr>
        <w:t>CCWG</w:t>
      </w:r>
      <w:r>
        <w:rPr>
          <w:sz w:val="20"/>
          <w:szCs w:val="20"/>
        </w:rPr>
        <w:tab/>
      </w:r>
      <w:r>
        <w:rPr>
          <w:sz w:val="20"/>
          <w:szCs w:val="20"/>
        </w:rPr>
        <w:tab/>
        <w:t>County Communication Working Group</w:t>
      </w:r>
    </w:p>
    <w:p w:rsidR="002660AC" w:rsidRDefault="002660AC" w:rsidP="002660AC">
      <w:pPr>
        <w:spacing w:after="0" w:line="240" w:lineRule="auto"/>
        <w:rPr>
          <w:sz w:val="20"/>
          <w:szCs w:val="20"/>
        </w:rPr>
      </w:pPr>
      <w:r>
        <w:rPr>
          <w:sz w:val="20"/>
          <w:szCs w:val="20"/>
        </w:rPr>
        <w:t>CEO</w:t>
      </w:r>
      <w:r>
        <w:rPr>
          <w:sz w:val="20"/>
          <w:szCs w:val="20"/>
        </w:rPr>
        <w:tab/>
      </w:r>
      <w:r>
        <w:rPr>
          <w:sz w:val="20"/>
          <w:szCs w:val="20"/>
        </w:rPr>
        <w:tab/>
        <w:t>County Education Officer</w:t>
      </w:r>
    </w:p>
    <w:p w:rsidR="002660AC" w:rsidRDefault="002660AC" w:rsidP="002660AC">
      <w:pPr>
        <w:spacing w:after="0" w:line="240" w:lineRule="auto"/>
        <w:rPr>
          <w:sz w:val="20"/>
          <w:szCs w:val="20"/>
        </w:rPr>
      </w:pPr>
      <w:r w:rsidRPr="007F7808">
        <w:rPr>
          <w:sz w:val="20"/>
          <w:szCs w:val="20"/>
        </w:rPr>
        <w:t>CH</w:t>
      </w:r>
      <w:r w:rsidRPr="007F7808">
        <w:rPr>
          <w:sz w:val="20"/>
          <w:szCs w:val="20"/>
        </w:rPr>
        <w:tab/>
      </w:r>
      <w:r w:rsidRPr="007F7808">
        <w:rPr>
          <w:sz w:val="20"/>
          <w:szCs w:val="20"/>
        </w:rPr>
        <w:tab/>
        <w:t>Community Health</w:t>
      </w:r>
    </w:p>
    <w:p w:rsidR="002660AC" w:rsidRDefault="002660AC" w:rsidP="002660AC">
      <w:pPr>
        <w:spacing w:after="0" w:line="240" w:lineRule="auto"/>
        <w:rPr>
          <w:sz w:val="20"/>
          <w:szCs w:val="20"/>
        </w:rPr>
      </w:pPr>
      <w:r>
        <w:rPr>
          <w:sz w:val="20"/>
          <w:szCs w:val="20"/>
        </w:rPr>
        <w:t>CHC</w:t>
      </w:r>
      <w:r>
        <w:rPr>
          <w:sz w:val="20"/>
          <w:szCs w:val="20"/>
        </w:rPr>
        <w:tab/>
      </w:r>
      <w:r>
        <w:rPr>
          <w:sz w:val="20"/>
          <w:szCs w:val="20"/>
        </w:rPr>
        <w:tab/>
        <w:t>Community Health Committee</w:t>
      </w:r>
    </w:p>
    <w:p w:rsidR="002660AC" w:rsidRDefault="002660AC" w:rsidP="002660AC">
      <w:pPr>
        <w:spacing w:after="0" w:line="240" w:lineRule="auto"/>
        <w:rPr>
          <w:sz w:val="20"/>
          <w:szCs w:val="20"/>
        </w:rPr>
      </w:pPr>
      <w:r>
        <w:rPr>
          <w:sz w:val="20"/>
          <w:szCs w:val="20"/>
        </w:rPr>
        <w:t>CHDC</w:t>
      </w:r>
      <w:r>
        <w:rPr>
          <w:sz w:val="20"/>
          <w:szCs w:val="20"/>
        </w:rPr>
        <w:tab/>
      </w:r>
      <w:r>
        <w:rPr>
          <w:sz w:val="20"/>
          <w:szCs w:val="20"/>
        </w:rPr>
        <w:tab/>
        <w:t>Community Health Development Committee</w:t>
      </w:r>
    </w:p>
    <w:p w:rsidR="002660AC" w:rsidRDefault="002660AC" w:rsidP="002660AC">
      <w:pPr>
        <w:spacing w:after="0" w:line="240" w:lineRule="auto"/>
        <w:rPr>
          <w:sz w:val="20"/>
          <w:szCs w:val="20"/>
        </w:rPr>
      </w:pPr>
      <w:r w:rsidRPr="007F7808">
        <w:rPr>
          <w:sz w:val="20"/>
          <w:szCs w:val="20"/>
        </w:rPr>
        <w:t>CHPO</w:t>
      </w:r>
      <w:r w:rsidRPr="007F7808">
        <w:rPr>
          <w:sz w:val="20"/>
          <w:szCs w:val="20"/>
        </w:rPr>
        <w:tab/>
      </w:r>
      <w:r w:rsidRPr="007F7808">
        <w:rPr>
          <w:sz w:val="20"/>
          <w:szCs w:val="20"/>
        </w:rPr>
        <w:tab/>
        <w:t>Central Health Promotion Office</w:t>
      </w:r>
    </w:p>
    <w:p w:rsidR="002660AC" w:rsidRDefault="002660AC" w:rsidP="002660AC">
      <w:pPr>
        <w:spacing w:after="0" w:line="240" w:lineRule="auto"/>
        <w:rPr>
          <w:sz w:val="20"/>
          <w:szCs w:val="20"/>
        </w:rPr>
      </w:pPr>
      <w:r>
        <w:rPr>
          <w:sz w:val="20"/>
          <w:szCs w:val="20"/>
        </w:rPr>
        <w:t>CHPFP</w:t>
      </w:r>
      <w:r>
        <w:rPr>
          <w:sz w:val="20"/>
          <w:szCs w:val="20"/>
        </w:rPr>
        <w:tab/>
      </w:r>
      <w:r>
        <w:rPr>
          <w:sz w:val="20"/>
          <w:szCs w:val="20"/>
        </w:rPr>
        <w:tab/>
        <w:t>County Health Promotion Focal Person</w:t>
      </w:r>
    </w:p>
    <w:p w:rsidR="002660AC" w:rsidRDefault="002660AC" w:rsidP="002660AC">
      <w:pPr>
        <w:spacing w:after="0" w:line="240" w:lineRule="auto"/>
        <w:rPr>
          <w:sz w:val="20"/>
          <w:szCs w:val="20"/>
        </w:rPr>
      </w:pPr>
      <w:r>
        <w:rPr>
          <w:sz w:val="20"/>
          <w:szCs w:val="20"/>
        </w:rPr>
        <w:t>CHSWB</w:t>
      </w:r>
      <w:r>
        <w:rPr>
          <w:sz w:val="20"/>
          <w:szCs w:val="20"/>
        </w:rPr>
        <w:tab/>
      </w:r>
      <w:r>
        <w:rPr>
          <w:sz w:val="20"/>
          <w:szCs w:val="20"/>
        </w:rPr>
        <w:tab/>
        <w:t>Community Health Social Welfare Board</w:t>
      </w:r>
    </w:p>
    <w:p w:rsidR="002660AC" w:rsidRDefault="002660AC" w:rsidP="002660AC">
      <w:pPr>
        <w:spacing w:after="0" w:line="240" w:lineRule="auto"/>
        <w:rPr>
          <w:sz w:val="20"/>
          <w:szCs w:val="20"/>
        </w:rPr>
      </w:pPr>
      <w:r>
        <w:rPr>
          <w:sz w:val="20"/>
          <w:szCs w:val="20"/>
        </w:rPr>
        <w:t>CHD</w:t>
      </w:r>
      <w:r>
        <w:rPr>
          <w:sz w:val="20"/>
          <w:szCs w:val="20"/>
        </w:rPr>
        <w:tab/>
      </w:r>
      <w:r>
        <w:rPr>
          <w:sz w:val="20"/>
          <w:szCs w:val="20"/>
        </w:rPr>
        <w:tab/>
        <w:t>Community Health Department</w:t>
      </w:r>
    </w:p>
    <w:p w:rsidR="002660AC" w:rsidRDefault="002660AC" w:rsidP="002660AC">
      <w:pPr>
        <w:spacing w:after="0" w:line="240" w:lineRule="auto"/>
        <w:rPr>
          <w:sz w:val="20"/>
          <w:szCs w:val="20"/>
        </w:rPr>
      </w:pPr>
      <w:r>
        <w:rPr>
          <w:sz w:val="20"/>
          <w:szCs w:val="20"/>
        </w:rPr>
        <w:t>CHT</w:t>
      </w:r>
      <w:r>
        <w:rPr>
          <w:sz w:val="20"/>
          <w:szCs w:val="20"/>
        </w:rPr>
        <w:tab/>
      </w:r>
      <w:r>
        <w:rPr>
          <w:sz w:val="20"/>
          <w:szCs w:val="20"/>
        </w:rPr>
        <w:tab/>
        <w:t>Certified Health Trainer</w:t>
      </w:r>
    </w:p>
    <w:p w:rsidR="00A01605" w:rsidRDefault="00A01605" w:rsidP="002660AC">
      <w:pPr>
        <w:spacing w:after="0" w:line="240" w:lineRule="auto"/>
        <w:rPr>
          <w:sz w:val="20"/>
          <w:szCs w:val="20"/>
        </w:rPr>
      </w:pPr>
      <w:r>
        <w:rPr>
          <w:sz w:val="20"/>
          <w:szCs w:val="20"/>
        </w:rPr>
        <w:t>CHSWT</w:t>
      </w:r>
      <w:r>
        <w:rPr>
          <w:sz w:val="20"/>
          <w:szCs w:val="20"/>
        </w:rPr>
        <w:tab/>
      </w:r>
      <w:r>
        <w:rPr>
          <w:sz w:val="20"/>
          <w:szCs w:val="20"/>
        </w:rPr>
        <w:tab/>
        <w:t>County Health and Social Welfare Team</w:t>
      </w:r>
    </w:p>
    <w:p w:rsidR="002660AC" w:rsidRDefault="002660AC" w:rsidP="002660AC">
      <w:pPr>
        <w:spacing w:after="0" w:line="240" w:lineRule="auto"/>
        <w:rPr>
          <w:sz w:val="20"/>
          <w:szCs w:val="20"/>
        </w:rPr>
      </w:pPr>
      <w:r>
        <w:rPr>
          <w:sz w:val="20"/>
          <w:szCs w:val="20"/>
        </w:rPr>
        <w:t>CM</w:t>
      </w:r>
      <w:r>
        <w:rPr>
          <w:sz w:val="20"/>
          <w:szCs w:val="20"/>
        </w:rPr>
        <w:tab/>
      </w:r>
      <w:r>
        <w:rPr>
          <w:sz w:val="20"/>
          <w:szCs w:val="20"/>
        </w:rPr>
        <w:tab/>
        <w:t>Certified Midwives</w:t>
      </w:r>
    </w:p>
    <w:p w:rsidR="002660AC" w:rsidRDefault="002660AC" w:rsidP="002660AC">
      <w:pPr>
        <w:spacing w:after="0" w:line="240" w:lineRule="auto"/>
        <w:rPr>
          <w:sz w:val="20"/>
          <w:szCs w:val="20"/>
        </w:rPr>
      </w:pPr>
      <w:r>
        <w:rPr>
          <w:sz w:val="20"/>
          <w:szCs w:val="20"/>
        </w:rPr>
        <w:t>DHO</w:t>
      </w:r>
      <w:r>
        <w:rPr>
          <w:sz w:val="20"/>
          <w:szCs w:val="20"/>
        </w:rPr>
        <w:tab/>
      </w:r>
      <w:r>
        <w:rPr>
          <w:sz w:val="20"/>
          <w:szCs w:val="20"/>
        </w:rPr>
        <w:tab/>
        <w:t>District Health Officer</w:t>
      </w:r>
    </w:p>
    <w:p w:rsidR="002660AC" w:rsidRDefault="002660AC" w:rsidP="002660AC">
      <w:pPr>
        <w:spacing w:after="0" w:line="240" w:lineRule="auto"/>
        <w:rPr>
          <w:sz w:val="20"/>
          <w:szCs w:val="20"/>
        </w:rPr>
      </w:pPr>
      <w:r>
        <w:rPr>
          <w:sz w:val="20"/>
          <w:szCs w:val="20"/>
        </w:rPr>
        <w:t>FP</w:t>
      </w:r>
      <w:r>
        <w:rPr>
          <w:sz w:val="20"/>
          <w:szCs w:val="20"/>
        </w:rPr>
        <w:tab/>
      </w:r>
      <w:r>
        <w:rPr>
          <w:sz w:val="20"/>
          <w:szCs w:val="20"/>
        </w:rPr>
        <w:tab/>
        <w:t>Family planning</w:t>
      </w:r>
    </w:p>
    <w:p w:rsidR="002660AC" w:rsidRDefault="002660AC" w:rsidP="002660AC">
      <w:pPr>
        <w:spacing w:after="0" w:line="240" w:lineRule="auto"/>
        <w:rPr>
          <w:sz w:val="20"/>
          <w:szCs w:val="20"/>
        </w:rPr>
      </w:pPr>
      <w:proofErr w:type="gramStart"/>
      <w:r>
        <w:rPr>
          <w:sz w:val="20"/>
          <w:szCs w:val="20"/>
        </w:rPr>
        <w:t>gCHV</w:t>
      </w:r>
      <w:proofErr w:type="gramEnd"/>
      <w:r>
        <w:rPr>
          <w:sz w:val="20"/>
          <w:szCs w:val="20"/>
        </w:rPr>
        <w:tab/>
      </w:r>
      <w:r>
        <w:rPr>
          <w:sz w:val="20"/>
          <w:szCs w:val="20"/>
        </w:rPr>
        <w:tab/>
        <w:t>general Community Health Volunteer</w:t>
      </w:r>
    </w:p>
    <w:p w:rsidR="002660AC" w:rsidRDefault="002660AC" w:rsidP="002660AC">
      <w:pPr>
        <w:spacing w:after="0" w:line="240" w:lineRule="auto"/>
        <w:rPr>
          <w:sz w:val="20"/>
          <w:szCs w:val="20"/>
        </w:rPr>
      </w:pPr>
      <w:r>
        <w:rPr>
          <w:sz w:val="20"/>
          <w:szCs w:val="20"/>
        </w:rPr>
        <w:t>HIV</w:t>
      </w:r>
      <w:r>
        <w:rPr>
          <w:sz w:val="20"/>
          <w:szCs w:val="20"/>
        </w:rPr>
        <w:tab/>
      </w:r>
      <w:r>
        <w:rPr>
          <w:sz w:val="20"/>
          <w:szCs w:val="20"/>
        </w:rPr>
        <w:tab/>
        <w:t>Human immunodeficiency virus</w:t>
      </w:r>
    </w:p>
    <w:p w:rsidR="002660AC" w:rsidRDefault="002660AC" w:rsidP="002660AC">
      <w:pPr>
        <w:spacing w:after="0" w:line="240" w:lineRule="auto"/>
        <w:rPr>
          <w:sz w:val="20"/>
          <w:szCs w:val="20"/>
        </w:rPr>
      </w:pPr>
      <w:r>
        <w:rPr>
          <w:sz w:val="20"/>
          <w:szCs w:val="20"/>
        </w:rPr>
        <w:t>HP</w:t>
      </w:r>
      <w:r>
        <w:rPr>
          <w:sz w:val="20"/>
          <w:szCs w:val="20"/>
        </w:rPr>
        <w:tab/>
      </w:r>
      <w:r>
        <w:rPr>
          <w:sz w:val="20"/>
          <w:szCs w:val="20"/>
        </w:rPr>
        <w:tab/>
        <w:t>Health Promotion</w:t>
      </w:r>
    </w:p>
    <w:p w:rsidR="002660AC" w:rsidRDefault="002660AC" w:rsidP="002660AC">
      <w:pPr>
        <w:spacing w:after="0" w:line="240" w:lineRule="auto"/>
        <w:rPr>
          <w:sz w:val="20"/>
          <w:szCs w:val="20"/>
        </w:rPr>
      </w:pPr>
      <w:r>
        <w:rPr>
          <w:sz w:val="20"/>
          <w:szCs w:val="20"/>
        </w:rPr>
        <w:t>HPFP</w:t>
      </w:r>
      <w:r>
        <w:rPr>
          <w:sz w:val="20"/>
          <w:szCs w:val="20"/>
        </w:rPr>
        <w:tab/>
      </w:r>
      <w:r>
        <w:rPr>
          <w:sz w:val="20"/>
          <w:szCs w:val="20"/>
        </w:rPr>
        <w:tab/>
        <w:t>Health Promotion Focal Person</w:t>
      </w:r>
    </w:p>
    <w:p w:rsidR="002660AC" w:rsidRDefault="002660AC" w:rsidP="002660AC">
      <w:pPr>
        <w:spacing w:after="0" w:line="240" w:lineRule="auto"/>
        <w:rPr>
          <w:sz w:val="20"/>
          <w:szCs w:val="20"/>
        </w:rPr>
      </w:pPr>
      <w:r w:rsidRPr="007F7808">
        <w:rPr>
          <w:sz w:val="20"/>
          <w:szCs w:val="20"/>
        </w:rPr>
        <w:t>HPO</w:t>
      </w:r>
      <w:r w:rsidRPr="007F7808">
        <w:rPr>
          <w:sz w:val="20"/>
          <w:szCs w:val="20"/>
        </w:rPr>
        <w:tab/>
      </w:r>
      <w:r w:rsidRPr="007F7808">
        <w:rPr>
          <w:sz w:val="20"/>
          <w:szCs w:val="20"/>
        </w:rPr>
        <w:tab/>
        <w:t>Health Promotion Office</w:t>
      </w:r>
    </w:p>
    <w:p w:rsidR="002660AC" w:rsidRDefault="002660AC" w:rsidP="002660AC">
      <w:pPr>
        <w:spacing w:after="0" w:line="240" w:lineRule="auto"/>
        <w:rPr>
          <w:sz w:val="20"/>
          <w:szCs w:val="20"/>
        </w:rPr>
      </w:pPr>
      <w:r>
        <w:rPr>
          <w:sz w:val="20"/>
          <w:szCs w:val="20"/>
        </w:rPr>
        <w:t>IEC</w:t>
      </w:r>
      <w:r>
        <w:rPr>
          <w:sz w:val="20"/>
          <w:szCs w:val="20"/>
        </w:rPr>
        <w:tab/>
      </w:r>
      <w:r>
        <w:rPr>
          <w:sz w:val="20"/>
          <w:szCs w:val="20"/>
        </w:rPr>
        <w:tab/>
        <w:t>Information, Education and Communication</w:t>
      </w:r>
    </w:p>
    <w:p w:rsidR="002660AC" w:rsidRDefault="002660AC" w:rsidP="002660AC">
      <w:pPr>
        <w:spacing w:after="0" w:line="240" w:lineRule="auto"/>
        <w:rPr>
          <w:sz w:val="20"/>
          <w:szCs w:val="20"/>
        </w:rPr>
      </w:pPr>
      <w:r>
        <w:rPr>
          <w:sz w:val="20"/>
          <w:szCs w:val="20"/>
        </w:rPr>
        <w:t>IPT</w:t>
      </w:r>
      <w:r>
        <w:rPr>
          <w:sz w:val="20"/>
          <w:szCs w:val="20"/>
        </w:rPr>
        <w:tab/>
      </w:r>
      <w:r>
        <w:rPr>
          <w:sz w:val="20"/>
          <w:szCs w:val="20"/>
        </w:rPr>
        <w:tab/>
        <w:t>Intermittent Preventive Treatment for malaria in pregnancy</w:t>
      </w:r>
    </w:p>
    <w:p w:rsidR="002660AC" w:rsidRDefault="002660AC" w:rsidP="002660AC">
      <w:pPr>
        <w:spacing w:after="0" w:line="240" w:lineRule="auto"/>
        <w:rPr>
          <w:sz w:val="20"/>
          <w:szCs w:val="20"/>
        </w:rPr>
      </w:pPr>
      <w:r>
        <w:rPr>
          <w:sz w:val="20"/>
          <w:szCs w:val="20"/>
        </w:rPr>
        <w:t>IRS</w:t>
      </w:r>
      <w:r>
        <w:rPr>
          <w:sz w:val="20"/>
          <w:szCs w:val="20"/>
        </w:rPr>
        <w:tab/>
      </w:r>
      <w:r>
        <w:rPr>
          <w:sz w:val="20"/>
          <w:szCs w:val="20"/>
        </w:rPr>
        <w:tab/>
        <w:t>Indoor Residual Spraying</w:t>
      </w:r>
    </w:p>
    <w:p w:rsidR="002660AC" w:rsidRDefault="002660AC" w:rsidP="002660AC">
      <w:pPr>
        <w:spacing w:after="0" w:line="240" w:lineRule="auto"/>
        <w:rPr>
          <w:sz w:val="20"/>
          <w:szCs w:val="20"/>
        </w:rPr>
      </w:pPr>
      <w:r>
        <w:rPr>
          <w:sz w:val="20"/>
          <w:szCs w:val="20"/>
        </w:rPr>
        <w:t xml:space="preserve">LLIN </w:t>
      </w:r>
      <w:r>
        <w:rPr>
          <w:sz w:val="20"/>
          <w:szCs w:val="20"/>
        </w:rPr>
        <w:tab/>
      </w:r>
      <w:r>
        <w:rPr>
          <w:sz w:val="20"/>
          <w:szCs w:val="20"/>
        </w:rPr>
        <w:tab/>
        <w:t>Long Lasting Insecticide Treated mosquito net</w:t>
      </w:r>
    </w:p>
    <w:p w:rsidR="002660AC" w:rsidRDefault="002660AC" w:rsidP="002660AC">
      <w:pPr>
        <w:spacing w:after="0" w:line="240" w:lineRule="auto"/>
        <w:rPr>
          <w:sz w:val="20"/>
          <w:szCs w:val="20"/>
        </w:rPr>
      </w:pPr>
      <w:r w:rsidRPr="002847AA">
        <w:rPr>
          <w:sz w:val="20"/>
          <w:szCs w:val="20"/>
        </w:rPr>
        <w:t>M&amp;E</w:t>
      </w:r>
      <w:r>
        <w:rPr>
          <w:sz w:val="20"/>
          <w:szCs w:val="20"/>
        </w:rPr>
        <w:tab/>
      </w:r>
      <w:r>
        <w:rPr>
          <w:sz w:val="20"/>
          <w:szCs w:val="20"/>
        </w:rPr>
        <w:tab/>
        <w:t xml:space="preserve">Monitoring and Evaluation </w:t>
      </w:r>
    </w:p>
    <w:p w:rsidR="002660AC" w:rsidRDefault="002660AC" w:rsidP="002660AC">
      <w:pPr>
        <w:spacing w:after="0" w:line="240" w:lineRule="auto"/>
        <w:rPr>
          <w:sz w:val="20"/>
          <w:szCs w:val="20"/>
        </w:rPr>
      </w:pPr>
      <w:r>
        <w:rPr>
          <w:sz w:val="20"/>
          <w:szCs w:val="20"/>
        </w:rPr>
        <w:t>MOHSW</w:t>
      </w:r>
      <w:r>
        <w:rPr>
          <w:sz w:val="20"/>
          <w:szCs w:val="20"/>
        </w:rPr>
        <w:tab/>
      </w:r>
      <w:r>
        <w:rPr>
          <w:sz w:val="20"/>
          <w:szCs w:val="20"/>
        </w:rPr>
        <w:tab/>
        <w:t xml:space="preserve">Ministry of Health and Social Welfare  </w:t>
      </w:r>
    </w:p>
    <w:p w:rsidR="002660AC" w:rsidRDefault="002660AC" w:rsidP="002660AC">
      <w:pPr>
        <w:spacing w:after="0" w:line="240" w:lineRule="auto"/>
        <w:rPr>
          <w:sz w:val="20"/>
          <w:szCs w:val="20"/>
        </w:rPr>
      </w:pPr>
      <w:r>
        <w:rPr>
          <w:sz w:val="20"/>
          <w:szCs w:val="20"/>
        </w:rPr>
        <w:t>NGO</w:t>
      </w:r>
      <w:r>
        <w:rPr>
          <w:sz w:val="20"/>
          <w:szCs w:val="20"/>
        </w:rPr>
        <w:tab/>
      </w:r>
      <w:r>
        <w:rPr>
          <w:sz w:val="20"/>
          <w:szCs w:val="20"/>
        </w:rPr>
        <w:tab/>
        <w:t>Non-Governmental Organization</w:t>
      </w:r>
    </w:p>
    <w:p w:rsidR="002660AC" w:rsidRDefault="002660AC" w:rsidP="002660AC">
      <w:pPr>
        <w:spacing w:after="0" w:line="240" w:lineRule="auto"/>
        <w:rPr>
          <w:sz w:val="20"/>
          <w:szCs w:val="20"/>
        </w:rPr>
      </w:pPr>
      <w:r>
        <w:rPr>
          <w:sz w:val="20"/>
          <w:szCs w:val="20"/>
        </w:rPr>
        <w:t>NHPD</w:t>
      </w:r>
      <w:r>
        <w:rPr>
          <w:sz w:val="20"/>
          <w:szCs w:val="20"/>
        </w:rPr>
        <w:tab/>
      </w:r>
      <w:r>
        <w:rPr>
          <w:sz w:val="20"/>
          <w:szCs w:val="20"/>
        </w:rPr>
        <w:tab/>
        <w:t>National Health Promotion Division</w:t>
      </w:r>
    </w:p>
    <w:p w:rsidR="002660AC" w:rsidRDefault="002660AC" w:rsidP="002660AC">
      <w:pPr>
        <w:spacing w:after="0" w:line="240" w:lineRule="auto"/>
        <w:rPr>
          <w:sz w:val="20"/>
          <w:szCs w:val="20"/>
        </w:rPr>
      </w:pPr>
      <w:r w:rsidRPr="007F7808">
        <w:rPr>
          <w:sz w:val="20"/>
          <w:szCs w:val="20"/>
        </w:rPr>
        <w:t>NID</w:t>
      </w:r>
      <w:r w:rsidRPr="007F7808">
        <w:rPr>
          <w:sz w:val="20"/>
          <w:szCs w:val="20"/>
        </w:rPr>
        <w:tab/>
      </w:r>
      <w:r w:rsidRPr="007F7808">
        <w:rPr>
          <w:sz w:val="20"/>
          <w:szCs w:val="20"/>
        </w:rPr>
        <w:tab/>
        <w:t>National Immunization Day</w:t>
      </w:r>
    </w:p>
    <w:p w:rsidR="002660AC" w:rsidRDefault="002660AC" w:rsidP="002660AC">
      <w:pPr>
        <w:spacing w:after="0" w:line="240" w:lineRule="auto"/>
        <w:rPr>
          <w:sz w:val="20"/>
          <w:szCs w:val="20"/>
        </w:rPr>
      </w:pPr>
      <w:r>
        <w:rPr>
          <w:sz w:val="20"/>
          <w:szCs w:val="20"/>
        </w:rPr>
        <w:t>NHC</w:t>
      </w:r>
      <w:r>
        <w:rPr>
          <w:sz w:val="20"/>
          <w:szCs w:val="20"/>
        </w:rPr>
        <w:tab/>
      </w:r>
      <w:r>
        <w:rPr>
          <w:sz w:val="20"/>
          <w:szCs w:val="20"/>
        </w:rPr>
        <w:tab/>
        <w:t>Neighborhood Health Committee</w:t>
      </w:r>
    </w:p>
    <w:p w:rsidR="002660AC" w:rsidRDefault="002660AC" w:rsidP="002660AC">
      <w:pPr>
        <w:spacing w:after="0" w:line="240" w:lineRule="auto"/>
        <w:rPr>
          <w:sz w:val="20"/>
          <w:szCs w:val="20"/>
        </w:rPr>
      </w:pPr>
      <w:r>
        <w:rPr>
          <w:sz w:val="20"/>
          <w:szCs w:val="20"/>
        </w:rPr>
        <w:t>PMTCT</w:t>
      </w:r>
      <w:r>
        <w:rPr>
          <w:sz w:val="20"/>
          <w:szCs w:val="20"/>
        </w:rPr>
        <w:tab/>
      </w:r>
      <w:r>
        <w:rPr>
          <w:sz w:val="20"/>
          <w:szCs w:val="20"/>
        </w:rPr>
        <w:tab/>
        <w:t>Prevention of mother-to-child transmission of HIV</w:t>
      </w:r>
    </w:p>
    <w:p w:rsidR="002660AC" w:rsidRDefault="002660AC" w:rsidP="002660AC">
      <w:pPr>
        <w:spacing w:after="0" w:line="240" w:lineRule="auto"/>
        <w:rPr>
          <w:sz w:val="20"/>
          <w:szCs w:val="20"/>
        </w:rPr>
      </w:pPr>
      <w:r>
        <w:rPr>
          <w:sz w:val="20"/>
          <w:szCs w:val="20"/>
        </w:rPr>
        <w:t>PMT</w:t>
      </w:r>
      <w:r>
        <w:rPr>
          <w:sz w:val="20"/>
          <w:szCs w:val="20"/>
        </w:rPr>
        <w:tab/>
      </w:r>
      <w:r>
        <w:rPr>
          <w:sz w:val="20"/>
          <w:szCs w:val="20"/>
        </w:rPr>
        <w:tab/>
        <w:t>Program Management Team</w:t>
      </w:r>
    </w:p>
    <w:p w:rsidR="002660AC" w:rsidRDefault="002660AC" w:rsidP="002660AC">
      <w:pPr>
        <w:spacing w:after="0" w:line="240" w:lineRule="auto"/>
        <w:rPr>
          <w:sz w:val="20"/>
          <w:szCs w:val="20"/>
        </w:rPr>
      </w:pPr>
      <w:r>
        <w:rPr>
          <w:sz w:val="20"/>
          <w:szCs w:val="20"/>
        </w:rPr>
        <w:t>TB</w:t>
      </w:r>
      <w:r>
        <w:rPr>
          <w:sz w:val="20"/>
          <w:szCs w:val="20"/>
        </w:rPr>
        <w:tab/>
      </w:r>
      <w:r>
        <w:rPr>
          <w:sz w:val="20"/>
          <w:szCs w:val="20"/>
        </w:rPr>
        <w:tab/>
        <w:t>Tuberculosis</w:t>
      </w:r>
    </w:p>
    <w:p w:rsidR="002660AC" w:rsidRDefault="002660AC" w:rsidP="002660AC">
      <w:pPr>
        <w:spacing w:after="0" w:line="240" w:lineRule="auto"/>
        <w:rPr>
          <w:sz w:val="20"/>
          <w:szCs w:val="20"/>
        </w:rPr>
      </w:pPr>
      <w:r>
        <w:rPr>
          <w:sz w:val="20"/>
          <w:szCs w:val="20"/>
        </w:rPr>
        <w:t>TBA</w:t>
      </w:r>
      <w:r>
        <w:rPr>
          <w:sz w:val="20"/>
          <w:szCs w:val="20"/>
        </w:rPr>
        <w:tab/>
      </w:r>
      <w:r>
        <w:rPr>
          <w:sz w:val="20"/>
          <w:szCs w:val="20"/>
        </w:rPr>
        <w:tab/>
        <w:t>Trained Birth Attendant</w:t>
      </w:r>
    </w:p>
    <w:p w:rsidR="002660AC" w:rsidRDefault="002660AC" w:rsidP="002660AC">
      <w:pPr>
        <w:spacing w:after="0" w:line="240" w:lineRule="auto"/>
        <w:rPr>
          <w:sz w:val="20"/>
          <w:szCs w:val="20"/>
        </w:rPr>
      </w:pPr>
      <w:r>
        <w:rPr>
          <w:sz w:val="20"/>
          <w:szCs w:val="20"/>
        </w:rPr>
        <w:t>TTM</w:t>
      </w:r>
      <w:r>
        <w:rPr>
          <w:sz w:val="20"/>
          <w:szCs w:val="20"/>
        </w:rPr>
        <w:tab/>
      </w:r>
      <w:r>
        <w:rPr>
          <w:sz w:val="20"/>
          <w:szCs w:val="20"/>
        </w:rPr>
        <w:tab/>
        <w:t>Trained Traditional Midwives</w:t>
      </w:r>
    </w:p>
    <w:p w:rsidR="002660AC" w:rsidRDefault="002660AC" w:rsidP="002660AC">
      <w:pPr>
        <w:spacing w:after="0" w:line="240" w:lineRule="auto"/>
        <w:rPr>
          <w:sz w:val="20"/>
          <w:szCs w:val="20"/>
        </w:rPr>
      </w:pPr>
      <w:r w:rsidRPr="00E17680">
        <w:rPr>
          <w:sz w:val="20"/>
          <w:szCs w:val="20"/>
        </w:rPr>
        <w:t>TWG</w:t>
      </w:r>
      <w:r>
        <w:rPr>
          <w:sz w:val="20"/>
          <w:szCs w:val="20"/>
        </w:rPr>
        <w:tab/>
      </w:r>
      <w:r>
        <w:rPr>
          <w:sz w:val="20"/>
          <w:szCs w:val="20"/>
        </w:rPr>
        <w:tab/>
        <w:t>Technical Working Group</w:t>
      </w:r>
    </w:p>
    <w:p w:rsidR="002660AC" w:rsidRDefault="002660AC" w:rsidP="006E22F8">
      <w:pPr>
        <w:spacing w:after="0" w:line="240" w:lineRule="auto"/>
        <w:rPr>
          <w:sz w:val="20"/>
          <w:szCs w:val="20"/>
        </w:rPr>
      </w:pPr>
    </w:p>
    <w:p w:rsidR="006E22F8" w:rsidRDefault="006E22F8" w:rsidP="006E22F8">
      <w:pPr>
        <w:spacing w:after="0" w:line="240" w:lineRule="auto"/>
      </w:pPr>
      <w:r>
        <w:br w:type="page"/>
      </w:r>
    </w:p>
    <w:p w:rsidR="006E22F8" w:rsidRDefault="006E22F8" w:rsidP="000466A8">
      <w:pPr>
        <w:pStyle w:val="Heading1"/>
        <w:numPr>
          <w:ilvl w:val="0"/>
          <w:numId w:val="31"/>
        </w:numPr>
        <w:rPr>
          <w:color w:val="4F81BD"/>
        </w:rPr>
      </w:pPr>
      <w:bookmarkStart w:id="2" w:name="_Toc312407240"/>
      <w:r w:rsidRPr="00F05E3D">
        <w:rPr>
          <w:color w:val="4F81BD"/>
        </w:rPr>
        <w:lastRenderedPageBreak/>
        <w:t>Executive Summary</w:t>
      </w:r>
      <w:bookmarkEnd w:id="2"/>
    </w:p>
    <w:p w:rsidR="00D03A30" w:rsidRDefault="00D03A30" w:rsidP="0061475A">
      <w:pPr>
        <w:autoSpaceDE w:val="0"/>
        <w:autoSpaceDN w:val="0"/>
        <w:adjustRightInd w:val="0"/>
        <w:spacing w:after="0" w:line="240" w:lineRule="auto"/>
      </w:pPr>
      <w:r>
        <w:t xml:space="preserve">Participants from the </w:t>
      </w:r>
      <w:r w:rsidRPr="0066758E">
        <w:t>M</w:t>
      </w:r>
      <w:r>
        <w:t xml:space="preserve">inistry of Health and Social Welfare (MOHSW), NGOs and international partners worked together to develop a National Health Communication Strategy (NHCS) for the Government of Liberia to address Liberia’s </w:t>
      </w:r>
      <w:r w:rsidRPr="00F05E3D">
        <w:t>severe health challenges</w:t>
      </w:r>
      <w:r>
        <w:t xml:space="preserve"> in line with the M</w:t>
      </w:r>
      <w:r w:rsidRPr="0066758E">
        <w:t>OHSW</w:t>
      </w:r>
      <w:r>
        <w:t xml:space="preserve">’s new </w:t>
      </w:r>
      <w:r w:rsidRPr="0066758E">
        <w:t xml:space="preserve">ten-year National Health </w:t>
      </w:r>
      <w:r>
        <w:t xml:space="preserve">and Social Welfare </w:t>
      </w:r>
      <w:r w:rsidRPr="0066758E">
        <w:t>Policy and Plan</w:t>
      </w:r>
      <w:r>
        <w:t xml:space="preserve"> as outlined by the Essential Package of Health Services (EPHS). </w:t>
      </w:r>
    </w:p>
    <w:p w:rsidR="00D03A30" w:rsidRDefault="00D03A30" w:rsidP="0061475A">
      <w:pPr>
        <w:autoSpaceDE w:val="0"/>
        <w:autoSpaceDN w:val="0"/>
        <w:adjustRightInd w:val="0"/>
        <w:spacing w:after="0" w:line="240" w:lineRule="auto"/>
      </w:pPr>
    </w:p>
    <w:p w:rsidR="00B713C3" w:rsidRDefault="008700B3" w:rsidP="0061475A">
      <w:pPr>
        <w:spacing w:after="0" w:line="240" w:lineRule="auto"/>
      </w:pPr>
      <w:r>
        <w:t xml:space="preserve">The </w:t>
      </w:r>
      <w:r w:rsidR="00B713C3">
        <w:t>National Health Communication Strategy aims to</w:t>
      </w:r>
      <w:r w:rsidR="00B713C3" w:rsidRPr="00D03A30">
        <w:t xml:space="preserve"> improve the health and social welfare status of the population of Liberia on an equitable basisby creating demand for services through strategic communication</w:t>
      </w:r>
      <w:r w:rsidR="00B713C3" w:rsidRPr="00B713C3">
        <w:t xml:space="preserve">using an approach that is evidence </w:t>
      </w:r>
      <w:proofErr w:type="gramStart"/>
      <w:r w:rsidR="00B713C3" w:rsidRPr="00B713C3">
        <w:t>based,</w:t>
      </w:r>
      <w:proofErr w:type="gramEnd"/>
      <w:r w:rsidR="00B713C3" w:rsidRPr="00B713C3">
        <w:t xml:space="preserve"> gender sensitive and coordinated with the Ministry of Health and Social Welfare and partners.</w:t>
      </w:r>
      <w:r w:rsidR="00B713C3">
        <w:t xml:space="preserve">   The NHCS outlines priority audiences and key health actions as well as communication objectives to achieve behavior change to lead to positive health outcomes in </w:t>
      </w:r>
      <w:r w:rsidR="00142BCA">
        <w:t>maternal and newborn health, child health, adolescent sexual reproductive health, HIV and malaria</w:t>
      </w:r>
      <w:r w:rsidR="00082F85">
        <w:t>.</w:t>
      </w:r>
    </w:p>
    <w:p w:rsidR="00405C11" w:rsidRDefault="00405C11" w:rsidP="0061475A">
      <w:pPr>
        <w:spacing w:after="0" w:line="240" w:lineRule="auto"/>
      </w:pPr>
    </w:p>
    <w:p w:rsidR="00BC2EC0" w:rsidRDefault="00405C11" w:rsidP="0061475A">
      <w:pPr>
        <w:spacing w:after="0" w:line="240" w:lineRule="auto"/>
      </w:pPr>
      <w:r>
        <w:t xml:space="preserve">While implementation of the NCS will be decentralized with planning taking place at the county, district and community levels, the National Health Promotion Division will lead the process for implementation of the National Health Communication Strategy at the Central Level with support from the technical programs. </w:t>
      </w:r>
      <w:r w:rsidR="00BC2EC0" w:rsidRPr="00783A98">
        <w:t>Rollout and implementation of the National Communication Strategy at the county, district and community levels will be supported by the NHPD and led by the Health Promotion focal person with the MOHSW technical lead in each county</w:t>
      </w:r>
      <w:r>
        <w:t>.</w:t>
      </w:r>
    </w:p>
    <w:p w:rsidR="00405C11" w:rsidRDefault="00405C11" w:rsidP="0061475A">
      <w:pPr>
        <w:spacing w:after="0" w:line="240" w:lineRule="auto"/>
      </w:pPr>
    </w:p>
    <w:p w:rsidR="0061475A" w:rsidRDefault="00405C11" w:rsidP="0061475A">
      <w:pPr>
        <w:spacing w:after="0" w:line="240" w:lineRule="auto"/>
        <w:rPr>
          <w:rFonts w:eastAsia="Times New Roman"/>
        </w:rPr>
      </w:pPr>
      <w:r>
        <w:t xml:space="preserve">The NHPD and members of the Health Promotion Technical Working group will determine which materials to produce and develop as part </w:t>
      </w:r>
      <w:r w:rsidR="00BC2EC0" w:rsidRPr="0041436B">
        <w:rPr>
          <w:rStyle w:val="Heading2Char"/>
          <w:rFonts w:eastAsia="Calibri"/>
          <w:b w:val="0"/>
          <w:bCs w:val="0"/>
          <w:color w:val="auto"/>
          <w:sz w:val="22"/>
          <w:szCs w:val="22"/>
        </w:rPr>
        <w:t xml:space="preserve">of the NCS implementation plan.  MOHSW and partners of the Health Promotion working groups will work with media houses to develop and produce national level BCC materials to support the NCS with a unique logo and brand. </w:t>
      </w:r>
    </w:p>
    <w:p w:rsidR="0061475A" w:rsidRDefault="0061475A" w:rsidP="0061475A">
      <w:pPr>
        <w:spacing w:after="0" w:line="240" w:lineRule="auto"/>
        <w:rPr>
          <w:rFonts w:eastAsia="Times New Roman"/>
        </w:rPr>
      </w:pPr>
    </w:p>
    <w:p w:rsidR="00B41FCF" w:rsidRDefault="00BC2EC0" w:rsidP="0061475A">
      <w:pPr>
        <w:spacing w:after="0" w:line="240" w:lineRule="auto"/>
        <w:rPr>
          <w:rStyle w:val="Heading2Char"/>
          <w:rFonts w:eastAsia="Calibri"/>
          <w:b w:val="0"/>
          <w:bCs w:val="0"/>
          <w:color w:val="auto"/>
          <w:sz w:val="22"/>
          <w:szCs w:val="22"/>
        </w:rPr>
      </w:pPr>
      <w:r w:rsidRPr="0041436B">
        <w:rPr>
          <w:rStyle w:val="Heading2Char"/>
          <w:rFonts w:eastAsia="Calibri"/>
          <w:b w:val="0"/>
          <w:bCs w:val="0"/>
          <w:color w:val="auto"/>
          <w:sz w:val="22"/>
          <w:szCs w:val="22"/>
        </w:rPr>
        <w:t xml:space="preserve">Implementation of the communication strategy is essential to achievement of health outcomes as outlined by the Essential Package of </w:t>
      </w:r>
      <w:r>
        <w:rPr>
          <w:rStyle w:val="Heading2Char"/>
          <w:rFonts w:eastAsia="Calibri"/>
          <w:b w:val="0"/>
          <w:bCs w:val="0"/>
          <w:color w:val="auto"/>
          <w:sz w:val="22"/>
          <w:szCs w:val="22"/>
        </w:rPr>
        <w:t>H</w:t>
      </w:r>
      <w:r w:rsidRPr="0041436B">
        <w:rPr>
          <w:rStyle w:val="Heading2Char"/>
          <w:rFonts w:eastAsia="Calibri"/>
          <w:b w:val="0"/>
          <w:bCs w:val="0"/>
          <w:color w:val="auto"/>
          <w:sz w:val="22"/>
          <w:szCs w:val="22"/>
        </w:rPr>
        <w:t xml:space="preserve">ealth </w:t>
      </w:r>
      <w:r>
        <w:rPr>
          <w:rStyle w:val="Heading2Char"/>
          <w:rFonts w:eastAsia="Calibri"/>
          <w:b w:val="0"/>
          <w:bCs w:val="0"/>
          <w:color w:val="auto"/>
          <w:sz w:val="22"/>
          <w:szCs w:val="22"/>
        </w:rPr>
        <w:t>S</w:t>
      </w:r>
      <w:r w:rsidRPr="0041436B">
        <w:rPr>
          <w:rStyle w:val="Heading2Char"/>
          <w:rFonts w:eastAsia="Calibri"/>
          <w:b w:val="0"/>
          <w:bCs w:val="0"/>
          <w:color w:val="auto"/>
          <w:sz w:val="22"/>
          <w:szCs w:val="22"/>
        </w:rPr>
        <w:t>ervices.  Lack of a health promotion budget and trained health promotion staff pose the greatest challenges to successful implementation of a strategy; an obstacle that can best be overcome using advocacy to enlist the support of key decision makers.</w:t>
      </w:r>
    </w:p>
    <w:p w:rsidR="0061475A" w:rsidRDefault="0061475A" w:rsidP="0061475A">
      <w:pPr>
        <w:spacing w:line="240" w:lineRule="auto"/>
      </w:pPr>
    </w:p>
    <w:p w:rsidR="008700B3" w:rsidRDefault="008700B3" w:rsidP="0061475A">
      <w:pPr>
        <w:spacing w:line="240" w:lineRule="auto"/>
      </w:pPr>
      <w:r>
        <w:t xml:space="preserve">The NCS activities will be monitored at the nation, county and district levels through review of financial allocation, number of activities that have taken place and resources committed, among other methods.  </w:t>
      </w:r>
      <w:r w:rsidR="0061475A">
        <w:t xml:space="preserve">Evaluation of the NCS will involve </w:t>
      </w:r>
      <w:r>
        <w:t>a comprehensive approach including quantitative</w:t>
      </w:r>
      <w:r w:rsidR="0061475A">
        <w:t xml:space="preserve"> and qualitative research</w:t>
      </w:r>
      <w:r>
        <w:t xml:space="preserve">. In addition, process indicators to monitor the activities of the National Communication Strategy will be important to keep track of progress.  </w:t>
      </w:r>
    </w:p>
    <w:p w:rsidR="0061475A" w:rsidRDefault="0061475A" w:rsidP="0061475A">
      <w:pPr>
        <w:spacing w:line="240" w:lineRule="auto"/>
      </w:pPr>
      <w:proofErr w:type="gramStart"/>
      <w:r>
        <w:t>Clear next steps for dissemination and implementation of the NCS includevetting of the strategy by stakeholders and then provision of the strategy to all those involved in implementation.</w:t>
      </w:r>
      <w:proofErr w:type="gramEnd"/>
      <w:r>
        <w:t xml:space="preserve">  </w:t>
      </w:r>
    </w:p>
    <w:p w:rsidR="0061475A" w:rsidRDefault="0061475A" w:rsidP="008700B3">
      <w:pPr>
        <w:spacing w:line="240" w:lineRule="auto"/>
      </w:pPr>
    </w:p>
    <w:p w:rsidR="008700B3" w:rsidRPr="00405C11" w:rsidRDefault="008700B3" w:rsidP="00405C11">
      <w:pPr>
        <w:spacing w:after="0"/>
        <w:rPr>
          <w:rFonts w:eastAsia="Times New Roman"/>
        </w:rPr>
      </w:pPr>
    </w:p>
    <w:p w:rsidR="006E22F8" w:rsidRPr="00F05E3D" w:rsidRDefault="00F05E3D" w:rsidP="006E22F8">
      <w:pPr>
        <w:pStyle w:val="Heading1"/>
        <w:rPr>
          <w:color w:val="4F81BD"/>
        </w:rPr>
      </w:pPr>
      <w:r w:rsidRPr="00F05E3D">
        <w:rPr>
          <w:color w:val="4F81BD"/>
        </w:rPr>
        <w:t>4</w:t>
      </w:r>
      <w:r w:rsidR="006E22F8" w:rsidRPr="00F05E3D">
        <w:rPr>
          <w:color w:val="4F81BD"/>
        </w:rPr>
        <w:t xml:space="preserve">.  </w:t>
      </w:r>
      <w:bookmarkStart w:id="3" w:name="_Toc312407241"/>
      <w:r w:rsidR="006E22F8" w:rsidRPr="00F05E3D">
        <w:rPr>
          <w:color w:val="4F81BD"/>
        </w:rPr>
        <w:t>Introduction &amp; Background</w:t>
      </w:r>
      <w:bookmarkEnd w:id="3"/>
    </w:p>
    <w:p w:rsidR="007F7808" w:rsidRPr="0066758E" w:rsidRDefault="007F7808" w:rsidP="007F7808">
      <w:pPr>
        <w:autoSpaceDE w:val="0"/>
        <w:autoSpaceDN w:val="0"/>
        <w:adjustRightInd w:val="0"/>
        <w:spacing w:after="0" w:line="240" w:lineRule="auto"/>
      </w:pPr>
      <w:bookmarkStart w:id="4" w:name="_Toc312407242"/>
    </w:p>
    <w:p w:rsidR="002F36B7" w:rsidRDefault="00C46140" w:rsidP="00777DBA">
      <w:pPr>
        <w:autoSpaceDE w:val="0"/>
        <w:autoSpaceDN w:val="0"/>
        <w:adjustRightInd w:val="0"/>
        <w:spacing w:after="0" w:line="240" w:lineRule="auto"/>
      </w:pPr>
      <w:r>
        <w:lastRenderedPageBreak/>
        <w:t xml:space="preserve">In February of 2012, </w:t>
      </w:r>
      <w:r w:rsidR="009644D3">
        <w:t>participants from</w:t>
      </w:r>
      <w:r>
        <w:t xml:space="preserve"> the </w:t>
      </w:r>
      <w:r w:rsidR="002F36B7" w:rsidRPr="0066758E">
        <w:t>M</w:t>
      </w:r>
      <w:r w:rsidR="002F36B7">
        <w:t>inistry of Health and Social Welfare (</w:t>
      </w:r>
      <w:r>
        <w:t>MOHSW</w:t>
      </w:r>
      <w:r w:rsidR="002F36B7">
        <w:t>)</w:t>
      </w:r>
      <w:proofErr w:type="gramStart"/>
      <w:r w:rsidR="00E56CFE">
        <w:t>,</w:t>
      </w:r>
      <w:r>
        <w:t>NGOs</w:t>
      </w:r>
      <w:proofErr w:type="gramEnd"/>
      <w:r>
        <w:t xml:space="preserve"> </w:t>
      </w:r>
      <w:r w:rsidR="00F269E6">
        <w:t>and</w:t>
      </w:r>
      <w:r w:rsidR="00E56CFE">
        <w:t xml:space="preserve"> international partners</w:t>
      </w:r>
      <w:r w:rsidR="00E56CFE">
        <w:rPr>
          <w:rStyle w:val="FootnoteReference"/>
        </w:rPr>
        <w:footnoteReference w:id="1"/>
      </w:r>
      <w:r w:rsidR="00A53040">
        <w:t>worked together</w:t>
      </w:r>
      <w:r w:rsidR="00E56CFE">
        <w:t xml:space="preserve"> to develop a National </w:t>
      </w:r>
      <w:r w:rsidR="0043128F">
        <w:t xml:space="preserve">Health </w:t>
      </w:r>
      <w:r w:rsidR="00E56CFE">
        <w:t>Communication Strategy (N</w:t>
      </w:r>
      <w:r w:rsidR="0043128F">
        <w:t>H</w:t>
      </w:r>
      <w:r w:rsidR="00E56CFE">
        <w:t>CS) for</w:t>
      </w:r>
      <w:r w:rsidR="00F269E6">
        <w:t xml:space="preserve"> the Government of Liberia.  The N</w:t>
      </w:r>
      <w:r w:rsidR="0043128F">
        <w:t>H</w:t>
      </w:r>
      <w:r w:rsidR="00F269E6">
        <w:t xml:space="preserve">CS </w:t>
      </w:r>
      <w:r w:rsidR="009644D3">
        <w:t xml:space="preserve">covers the period </w:t>
      </w:r>
      <w:r w:rsidR="002F36B7">
        <w:t>2012 through 2017</w:t>
      </w:r>
      <w:r w:rsidR="009644D3">
        <w:t xml:space="preserve">and </w:t>
      </w:r>
      <w:r w:rsidR="002F36B7">
        <w:t>is a working document that complements theM</w:t>
      </w:r>
      <w:r w:rsidR="002F36B7" w:rsidRPr="0066758E">
        <w:t>OHSW</w:t>
      </w:r>
      <w:r w:rsidR="002F36B7">
        <w:t xml:space="preserve">’s new </w:t>
      </w:r>
      <w:r w:rsidR="002F36B7" w:rsidRPr="0066758E">
        <w:t xml:space="preserve">ten-year National Health </w:t>
      </w:r>
      <w:r w:rsidR="00371FD4">
        <w:t xml:space="preserve">and Social Welfare </w:t>
      </w:r>
      <w:r w:rsidR="002F36B7" w:rsidRPr="0066758E">
        <w:t>Policy and Plan</w:t>
      </w:r>
      <w:r>
        <w:t>as outlined by the Essen</w:t>
      </w:r>
      <w:r w:rsidR="002F36B7">
        <w:t>tial Package of Health Services</w:t>
      </w:r>
      <w:r w:rsidR="00B667A2">
        <w:t xml:space="preserve"> (EPHS)</w:t>
      </w:r>
      <w:r w:rsidR="002F36B7">
        <w:t xml:space="preserve">. </w:t>
      </w:r>
      <w:r w:rsidR="002F36B7" w:rsidRPr="0066758E">
        <w:t>The EP</w:t>
      </w:r>
      <w:r w:rsidR="007A67CD">
        <w:t>H</w:t>
      </w:r>
      <w:r w:rsidR="002F36B7" w:rsidRPr="0066758E">
        <w:t xml:space="preserve">S builds on the successes of the Basic Package of Health Services </w:t>
      </w:r>
      <w:r w:rsidR="002F36B7">
        <w:t>(</w:t>
      </w:r>
      <w:r w:rsidR="002F36B7" w:rsidRPr="0066758E">
        <w:t>BPHS</w:t>
      </w:r>
      <w:r w:rsidR="002F36B7">
        <w:t>)</w:t>
      </w:r>
      <w:r w:rsidR="002F36B7" w:rsidRPr="0066758E">
        <w:t xml:space="preserve">, and aims to strengthen key areas in the current system.  The launch of the EPHS prompted the need to review, revise and update the existing national </w:t>
      </w:r>
      <w:r w:rsidR="0043128F">
        <w:t xml:space="preserve">health </w:t>
      </w:r>
      <w:r w:rsidR="002F36B7" w:rsidRPr="0066758E">
        <w:t>communication strategy to reflect the expanded intervention</w:t>
      </w:r>
      <w:r w:rsidR="00B667A2">
        <w:t xml:space="preserve"> areas</w:t>
      </w:r>
      <w:r w:rsidR="00371FD4">
        <w:t>.</w:t>
      </w:r>
    </w:p>
    <w:p w:rsidR="002F36B7" w:rsidRDefault="002F36B7" w:rsidP="00777DBA">
      <w:pPr>
        <w:autoSpaceDE w:val="0"/>
        <w:autoSpaceDN w:val="0"/>
        <w:adjustRightInd w:val="0"/>
        <w:spacing w:after="0" w:line="240" w:lineRule="auto"/>
      </w:pPr>
    </w:p>
    <w:p w:rsidR="00AD417B" w:rsidRPr="00B41FCF" w:rsidRDefault="002F36B7" w:rsidP="00B41FCF">
      <w:pPr>
        <w:autoSpaceDE w:val="0"/>
        <w:autoSpaceDN w:val="0"/>
        <w:adjustRightInd w:val="0"/>
        <w:spacing w:after="0" w:line="240" w:lineRule="auto"/>
      </w:pPr>
      <w:r>
        <w:t>The N</w:t>
      </w:r>
      <w:r w:rsidR="0043128F">
        <w:t>H</w:t>
      </w:r>
      <w:r>
        <w:t xml:space="preserve">CS </w:t>
      </w:r>
      <w:r w:rsidR="00A53040">
        <w:t>reflect</w:t>
      </w:r>
      <w:r>
        <w:t xml:space="preserve">s </w:t>
      </w:r>
      <w:r w:rsidR="00A53040">
        <w:t>le</w:t>
      </w:r>
      <w:r>
        <w:t>ssons learned to ensure that the communication strategy will</w:t>
      </w:r>
      <w:r w:rsidR="00A53040">
        <w:t xml:space="preserve"> leverage the impor</w:t>
      </w:r>
      <w:r w:rsidR="00E56CFE">
        <w:t>tant work of the health sector to improve the health of all Liberians.</w:t>
      </w:r>
      <w:r w:rsidR="00540E35">
        <w:t>The strategy</w:t>
      </w:r>
      <w:r>
        <w:t xml:space="preserve"> employs a coordinated and systematic approach to health communication</w:t>
      </w:r>
      <w:r w:rsidR="002D7496">
        <w:t xml:space="preserve"> linked to the delivery of key health services </w:t>
      </w:r>
      <w:r>
        <w:t xml:space="preserve">in line with the burden of disease in Liberia and national health priorities and is a </w:t>
      </w:r>
      <w:r w:rsidR="009644D3">
        <w:t xml:space="preserve">strategy </w:t>
      </w:r>
      <w:r>
        <w:t>that can be augmented as necessary.</w:t>
      </w:r>
    </w:p>
    <w:p w:rsidR="00B41FCF" w:rsidRDefault="00B41FCF" w:rsidP="006E22F8">
      <w:pPr>
        <w:pStyle w:val="Heading2"/>
        <w:rPr>
          <w:sz w:val="28"/>
          <w:szCs w:val="28"/>
        </w:rPr>
      </w:pPr>
    </w:p>
    <w:p w:rsidR="006E22F8" w:rsidRPr="00F05E3D" w:rsidRDefault="000466A8" w:rsidP="006E22F8">
      <w:pPr>
        <w:pStyle w:val="Heading2"/>
        <w:rPr>
          <w:sz w:val="28"/>
          <w:szCs w:val="28"/>
        </w:rPr>
      </w:pPr>
      <w:r>
        <w:rPr>
          <w:sz w:val="28"/>
          <w:szCs w:val="28"/>
        </w:rPr>
        <w:t>5.</w:t>
      </w:r>
      <w:r w:rsidR="006E22F8" w:rsidRPr="00F05E3D">
        <w:rPr>
          <w:sz w:val="28"/>
          <w:szCs w:val="28"/>
        </w:rPr>
        <w:t xml:space="preserve"> Health Situation in </w:t>
      </w:r>
      <w:bookmarkEnd w:id="4"/>
      <w:r w:rsidR="006E22F8" w:rsidRPr="00F05E3D">
        <w:rPr>
          <w:sz w:val="28"/>
          <w:szCs w:val="28"/>
        </w:rPr>
        <w:t>Liberia</w:t>
      </w:r>
      <w:r w:rsidR="00E56CFE">
        <w:rPr>
          <w:rStyle w:val="FootnoteReference"/>
          <w:sz w:val="28"/>
          <w:szCs w:val="28"/>
        </w:rPr>
        <w:footnoteReference w:id="2"/>
      </w:r>
    </w:p>
    <w:p w:rsidR="002A4BEE" w:rsidRPr="00F05E3D" w:rsidRDefault="002520EC" w:rsidP="0051380D">
      <w:pPr>
        <w:widowControl w:val="0"/>
        <w:autoSpaceDE w:val="0"/>
        <w:autoSpaceDN w:val="0"/>
        <w:adjustRightInd w:val="0"/>
        <w:spacing w:after="120"/>
      </w:pPr>
      <w:r w:rsidRPr="00F05E3D">
        <w:t>Liberia</w:t>
      </w:r>
      <w:r w:rsidR="002A4BEE" w:rsidRPr="00F05E3D">
        <w:t>,</w:t>
      </w:r>
      <w:r w:rsidR="00100210" w:rsidRPr="00F05E3D">
        <w:t xml:space="preserve"> with a provisional population of 3.5 million and a lite</w:t>
      </w:r>
      <w:r w:rsidR="00164F15" w:rsidRPr="00F05E3D">
        <w:t xml:space="preserve">racy rate that is less than 40%, </w:t>
      </w:r>
      <w:r w:rsidR="00100210" w:rsidRPr="00F05E3D">
        <w:t xml:space="preserve">has severe health </w:t>
      </w:r>
      <w:r w:rsidRPr="00F05E3D">
        <w:t>challenges</w:t>
      </w:r>
      <w:r w:rsidR="00100210" w:rsidRPr="00F05E3D">
        <w:t xml:space="preserve">.  </w:t>
      </w:r>
      <w:r w:rsidRPr="00F05E3D">
        <w:t xml:space="preserve">Average life expectancy at birth is estimated by </w:t>
      </w:r>
      <w:proofErr w:type="gramStart"/>
      <w:r w:rsidRPr="00F05E3D">
        <w:t>WHO(</w:t>
      </w:r>
      <w:proofErr w:type="gramEnd"/>
      <w:r w:rsidRPr="00F05E3D">
        <w:t>2006) at 42 years</w:t>
      </w:r>
      <w:r w:rsidR="00100210" w:rsidRPr="00F05E3D">
        <w:t>.</w:t>
      </w:r>
      <w:r w:rsidRPr="00F05E3D">
        <w:t xml:space="preserve"> The use of modern family planning met</w:t>
      </w:r>
      <w:r w:rsidR="00100210" w:rsidRPr="00F05E3D">
        <w:t xml:space="preserve">hods among married women is 10%.   Maternal mortality is high </w:t>
      </w:r>
      <w:r w:rsidRPr="00F05E3D">
        <w:t>994/100,000</w:t>
      </w:r>
      <w:r w:rsidR="0051380D" w:rsidRPr="00F05E3D">
        <w:t xml:space="preserve"> (Liberian Demographic Health Survey 2007)</w:t>
      </w:r>
      <w:r w:rsidR="00100210" w:rsidRPr="00F05E3D">
        <w:t xml:space="preserve">. </w:t>
      </w:r>
      <w:r w:rsidRPr="00F05E3D">
        <w:t>M</w:t>
      </w:r>
      <w:r w:rsidR="001E7CB8">
        <w:t xml:space="preserve">alaria accounts for </w:t>
      </w:r>
      <w:r w:rsidR="008800CD" w:rsidRPr="00C96E94">
        <w:t>34.6%</w:t>
      </w:r>
      <w:r w:rsidR="00262050">
        <w:t xml:space="preserve"> awaits HF report</w:t>
      </w:r>
      <w:proofErr w:type="gramStart"/>
      <w:r w:rsidR="00262050">
        <w:t>)</w:t>
      </w:r>
      <w:r w:rsidR="001E7CB8">
        <w:t>of</w:t>
      </w:r>
      <w:proofErr w:type="gramEnd"/>
      <w:r w:rsidR="001E7CB8">
        <w:t xml:space="preserve"> </w:t>
      </w:r>
      <w:r w:rsidR="00540E35">
        <w:t xml:space="preserve">outpatient </w:t>
      </w:r>
      <w:r w:rsidR="001A501B">
        <w:t>attendance (HFS 2009)</w:t>
      </w:r>
      <w:r w:rsidRPr="00F05E3D">
        <w:t xml:space="preserve">and up to </w:t>
      </w:r>
      <w:r w:rsidR="008800CD" w:rsidRPr="00C96E94">
        <w:t>33</w:t>
      </w:r>
      <w:r w:rsidR="00521119" w:rsidRPr="00C96E94">
        <w:t>%</w:t>
      </w:r>
      <w:r w:rsidR="000D1E5E" w:rsidRPr="00F05E3D">
        <w:t xml:space="preserve"> of inpatient deaths</w:t>
      </w:r>
      <w:r w:rsidR="00EA7DB4">
        <w:t>(</w:t>
      </w:r>
      <w:r w:rsidR="001A501B">
        <w:t>LMIS 2009</w:t>
      </w:r>
      <w:r w:rsidR="00EA7DB4">
        <w:t>)</w:t>
      </w:r>
      <w:r w:rsidR="000D1E5E" w:rsidRPr="00F05E3D">
        <w:t xml:space="preserve">. Diarrheal </w:t>
      </w:r>
      <w:r w:rsidRPr="00F05E3D">
        <w:t xml:space="preserve">diseases in Liberia are the second leading cause of morbidity and mortality.  </w:t>
      </w:r>
      <w:r w:rsidR="00164F15" w:rsidRPr="00F05E3D">
        <w:t>Acquired Immune Deficiency Syndrome (AIDS) is a public health threat in Liberia with HIV prevalence in Liberia at 1.5% in the general population (ages 15-49 years) (LDS 2007).  Furthermore, an antenatal sentinel surveillance survey conducted in 2008 showed a</w:t>
      </w:r>
      <w:r w:rsidR="007A67CD">
        <w:t>n</w:t>
      </w:r>
      <w:r w:rsidR="00A20215" w:rsidRPr="00F05E3D">
        <w:t xml:space="preserve">HIV </w:t>
      </w:r>
      <w:r w:rsidR="00164F15" w:rsidRPr="00F05E3D">
        <w:t xml:space="preserve">prevalence of 4.0% among pregnant women attending ANC in Liberia.  </w:t>
      </w:r>
      <w:r w:rsidR="002A4BEE" w:rsidRPr="00F05E3D">
        <w:t xml:space="preserve">The EPHS of MOHSW indicates that Malaria is endemic to Liberia and accounts for </w:t>
      </w:r>
      <w:r w:rsidR="008800CD" w:rsidRPr="00240E9E">
        <w:t>34.6% of outpatient department attendance and 33% of in-patient deaths (Health Facility Survey, 2009).</w:t>
      </w:r>
    </w:p>
    <w:p w:rsidR="002520EC" w:rsidRPr="00F05E3D" w:rsidRDefault="008800CD" w:rsidP="001E7CB8">
      <w:pPr>
        <w:autoSpaceDE w:val="0"/>
        <w:autoSpaceDN w:val="0"/>
        <w:adjustRightInd w:val="0"/>
        <w:spacing w:after="0" w:line="240" w:lineRule="auto"/>
      </w:pPr>
      <w:r w:rsidRPr="00C96E94">
        <w:t xml:space="preserve">Only 35% of children below 6 months of age are exclusively breast-fed (UNICEF, 2006). Some 39% of children 12 – 23 months are fully immunized. Approximately 19% of children under-five years are underweight. </w:t>
      </w:r>
      <w:r w:rsidRPr="00C96E94">
        <w:rPr>
          <w:rStyle w:val="FootnoteReference"/>
        </w:rPr>
        <w:footnoteReference w:id="3"/>
      </w:r>
      <w:r w:rsidRPr="00C96E94">
        <w:t xml:space="preserve"> Vitamin A deficiency affects 52.9% of children 6-35 months and 12% of pregnant women.</w:t>
      </w:r>
      <w:r w:rsidR="00A20215" w:rsidRPr="00F05E3D">
        <w:t>Under-five mortality was114 deaths per 1,000 live births in 2009 and 110 in 2007</w:t>
      </w:r>
      <w:r w:rsidR="00C96E94">
        <w:t>; it is c</w:t>
      </w:r>
      <w:r w:rsidR="00521119">
        <w:t xml:space="preserve">urrently reduced to 78 per 1,000 live births. </w:t>
      </w:r>
      <w:r w:rsidR="0051380D" w:rsidRPr="00F05E3D">
        <w:t>T</w:t>
      </w:r>
      <w:r w:rsidR="002520EC" w:rsidRPr="00F05E3D">
        <w:t>he incidence of teenage pregnancy in the coun</w:t>
      </w:r>
      <w:r w:rsidR="0051380D" w:rsidRPr="00F05E3D">
        <w:t xml:space="preserve">try is a major cause of concern with just under 1/3 of all girls aged 15 – 19 </w:t>
      </w:r>
      <w:r w:rsidR="009644D3">
        <w:t xml:space="preserve">who </w:t>
      </w:r>
      <w:r w:rsidR="0051380D" w:rsidRPr="00F05E3D">
        <w:t>have given birth</w:t>
      </w:r>
      <w:proofErr w:type="gramStart"/>
      <w:r w:rsidR="0051380D" w:rsidRPr="00F05E3D">
        <w:t>.(</w:t>
      </w:r>
      <w:proofErr w:type="gramEnd"/>
      <w:r w:rsidR="0051380D" w:rsidRPr="00F05E3D">
        <w:t>LDHS 2007)</w:t>
      </w:r>
    </w:p>
    <w:p w:rsidR="002520EC" w:rsidRPr="0004259A" w:rsidRDefault="002520EC" w:rsidP="0004259A"/>
    <w:p w:rsidR="006E22F8" w:rsidRDefault="000466A8" w:rsidP="006E22F8">
      <w:pPr>
        <w:pStyle w:val="Heading2"/>
        <w:rPr>
          <w:b w:val="0"/>
        </w:rPr>
      </w:pPr>
      <w:bookmarkStart w:id="5" w:name="_Toc312407243"/>
      <w:r>
        <w:lastRenderedPageBreak/>
        <w:t>5.1</w:t>
      </w:r>
      <w:r w:rsidR="006E22F8">
        <w:t xml:space="preserve"> Current st</w:t>
      </w:r>
      <w:r w:rsidR="00777DBA">
        <w:t>atus of health promotion and social and behavior change communication</w:t>
      </w:r>
      <w:r w:rsidR="006E22F8">
        <w:t xml:space="preserve"> in </w:t>
      </w:r>
      <w:bookmarkEnd w:id="5"/>
      <w:r w:rsidR="006E22F8">
        <w:t>Liberia</w:t>
      </w:r>
    </w:p>
    <w:p w:rsidR="00DD65CF" w:rsidRDefault="009F6A86" w:rsidP="006E22F8">
      <w:r>
        <w:t xml:space="preserve">The </w:t>
      </w:r>
      <w:r w:rsidR="001D0F5F">
        <w:t xml:space="preserve">National </w:t>
      </w:r>
      <w:r>
        <w:t xml:space="preserve">Health Promotion </w:t>
      </w:r>
      <w:r w:rsidR="007A67CD">
        <w:t xml:space="preserve">Division </w:t>
      </w:r>
      <w:r w:rsidR="00DB6459">
        <w:t xml:space="preserve">(NHPD) </w:t>
      </w:r>
      <w:r>
        <w:t xml:space="preserve">in Liberia </w:t>
      </w:r>
      <w:r w:rsidR="00F9278C">
        <w:t xml:space="preserve">is situated within the Ministry of Health and Social Welfare and works to create demand for services </w:t>
      </w:r>
      <w:r w:rsidR="00422905">
        <w:t xml:space="preserve">provided by the MOHSW.  </w:t>
      </w:r>
      <w:r w:rsidR="00DD65CF">
        <w:t xml:space="preserve">The Director of the </w:t>
      </w:r>
      <w:r w:rsidR="001D0F5F">
        <w:t>N</w:t>
      </w:r>
      <w:r w:rsidR="00DB6459">
        <w:t>HPD</w:t>
      </w:r>
      <w:r w:rsidR="00AD417B">
        <w:t xml:space="preserve">has </w:t>
      </w:r>
      <w:r w:rsidR="00CC4CBF">
        <w:t>staff that is</w:t>
      </w:r>
      <w:r w:rsidR="00DD65CF">
        <w:t xml:space="preserve"> responsible for working with different technical units</w:t>
      </w:r>
      <w:r w:rsidR="00472EA7">
        <w:t xml:space="preserve"> including </w:t>
      </w:r>
      <w:r w:rsidR="00777DBA">
        <w:t>Maternal and Child Health, Adolescent Health, HIV/AIDs, Malaria and others.</w:t>
      </w:r>
    </w:p>
    <w:p w:rsidR="00472C04" w:rsidRDefault="00DF00B9" w:rsidP="006E22F8">
      <w:r>
        <w:t xml:space="preserve">Each county has </w:t>
      </w:r>
      <w:r w:rsidR="00B667A2">
        <w:t xml:space="preserve">one </w:t>
      </w:r>
      <w:r w:rsidR="00A25784">
        <w:t>health p</w:t>
      </w:r>
      <w:r w:rsidR="00472C04">
        <w:t xml:space="preserve">romotion staff </w:t>
      </w:r>
      <w:r w:rsidR="00A25784">
        <w:t xml:space="preserve">member </w:t>
      </w:r>
      <w:r w:rsidR="00472C04">
        <w:t>who coordinate</w:t>
      </w:r>
      <w:r w:rsidR="00A25784">
        <w:t>s his/her</w:t>
      </w:r>
      <w:r w:rsidR="00472C04">
        <w:t xml:space="preserve"> efforts wit</w:t>
      </w:r>
      <w:r w:rsidR="00A25784">
        <w:t>h the National Health Promotion</w:t>
      </w:r>
      <w:r w:rsidR="007A67CD">
        <w:t>Division</w:t>
      </w:r>
      <w:r w:rsidR="00A25784">
        <w:t xml:space="preserve">. Health promotion </w:t>
      </w:r>
      <w:r w:rsidR="007D0939">
        <w:t>responsibilities</w:t>
      </w:r>
      <w:r w:rsidR="00A25784">
        <w:t xml:space="preserve"> often fall to the Certified Health Trainers </w:t>
      </w:r>
      <w:r w:rsidR="007D0939">
        <w:t xml:space="preserve">in the Country </w:t>
      </w:r>
      <w:r w:rsidR="00A25784">
        <w:t xml:space="preserve">who have not </w:t>
      </w:r>
      <w:r w:rsidR="009644D3">
        <w:t>received any formal training</w:t>
      </w:r>
      <w:r w:rsidR="00A25784">
        <w:t xml:space="preserve"> in health promotion. </w:t>
      </w:r>
      <w:r w:rsidR="00DD65CF">
        <w:t>At the district</w:t>
      </w:r>
      <w:r w:rsidR="00777DBA">
        <w:t xml:space="preserve"> and community levels, there is</w:t>
      </w:r>
      <w:r w:rsidR="00DD65CF">
        <w:t xml:space="preserve"> no dedicated health promotion staff although </w:t>
      </w:r>
      <w:r w:rsidR="00472C04">
        <w:t xml:space="preserve">other health workers with existing responsibilities or </w:t>
      </w:r>
      <w:r w:rsidR="00DD65CF">
        <w:t>community volunteers often assume the role of providing health promotion information and services.</w:t>
      </w:r>
    </w:p>
    <w:p w:rsidR="00AD417B" w:rsidRPr="00B41FCF" w:rsidRDefault="00472C04" w:rsidP="00B41FCF">
      <w:r>
        <w:t>There is no budget for health promotion at the national, county, district or community level</w:t>
      </w:r>
      <w:r w:rsidR="00DF00B9">
        <w:t>s</w:t>
      </w:r>
      <w:r>
        <w:t>.  Instead</w:t>
      </w:r>
      <w:r w:rsidR="001D0F5F">
        <w:t>,</w:t>
      </w:r>
      <w:r>
        <w:t xml:space="preserve"> the </w:t>
      </w:r>
      <w:r w:rsidR="001D0F5F">
        <w:t>N</w:t>
      </w:r>
      <w:r w:rsidR="00DB6459">
        <w:t>HPD</w:t>
      </w:r>
      <w:r>
        <w:t xml:space="preserve">gets funding for strategic communication efforts through technical programs within the MOHSW who have received specific and targeted funding.  </w:t>
      </w:r>
      <w:proofErr w:type="gramStart"/>
      <w:r w:rsidR="00422905">
        <w:t xml:space="preserve">The </w:t>
      </w:r>
      <w:r w:rsidR="00DB6459">
        <w:t>NHPD</w:t>
      </w:r>
      <w:r w:rsidR="00422905">
        <w:t>assists technical programs within the Ministry of Health and Social Welfare with their health communication efforts.</w:t>
      </w:r>
      <w:proofErr w:type="gramEnd"/>
      <w:r w:rsidR="00422905">
        <w:t xml:space="preserve">  (For example, the Health Promotion </w:t>
      </w:r>
      <w:r w:rsidR="001D0F5F">
        <w:t xml:space="preserve">Division </w:t>
      </w:r>
      <w:r w:rsidR="00422905">
        <w:t xml:space="preserve">might be called in to assist the malaria program team with strategic communication efforts to reduce malarial incidence by promoting key behaviors such as consistent and correct use of </w:t>
      </w:r>
      <w:r w:rsidR="00B667A2">
        <w:t xml:space="preserve">insecticide-treated </w:t>
      </w:r>
      <w:r w:rsidR="00422905">
        <w:t>mosquito nets for malaria prevention</w:t>
      </w:r>
      <w:r w:rsidR="00B667A2">
        <w:t xml:space="preserve">, </w:t>
      </w:r>
      <w:r w:rsidR="00422905">
        <w:t xml:space="preserve">indoor residual spraying or IPTp.)  </w:t>
      </w:r>
      <w:r>
        <w:t>T</w:t>
      </w:r>
      <w:r w:rsidR="00C46140">
        <w:t xml:space="preserve">he current approach of funding </w:t>
      </w:r>
      <w:r>
        <w:t xml:space="preserve">targeted technical areas has led to an approach that is fragmented and reliant on donor funding rather than a coordinated Government of Liberia led approach to health communication programming. </w:t>
      </w:r>
      <w:bookmarkStart w:id="6" w:name="_Toc312407244"/>
    </w:p>
    <w:p w:rsidR="006E22F8" w:rsidRDefault="000466A8" w:rsidP="006E22F8">
      <w:pPr>
        <w:pStyle w:val="Heading2"/>
      </w:pPr>
      <w:r>
        <w:t>5.2</w:t>
      </w:r>
      <w:r w:rsidR="006E22F8">
        <w:t xml:space="preserve"> Problem statement</w:t>
      </w:r>
      <w:bookmarkEnd w:id="6"/>
    </w:p>
    <w:p w:rsidR="00AA2718" w:rsidRPr="00AA2718" w:rsidRDefault="00472C04" w:rsidP="00AA2718">
      <w:r>
        <w:t>A myriad of he</w:t>
      </w:r>
      <w:r w:rsidR="00472EA7">
        <w:t>alth</w:t>
      </w:r>
      <w:r w:rsidR="00164F15">
        <w:t xml:space="preserve"> problems exist in Liberia that</w:t>
      </w:r>
      <w:r w:rsidR="00472EA7">
        <w:t xml:space="preserve"> need to be addressed. </w:t>
      </w:r>
      <w:r>
        <w:t xml:space="preserve"> To leverage the efforts of the MOHSW and ensure that G</w:t>
      </w:r>
      <w:r w:rsidR="00472EA7">
        <w:t>OL</w:t>
      </w:r>
      <w:r>
        <w:t xml:space="preserve"> meets its goal</w:t>
      </w:r>
      <w:r w:rsidR="00540E35">
        <w:t>s</w:t>
      </w:r>
      <w:r w:rsidR="00472EA7">
        <w:t>as described in the</w:t>
      </w:r>
      <w:r>
        <w:t xml:space="preserve"> Essential Package of Health</w:t>
      </w:r>
      <w:r w:rsidR="005F0356">
        <w:t xml:space="preserve"> Services, this communication strategy provides </w:t>
      </w:r>
      <w:r>
        <w:t xml:space="preserve">a systematic and coordinated approach to priority health areas including </w:t>
      </w:r>
      <w:r w:rsidR="00EA3532">
        <w:t xml:space="preserve">1. </w:t>
      </w:r>
      <w:proofErr w:type="gramStart"/>
      <w:r w:rsidR="00EA3532">
        <w:t>Maternal and Newborn Health</w:t>
      </w:r>
      <w:r w:rsidR="00AA2718">
        <w:t>2.</w:t>
      </w:r>
      <w:proofErr w:type="gramEnd"/>
      <w:r w:rsidR="00AA2718">
        <w:t xml:space="preserve"> </w:t>
      </w:r>
      <w:proofErr w:type="gramStart"/>
      <w:r w:rsidR="00AA2718">
        <w:t>Child Health 3.</w:t>
      </w:r>
      <w:proofErr w:type="gramEnd"/>
      <w:r w:rsidR="00AA2718">
        <w:t xml:space="preserve"> </w:t>
      </w:r>
      <w:proofErr w:type="gramStart"/>
      <w:r w:rsidR="00AA2718">
        <w:t xml:space="preserve">Adolescent Sexual Reproductive Health </w:t>
      </w:r>
      <w:r w:rsidR="00EA3532">
        <w:t>4.</w:t>
      </w:r>
      <w:proofErr w:type="gramEnd"/>
      <w:r w:rsidR="00EA3532">
        <w:t xml:space="preserve"> HIV</w:t>
      </w:r>
      <w:r w:rsidR="004C1CF6">
        <w:t>and</w:t>
      </w:r>
      <w:r w:rsidR="00AA2718">
        <w:t>5.Malaria</w:t>
      </w:r>
      <w:r w:rsidR="00EA3532">
        <w:t>.  While the Essential Package of Health Services does contain other health areas, the communication strategy focuses on areas for which current services are the most robust to meet demand generated th</w:t>
      </w:r>
      <w:r w:rsidR="00F05E3D">
        <w:t>rough communication activities.</w:t>
      </w:r>
    </w:p>
    <w:p w:rsidR="006E22F8" w:rsidRDefault="000466A8" w:rsidP="006E22F8">
      <w:pPr>
        <w:pStyle w:val="Heading2"/>
      </w:pPr>
      <w:bookmarkStart w:id="7" w:name="_Toc312407245"/>
      <w:r>
        <w:t>5.3</w:t>
      </w:r>
      <w:r w:rsidR="006E22F8">
        <w:t xml:space="preserve"> Conceptual model—Pathways for Community Health</w:t>
      </w:r>
      <w:bookmarkEnd w:id="7"/>
    </w:p>
    <w:p w:rsidR="006E22F8" w:rsidRDefault="0012347A" w:rsidP="006E22F8">
      <w:pPr>
        <w:spacing w:after="0"/>
      </w:pPr>
      <w:r>
        <w:t>Social and b</w:t>
      </w:r>
      <w:r w:rsidR="00DB6098">
        <w:t xml:space="preserve">ehavior change communication </w:t>
      </w:r>
      <w:r w:rsidR="006E22F8">
        <w:t xml:space="preserve">and </w:t>
      </w:r>
      <w:r w:rsidR="00DB6098">
        <w:t xml:space="preserve">advocacy are used to </w:t>
      </w:r>
      <w:r w:rsidR="008278A0">
        <w:t>signify</w:t>
      </w:r>
      <w:r w:rsidR="006E22F8">
        <w:t xml:space="preserve"> the strategic use of communication to promote positive health outcomes, based on prove</w:t>
      </w:r>
      <w:r w:rsidR="00F31FF1">
        <w:t xml:space="preserve">n theories and models of </w:t>
      </w:r>
      <w:r w:rsidR="00EE2BA7">
        <w:t>social and behavior</w:t>
      </w:r>
      <w:r w:rsidR="006E22F8">
        <w:t xml:space="preserve"> change.  </w:t>
      </w:r>
      <w:r w:rsidR="00EE2BA7">
        <w:t>The</w:t>
      </w:r>
      <w:r w:rsidR="00F31FF1">
        <w:t xml:space="preserve"> process involves </w:t>
      </w:r>
      <w:r w:rsidR="006E22F8">
        <w:t xml:space="preserve">analysis and design, followed by development and testing of materials and approaches; implementation and monitoring; and evaluation and re-planning.  To be effective, </w:t>
      </w:r>
      <w:r w:rsidR="00EE2BA7">
        <w:t>social and behavior</w:t>
      </w:r>
      <w:r>
        <w:t xml:space="preserve"> c</w:t>
      </w:r>
      <w:r w:rsidR="00EE2BA7">
        <w:t xml:space="preserve">ommunication </w:t>
      </w:r>
      <w:r w:rsidR="006E22F8">
        <w:t>needs to actively engage the people it intends to influence and to strengthen the capacity of actors in socio-political, service delivery, community and household arenas.</w:t>
      </w:r>
    </w:p>
    <w:p w:rsidR="006E22F8" w:rsidRDefault="006E22F8" w:rsidP="006E22F8">
      <w:pPr>
        <w:spacing w:after="0"/>
      </w:pPr>
    </w:p>
    <w:p w:rsidR="006E22F8" w:rsidRDefault="00540E35" w:rsidP="006E22F8">
      <w:pPr>
        <w:spacing w:after="0"/>
      </w:pPr>
      <w:r>
        <w:t xml:space="preserve">TheNational </w:t>
      </w:r>
      <w:r w:rsidR="00DB6098">
        <w:t xml:space="preserve">Health Communication Strategy </w:t>
      </w:r>
      <w:r w:rsidR="00EE2BA7">
        <w:t xml:space="preserve">uses a framework called the Pathways to Health </w:t>
      </w:r>
      <w:r w:rsidR="00472EA7">
        <w:t>Communication</w:t>
      </w:r>
      <w:r w:rsidR="00344480" w:rsidRPr="0012347A">
        <w:rPr>
          <w:vertAlign w:val="superscript"/>
        </w:rPr>
        <w:t>TM</w:t>
      </w:r>
      <w:r w:rsidR="00472EA7">
        <w:t xml:space="preserve"> that</w:t>
      </w:r>
      <w:r w:rsidR="006E22F8">
        <w:t xml:space="preserve">is based on a social ecological model of </w:t>
      </w:r>
      <w:r w:rsidR="00EE2BA7">
        <w:t xml:space="preserve">social and </w:t>
      </w:r>
      <w:r w:rsidR="006E22F8">
        <w:t>behavior</w:t>
      </w:r>
      <w:r w:rsidR="00EE2BA7">
        <w:t xml:space="preserve"> change. </w:t>
      </w:r>
      <w:proofErr w:type="gramStart"/>
      <w:r w:rsidR="00EE2BA7">
        <w:t>P</w:t>
      </w:r>
      <w:r w:rsidR="006E22F8">
        <w:t>athways</w:t>
      </w:r>
      <w:r w:rsidR="00344480" w:rsidRPr="0012347A">
        <w:rPr>
          <w:vertAlign w:val="superscript"/>
        </w:rPr>
        <w:t>TM</w:t>
      </w:r>
      <w:r w:rsidR="008278A0">
        <w:t>provide</w:t>
      </w:r>
      <w:r w:rsidR="00344480">
        <w:t>s</w:t>
      </w:r>
      <w:r w:rsidR="006E22F8">
        <w:t xml:space="preserve">an overall framework to </w:t>
      </w:r>
      <w:r w:rsidR="00393328">
        <w:t>effectively guide</w:t>
      </w:r>
      <w:r w:rsidR="006E22F8">
        <w:t xml:space="preserve"> the development of interv</w:t>
      </w:r>
      <w:r w:rsidR="00393328">
        <w:t>entions at the different levels or domains</w:t>
      </w:r>
      <w:r w:rsidR="00C35210">
        <w:t>.</w:t>
      </w:r>
      <w:proofErr w:type="gramEnd"/>
      <w:r w:rsidR="006E22F8">
        <w:t xml:space="preserve">  According to this model, individuals’</w:t>
      </w:r>
      <w:r w:rsidR="00EA3532">
        <w:t xml:space="preserve"> decisions to adopt new behavio</w:t>
      </w:r>
      <w:r w:rsidR="006E22F8">
        <w:t xml:space="preserve">rs are influenced not only by their own knowledge, attitudes, beliefs and intentions, but also by the social networks or community they belong to, the accessibility and quality of social services available to them, and the policies, laws, and media environment surrounding them.  All these are influenced by their social context.   </w:t>
      </w:r>
    </w:p>
    <w:p w:rsidR="006E22F8" w:rsidRDefault="006E22F8" w:rsidP="006E22F8">
      <w:pPr>
        <w:spacing w:after="0"/>
      </w:pPr>
    </w:p>
    <w:p w:rsidR="006E22F8" w:rsidRDefault="00EA3A07" w:rsidP="006E22F8">
      <w:pPr>
        <w:spacing w:after="0"/>
      </w:pPr>
      <w:r>
        <w:t>T</w:t>
      </w:r>
      <w:r w:rsidR="00540E35">
        <w:t xml:space="preserve">he framework articulates an </w:t>
      </w:r>
      <w:r w:rsidR="006E22F8">
        <w:t xml:space="preserve">ultimate vision and </w:t>
      </w:r>
      <w:r w:rsidR="003B59EA">
        <w:t>behavioral</w:t>
      </w:r>
      <w:r w:rsidR="006E22F8">
        <w:t xml:space="preserve">objectives at each domain required to reach that vision.  It also defines key audiences and initial outcomes (communication objectives) that can contribute to the realization of </w:t>
      </w:r>
      <w:r w:rsidR="00393328">
        <w:t>behavioral</w:t>
      </w:r>
      <w:r w:rsidR="006E22F8">
        <w:t xml:space="preserve">outcomes at each domain. </w:t>
      </w:r>
    </w:p>
    <w:p w:rsidR="006E22F8" w:rsidRDefault="006E22F8" w:rsidP="006E22F8">
      <w:pPr>
        <w:spacing w:after="0"/>
      </w:pPr>
      <w:r>
        <w:t xml:space="preserve">The </w:t>
      </w:r>
      <w:r w:rsidR="00EA3A07">
        <w:t>framework</w:t>
      </w:r>
      <w:r>
        <w:t xml:space="preserve"> shown below depicts the following four intervention areas.  </w:t>
      </w:r>
    </w:p>
    <w:p w:rsidR="006E22F8" w:rsidRDefault="006E22F8" w:rsidP="006E22F8">
      <w:pPr>
        <w:pStyle w:val="ColorfulList-Accent11"/>
        <w:numPr>
          <w:ilvl w:val="0"/>
          <w:numId w:val="24"/>
        </w:numPr>
        <w:spacing w:after="0"/>
      </w:pPr>
      <w:r>
        <w:t xml:space="preserve">Social/political environmental </w:t>
      </w:r>
    </w:p>
    <w:p w:rsidR="006E22F8" w:rsidRDefault="00393328" w:rsidP="006E22F8">
      <w:pPr>
        <w:pStyle w:val="ColorfulList-Accent11"/>
        <w:numPr>
          <w:ilvl w:val="0"/>
          <w:numId w:val="24"/>
        </w:numPr>
        <w:spacing w:after="0"/>
      </w:pPr>
      <w:r>
        <w:t>Service deliver</w:t>
      </w:r>
      <w:r w:rsidR="006E22F8">
        <w:t>y</w:t>
      </w:r>
    </w:p>
    <w:p w:rsidR="006E22F8" w:rsidRDefault="006E22F8" w:rsidP="006E22F8">
      <w:pPr>
        <w:pStyle w:val="ColorfulList-Accent11"/>
        <w:numPr>
          <w:ilvl w:val="0"/>
          <w:numId w:val="24"/>
        </w:numPr>
        <w:spacing w:after="0"/>
      </w:pPr>
      <w:r>
        <w:t xml:space="preserve">Community and </w:t>
      </w:r>
    </w:p>
    <w:p w:rsidR="006E22F8" w:rsidRDefault="006E22F8" w:rsidP="006E22F8">
      <w:pPr>
        <w:pStyle w:val="ColorfulList-Accent11"/>
        <w:numPr>
          <w:ilvl w:val="0"/>
          <w:numId w:val="24"/>
        </w:numPr>
        <w:spacing w:after="0"/>
      </w:pPr>
      <w:r>
        <w:t xml:space="preserve">Individual </w:t>
      </w:r>
    </w:p>
    <w:p w:rsidR="006E22F8" w:rsidRDefault="00027060" w:rsidP="006E22F8">
      <w:pPr>
        <w:spacing w:after="0"/>
      </w:pPr>
      <w:r>
        <w:rPr>
          <w:noProof/>
        </w:rPr>
        <w:drawing>
          <wp:anchor distT="0" distB="0" distL="114300" distR="114300" simplePos="0" relativeHeight="251657728" behindDoc="0" locked="0" layoutInCell="1" allowOverlap="1">
            <wp:simplePos x="0" y="0"/>
            <wp:positionH relativeFrom="column">
              <wp:posOffset>644525</wp:posOffset>
            </wp:positionH>
            <wp:positionV relativeFrom="paragraph">
              <wp:posOffset>156210</wp:posOffset>
            </wp:positionV>
            <wp:extent cx="4572635" cy="3429635"/>
            <wp:effectExtent l="19050" t="19050" r="18415"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6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6E22F8" w:rsidRDefault="006E22F8" w:rsidP="006E22F8">
      <w:pPr>
        <w:spacing w:after="0"/>
      </w:pPr>
      <w:r>
        <w:br w:type="textWrapping" w:clear="all"/>
      </w:r>
    </w:p>
    <w:p w:rsidR="006E22F8" w:rsidRPr="000466A8" w:rsidRDefault="003A5324" w:rsidP="006E22F8">
      <w:pPr>
        <w:pStyle w:val="Heading1"/>
        <w:numPr>
          <w:ilvl w:val="0"/>
          <w:numId w:val="22"/>
        </w:numPr>
        <w:rPr>
          <w:color w:val="4F81BD" w:themeColor="accent1"/>
        </w:rPr>
      </w:pPr>
      <w:r w:rsidRPr="000466A8">
        <w:rPr>
          <w:color w:val="4F81BD" w:themeColor="accent1"/>
        </w:rPr>
        <w:lastRenderedPageBreak/>
        <w:t>National Health Communication Strategy</w:t>
      </w:r>
    </w:p>
    <w:p w:rsidR="006E22F8" w:rsidRDefault="006E22F8" w:rsidP="006E22F8">
      <w:pPr>
        <w:spacing w:after="0"/>
      </w:pPr>
      <w:r>
        <w:t xml:space="preserve">This section describes the overall vision and principles of the </w:t>
      </w:r>
      <w:r w:rsidR="003A5324">
        <w:t xml:space="preserve">National </w:t>
      </w:r>
      <w:r w:rsidR="008278A0">
        <w:t xml:space="preserve">Health </w:t>
      </w:r>
      <w:r w:rsidR="003A5324">
        <w:t>Communication Strategy</w:t>
      </w:r>
      <w:r>
        <w:t>, key audiences for each</w:t>
      </w:r>
      <w:r w:rsidR="00E71CA6">
        <w:t xml:space="preserve"> domain and the desired behavio</w:t>
      </w:r>
      <w:r>
        <w:t>ral outcomes, communication objectives, and potential communication channels for each audience.</w:t>
      </w:r>
    </w:p>
    <w:p w:rsidR="006E22F8" w:rsidRDefault="006E22F8" w:rsidP="006E22F8">
      <w:pPr>
        <w:spacing w:after="0"/>
      </w:pPr>
    </w:p>
    <w:p w:rsidR="00AD417B" w:rsidRPr="000466A8" w:rsidRDefault="006E22F8" w:rsidP="000466A8">
      <w:pPr>
        <w:pStyle w:val="Heading2"/>
      </w:pPr>
      <w:bookmarkStart w:id="8" w:name="_Toc312407247"/>
      <w:r>
        <w:t>6.1 Overarching vision and principles</w:t>
      </w:r>
      <w:bookmarkEnd w:id="8"/>
    </w:p>
    <w:p w:rsidR="009A60EE" w:rsidRPr="000466A8" w:rsidRDefault="006E22F8" w:rsidP="00BC2EC0">
      <w:pPr>
        <w:spacing w:line="240" w:lineRule="auto"/>
        <w:rPr>
          <w:b/>
        </w:rPr>
      </w:pPr>
      <w:r w:rsidRPr="00AD417B">
        <w:rPr>
          <w:b/>
        </w:rPr>
        <w:t xml:space="preserve">Vision: </w:t>
      </w:r>
      <w:r w:rsidR="00BC2EC0">
        <w:t xml:space="preserve">By 2017, every Liberian is well </w:t>
      </w:r>
      <w:r w:rsidR="009A60EE">
        <w:t>informed, accessing and utilizing available services and commodities for a healthy life.</w:t>
      </w:r>
    </w:p>
    <w:p w:rsidR="00655EA8" w:rsidRPr="000466A8" w:rsidRDefault="00655EA8" w:rsidP="00BC2EC0">
      <w:pPr>
        <w:spacing w:line="240" w:lineRule="auto"/>
        <w:rPr>
          <w:b/>
        </w:rPr>
      </w:pPr>
      <w:r>
        <w:rPr>
          <w:b/>
        </w:rPr>
        <w:t xml:space="preserve">Goal: </w:t>
      </w:r>
      <w:r w:rsidR="00A44ED9" w:rsidRPr="00D03A30">
        <w:t xml:space="preserve">To </w:t>
      </w:r>
      <w:r w:rsidR="002842E2" w:rsidRPr="00D03A30">
        <w:t>improve the health and s</w:t>
      </w:r>
      <w:r w:rsidR="00A44ED9" w:rsidRPr="00D03A30">
        <w:t>ocia</w:t>
      </w:r>
      <w:r w:rsidR="007C734F" w:rsidRPr="00D03A30">
        <w:t>l w</w:t>
      </w:r>
      <w:r w:rsidR="00A44ED9" w:rsidRPr="00D03A30">
        <w:t>elfare status of the population of Liberia on an equitable basis</w:t>
      </w:r>
      <w:r w:rsidR="000E7D57" w:rsidRPr="00D03A30">
        <w:t xml:space="preserve">by </w:t>
      </w:r>
      <w:proofErr w:type="gramStart"/>
      <w:r w:rsidR="000E7D57" w:rsidRPr="00D03A30">
        <w:t xml:space="preserve">creating </w:t>
      </w:r>
      <w:r w:rsidRPr="00D03A30">
        <w:t xml:space="preserve"> demand</w:t>
      </w:r>
      <w:proofErr w:type="gramEnd"/>
      <w:r w:rsidRPr="00D03A30">
        <w:t xml:space="preserve"> for services through strategic communication</w:t>
      </w:r>
      <w:r w:rsidR="000466A8">
        <w:t>.</w:t>
      </w:r>
    </w:p>
    <w:p w:rsidR="00374670" w:rsidRPr="000466A8" w:rsidRDefault="00655EA8" w:rsidP="000466A8">
      <w:pPr>
        <w:pStyle w:val="Heading2"/>
        <w:spacing w:line="240" w:lineRule="auto"/>
        <w:rPr>
          <w:color w:val="auto"/>
          <w:sz w:val="22"/>
          <w:szCs w:val="22"/>
        </w:rPr>
      </w:pPr>
      <w:r w:rsidRPr="000466A8">
        <w:rPr>
          <w:color w:val="auto"/>
          <w:sz w:val="22"/>
          <w:szCs w:val="22"/>
        </w:rPr>
        <w:t>Objectives:</w:t>
      </w:r>
    </w:p>
    <w:p w:rsidR="008252D2" w:rsidRPr="00C96E94" w:rsidRDefault="008252D2" w:rsidP="000466A8">
      <w:pPr>
        <w:pStyle w:val="ColorfulList-Accent11"/>
        <w:numPr>
          <w:ilvl w:val="0"/>
          <w:numId w:val="42"/>
        </w:numPr>
        <w:suppressAutoHyphens/>
        <w:autoSpaceDN w:val="0"/>
        <w:spacing w:line="240" w:lineRule="auto"/>
        <w:textAlignment w:val="baseline"/>
        <w:rPr>
          <w:rFonts w:eastAsia="Times New Roman"/>
          <w:lang w:eastAsia="en-GB"/>
        </w:rPr>
      </w:pPr>
      <w:r w:rsidRPr="00C96E94">
        <w:rPr>
          <w:rFonts w:eastAsia="Times New Roman"/>
          <w:lang w:eastAsia="en-GB"/>
        </w:rPr>
        <w:t xml:space="preserve">To design </w:t>
      </w:r>
      <w:r w:rsidR="00D94AE2" w:rsidRPr="00C96E94">
        <w:rPr>
          <w:rFonts w:eastAsia="Times New Roman"/>
          <w:lang w:eastAsia="en-GB"/>
        </w:rPr>
        <w:t>and implement</w:t>
      </w:r>
      <w:r w:rsidRPr="00C96E94">
        <w:rPr>
          <w:rFonts w:eastAsia="Times New Roman"/>
          <w:lang w:eastAsia="en-GB"/>
        </w:rPr>
        <w:t xml:space="preserve"> effective behavior change communication </w:t>
      </w:r>
      <w:r w:rsidR="00D94AE2" w:rsidRPr="00C96E94">
        <w:rPr>
          <w:rFonts w:eastAsia="Times New Roman"/>
          <w:lang w:eastAsia="en-GB"/>
        </w:rPr>
        <w:t xml:space="preserve">activities </w:t>
      </w:r>
      <w:r w:rsidRPr="00C96E94">
        <w:rPr>
          <w:rFonts w:eastAsia="Times New Roman"/>
          <w:lang w:eastAsia="en-GB"/>
        </w:rPr>
        <w:t xml:space="preserve">to enhance appropriate </w:t>
      </w:r>
      <w:r w:rsidR="00D94AE2" w:rsidRPr="00C96E94">
        <w:rPr>
          <w:rFonts w:eastAsia="Times New Roman"/>
          <w:lang w:eastAsia="en-GB"/>
        </w:rPr>
        <w:t xml:space="preserve">health practices and </w:t>
      </w:r>
      <w:r w:rsidR="00B975E9" w:rsidRPr="00C96E94">
        <w:rPr>
          <w:rFonts w:eastAsia="Times New Roman"/>
          <w:lang w:eastAsia="en-GB"/>
        </w:rPr>
        <w:t>h</w:t>
      </w:r>
      <w:r w:rsidR="00D94AE2" w:rsidRPr="00C96E94">
        <w:rPr>
          <w:rFonts w:eastAsia="Times New Roman"/>
          <w:lang w:eastAsia="en-GB"/>
        </w:rPr>
        <w:t xml:space="preserve">ealth seeking </w:t>
      </w:r>
      <w:r w:rsidR="00B975E9" w:rsidRPr="00C96E94">
        <w:rPr>
          <w:rFonts w:eastAsia="Times New Roman"/>
          <w:lang w:eastAsia="en-GB"/>
        </w:rPr>
        <w:t>b</w:t>
      </w:r>
      <w:r w:rsidR="00D94AE2" w:rsidRPr="00C96E94">
        <w:rPr>
          <w:rFonts w:eastAsia="Times New Roman"/>
          <w:lang w:eastAsia="en-GB"/>
        </w:rPr>
        <w:t>ehavior.</w:t>
      </w:r>
    </w:p>
    <w:p w:rsidR="008C41EB" w:rsidRPr="00C96E94" w:rsidRDefault="008C41EB" w:rsidP="000466A8">
      <w:pPr>
        <w:pStyle w:val="ColorfulList-Accent11"/>
        <w:numPr>
          <w:ilvl w:val="0"/>
          <w:numId w:val="42"/>
        </w:numPr>
        <w:suppressAutoHyphens/>
        <w:autoSpaceDN w:val="0"/>
        <w:spacing w:line="240" w:lineRule="auto"/>
        <w:textAlignment w:val="baseline"/>
        <w:rPr>
          <w:rFonts w:eastAsia="Times New Roman"/>
          <w:lang w:eastAsia="en-GB"/>
        </w:rPr>
      </w:pPr>
      <w:r w:rsidRPr="00C96E94">
        <w:rPr>
          <w:rFonts w:eastAsia="Times New Roman"/>
          <w:lang w:eastAsia="en-GB"/>
        </w:rPr>
        <w:t xml:space="preserve">To strengthen multi-sectorial approach in designing and implementing advocacy and social </w:t>
      </w:r>
      <w:r w:rsidR="008D64F6">
        <w:rPr>
          <w:rFonts w:eastAsia="Times New Roman"/>
          <w:lang w:eastAsia="en-GB"/>
        </w:rPr>
        <w:t>and behavior change</w:t>
      </w:r>
      <w:r w:rsidRPr="00C96E94">
        <w:rPr>
          <w:rFonts w:eastAsia="Times New Roman"/>
          <w:lang w:eastAsia="en-GB"/>
        </w:rPr>
        <w:t>interventions through the empowerment of individuals, households and communities.</w:t>
      </w:r>
    </w:p>
    <w:p w:rsidR="00BC2EC0" w:rsidRPr="0061475A" w:rsidRDefault="008C41EB" w:rsidP="000466A8">
      <w:pPr>
        <w:pStyle w:val="ColorfulList-Accent11"/>
        <w:numPr>
          <w:ilvl w:val="0"/>
          <w:numId w:val="42"/>
        </w:numPr>
        <w:suppressAutoHyphens/>
        <w:autoSpaceDN w:val="0"/>
        <w:spacing w:line="240" w:lineRule="auto"/>
        <w:textAlignment w:val="baseline"/>
        <w:rPr>
          <w:rFonts w:eastAsia="Times New Roman"/>
          <w:lang w:eastAsia="en-GB"/>
        </w:rPr>
      </w:pPr>
      <w:r w:rsidRPr="00C96E94">
        <w:rPr>
          <w:rFonts w:eastAsia="Times New Roman"/>
          <w:lang w:eastAsia="en-GB"/>
        </w:rPr>
        <w:t>To provide guidelines for health communication capacity strengthening at all levels</w:t>
      </w:r>
    </w:p>
    <w:p w:rsidR="006E22F8" w:rsidRPr="00F05E3D" w:rsidRDefault="006E22F8" w:rsidP="000466A8">
      <w:pPr>
        <w:spacing w:line="240" w:lineRule="auto"/>
        <w:rPr>
          <w:b/>
        </w:rPr>
      </w:pPr>
      <w:r w:rsidRPr="00F05E3D">
        <w:rPr>
          <w:b/>
        </w:rPr>
        <w:t xml:space="preserve">Guiding Principles for the </w:t>
      </w:r>
      <w:r w:rsidR="00E71CA6" w:rsidRPr="00F05E3D">
        <w:rPr>
          <w:b/>
        </w:rPr>
        <w:t>Communication Strategy</w:t>
      </w:r>
      <w:r w:rsidRPr="00F05E3D">
        <w:rPr>
          <w:b/>
        </w:rPr>
        <w:t xml:space="preserve">:  </w:t>
      </w:r>
    </w:p>
    <w:p w:rsidR="009A60EE" w:rsidRPr="004E1997" w:rsidRDefault="009A60EE" w:rsidP="000466A8">
      <w:pPr>
        <w:pStyle w:val="ColorfulList-Accent11"/>
        <w:numPr>
          <w:ilvl w:val="0"/>
          <w:numId w:val="30"/>
        </w:numPr>
        <w:spacing w:line="240" w:lineRule="auto"/>
        <w:rPr>
          <w:b/>
        </w:rPr>
      </w:pPr>
      <w:r>
        <w:t xml:space="preserve">All aspects of the strategy development and implementation will be </w:t>
      </w:r>
      <w:r w:rsidRPr="004E1997">
        <w:rPr>
          <w:b/>
        </w:rPr>
        <w:t xml:space="preserve">evidence </w:t>
      </w:r>
      <w:proofErr w:type="gramStart"/>
      <w:r w:rsidRPr="004E1997">
        <w:rPr>
          <w:b/>
        </w:rPr>
        <w:t>based</w:t>
      </w:r>
      <w:r w:rsidR="0077083F" w:rsidRPr="004E1997">
        <w:rPr>
          <w:b/>
        </w:rPr>
        <w:t>,</w:t>
      </w:r>
      <w:proofErr w:type="gramEnd"/>
      <w:r w:rsidR="0077083F" w:rsidRPr="004E1997">
        <w:rPr>
          <w:b/>
        </w:rPr>
        <w:t xml:space="preserve"> gender sensitive </w:t>
      </w:r>
      <w:r w:rsidR="0077083F" w:rsidRPr="0077083F">
        <w:t xml:space="preserve">and </w:t>
      </w:r>
      <w:r w:rsidR="0077083F" w:rsidRPr="004E1997">
        <w:rPr>
          <w:b/>
        </w:rPr>
        <w:t xml:space="preserve">coordinated </w:t>
      </w:r>
      <w:r w:rsidR="0077083F" w:rsidRPr="0077083F">
        <w:t>with the Ministry of Health and Social Welfar</w:t>
      </w:r>
      <w:r w:rsidR="00EA3532">
        <w:t>e and p</w:t>
      </w:r>
      <w:r w:rsidR="0077083F" w:rsidRPr="0077083F">
        <w:t>artners</w:t>
      </w:r>
      <w:r w:rsidRPr="004E1997">
        <w:rPr>
          <w:b/>
        </w:rPr>
        <w:t>.</w:t>
      </w:r>
    </w:p>
    <w:p w:rsidR="00213630" w:rsidRDefault="009A60EE" w:rsidP="000466A8">
      <w:pPr>
        <w:pStyle w:val="ColorfulList-Accent11"/>
        <w:numPr>
          <w:ilvl w:val="0"/>
          <w:numId w:val="30"/>
        </w:numPr>
        <w:spacing w:line="240" w:lineRule="auto"/>
      </w:pPr>
      <w:r>
        <w:t xml:space="preserve">Each phase of the communication strategy design, development, implementation, and monitoring and evaluation will be </w:t>
      </w:r>
      <w:r w:rsidRPr="004E1997">
        <w:rPr>
          <w:b/>
        </w:rPr>
        <w:t>participatory</w:t>
      </w:r>
      <w:r w:rsidR="0077083F" w:rsidRPr="0077083F">
        <w:t xml:space="preserve">to ensure </w:t>
      </w:r>
      <w:r w:rsidR="0077083F" w:rsidRPr="004E1997">
        <w:rPr>
          <w:b/>
        </w:rPr>
        <w:t>ownership</w:t>
      </w:r>
      <w:r>
        <w:t xml:space="preserve">, </w:t>
      </w:r>
      <w:r w:rsidR="009E1B13">
        <w:t>using</w:t>
      </w:r>
      <w:r w:rsidR="00EA3532">
        <w:t xml:space="preserve"> an approach that is </w:t>
      </w:r>
      <w:r w:rsidRPr="004E1997">
        <w:rPr>
          <w:b/>
        </w:rPr>
        <w:t xml:space="preserve">client driven </w:t>
      </w:r>
      <w:r w:rsidRPr="00460C9F">
        <w:t xml:space="preserve">and </w:t>
      </w:r>
      <w:r w:rsidRPr="004E1997">
        <w:rPr>
          <w:b/>
        </w:rPr>
        <w:t>client focused</w:t>
      </w:r>
      <w:r w:rsidR="00EA3532" w:rsidRPr="00460C9F">
        <w:t>to create</w:t>
      </w:r>
      <w:r w:rsidR="00460C9F" w:rsidRPr="004E1997">
        <w:rPr>
          <w:b/>
        </w:rPr>
        <w:t xml:space="preserve"> positive health impacts.</w:t>
      </w:r>
    </w:p>
    <w:p w:rsidR="00213630" w:rsidRPr="00460C9F" w:rsidRDefault="00213630" w:rsidP="000466A8">
      <w:pPr>
        <w:pStyle w:val="ColorfulList-Accent11"/>
        <w:numPr>
          <w:ilvl w:val="0"/>
          <w:numId w:val="30"/>
        </w:numPr>
        <w:spacing w:line="240" w:lineRule="auto"/>
      </w:pPr>
      <w:r>
        <w:t xml:space="preserve">Communication interventions and messages will be </w:t>
      </w:r>
      <w:r w:rsidRPr="004E1997">
        <w:rPr>
          <w:b/>
        </w:rPr>
        <w:t>coordinated</w:t>
      </w:r>
      <w:r>
        <w:t xml:space="preserve"> and </w:t>
      </w:r>
      <w:r w:rsidRPr="004E1997">
        <w:rPr>
          <w:b/>
        </w:rPr>
        <w:t>harmonized</w:t>
      </w:r>
      <w:r>
        <w:t xml:space="preserve"> so all partners </w:t>
      </w:r>
      <w:r w:rsidRPr="004E1997">
        <w:rPr>
          <w:b/>
        </w:rPr>
        <w:t>speak with one voice</w:t>
      </w:r>
      <w:r>
        <w:t>.</w:t>
      </w:r>
    </w:p>
    <w:p w:rsidR="00405C11" w:rsidRPr="008700B3" w:rsidRDefault="00213630" w:rsidP="008700B3">
      <w:pPr>
        <w:pStyle w:val="ColorfulList-Accent11"/>
        <w:numPr>
          <w:ilvl w:val="0"/>
          <w:numId w:val="30"/>
        </w:numPr>
        <w:spacing w:line="240" w:lineRule="auto"/>
        <w:rPr>
          <w:b/>
        </w:rPr>
      </w:pPr>
      <w:r>
        <w:t xml:space="preserve">Implementation of the strategy will be </w:t>
      </w:r>
      <w:r w:rsidRPr="004E1997">
        <w:rPr>
          <w:b/>
        </w:rPr>
        <w:t xml:space="preserve">phased </w:t>
      </w:r>
      <w:r>
        <w:t xml:space="preserve">according to Ministry priorities and reach the audience where they are in the behavior change process with </w:t>
      </w:r>
      <w:r w:rsidRPr="004E1997">
        <w:rPr>
          <w:b/>
        </w:rPr>
        <w:t xml:space="preserve">simple, clear messages </w:t>
      </w:r>
      <w:r>
        <w:t xml:space="preserve">that are </w:t>
      </w:r>
      <w:r w:rsidRPr="004E1997">
        <w:rPr>
          <w:b/>
        </w:rPr>
        <w:t xml:space="preserve">targeted </w:t>
      </w:r>
      <w:r>
        <w:t>to specificaudiences.</w:t>
      </w:r>
    </w:p>
    <w:p w:rsidR="00213630" w:rsidRDefault="00213630" w:rsidP="000466A8">
      <w:pPr>
        <w:pStyle w:val="ColorfulList-Accent11"/>
        <w:numPr>
          <w:ilvl w:val="0"/>
          <w:numId w:val="30"/>
        </w:numPr>
        <w:spacing w:line="240" w:lineRule="auto"/>
      </w:pPr>
      <w:r>
        <w:t xml:space="preserve">The Liberian National Health Communication Strategy will be </w:t>
      </w:r>
      <w:r w:rsidRPr="004E1997">
        <w:rPr>
          <w:b/>
        </w:rPr>
        <w:t>realistic</w:t>
      </w:r>
      <w:r>
        <w:t xml:space="preserve">, with </w:t>
      </w:r>
      <w:r w:rsidRPr="004E1997">
        <w:rPr>
          <w:b/>
        </w:rPr>
        <w:t xml:space="preserve">clear objectives </w:t>
      </w:r>
      <w:r>
        <w:t xml:space="preserve">and be </w:t>
      </w:r>
      <w:r w:rsidRPr="004E1997">
        <w:rPr>
          <w:b/>
        </w:rPr>
        <w:t xml:space="preserve">fully implemented </w:t>
      </w:r>
      <w:r w:rsidRPr="0077083F">
        <w:t>and</w:t>
      </w:r>
      <w:r w:rsidRPr="004E1997">
        <w:rPr>
          <w:b/>
        </w:rPr>
        <w:t xml:space="preserve"> utilized </w:t>
      </w:r>
      <w:r w:rsidRPr="0077083F">
        <w:t>with</w:t>
      </w:r>
      <w:r w:rsidRPr="004E1997">
        <w:rPr>
          <w:b/>
        </w:rPr>
        <w:t xml:space="preserve"> robust monitoring and evaluation</w:t>
      </w:r>
      <w:r w:rsidR="005F566F">
        <w:rPr>
          <w:b/>
        </w:rPr>
        <w:t xml:space="preserve"> mechanisms</w:t>
      </w:r>
      <w:r w:rsidRPr="004E1997">
        <w:rPr>
          <w:b/>
        </w:rPr>
        <w:t xml:space="preserve"> in place</w:t>
      </w:r>
      <w:r>
        <w:t>.</w:t>
      </w:r>
    </w:p>
    <w:p w:rsidR="00933E60" w:rsidRPr="00933E60" w:rsidRDefault="00213630" w:rsidP="00933E60">
      <w:pPr>
        <w:pStyle w:val="ColorfulList-Accent11"/>
        <w:numPr>
          <w:ilvl w:val="0"/>
          <w:numId w:val="30"/>
        </w:numPr>
        <w:spacing w:line="240" w:lineRule="auto"/>
      </w:pPr>
      <w:r>
        <w:t xml:space="preserve">Designers of this communication strategy will </w:t>
      </w:r>
      <w:r w:rsidRPr="004E1997">
        <w:rPr>
          <w:b/>
        </w:rPr>
        <w:t>coordinate</w:t>
      </w:r>
      <w:r w:rsidR="001E7CB8">
        <w:t xml:space="preserve">to </w:t>
      </w:r>
      <w:r w:rsidR="001E7CB8" w:rsidRPr="00C96E94">
        <w:t>develop</w:t>
      </w:r>
      <w:r w:rsidR="001E7CB8">
        <w:t xml:space="preserve"> a </w:t>
      </w:r>
      <w:r w:rsidRPr="004E1997">
        <w:rPr>
          <w:b/>
        </w:rPr>
        <w:t>MOHSW advocacy plan</w:t>
      </w:r>
      <w:r w:rsidR="00266BF5">
        <w:t xml:space="preserve">designed to reach out to decision makers, funders, policy makers and program implementers </w:t>
      </w:r>
      <w:r w:rsidR="0061475A">
        <w:t xml:space="preserve">to </w:t>
      </w:r>
      <w:r>
        <w:t>complement the strategy.</w:t>
      </w:r>
      <w:bookmarkStart w:id="9" w:name="_Toc312407248"/>
    </w:p>
    <w:p w:rsidR="00933E60" w:rsidRDefault="00933E60" w:rsidP="0061475A">
      <w:pPr>
        <w:pStyle w:val="ColorfulList-Accent11"/>
        <w:spacing w:line="240" w:lineRule="auto"/>
        <w:ind w:left="0"/>
        <w:rPr>
          <w:b/>
          <w:color w:val="4F81BD" w:themeColor="accent1"/>
          <w:sz w:val="26"/>
          <w:szCs w:val="26"/>
        </w:rPr>
      </w:pPr>
    </w:p>
    <w:p w:rsidR="00933E60" w:rsidRDefault="00933E60" w:rsidP="0061475A">
      <w:pPr>
        <w:pStyle w:val="ColorfulList-Accent11"/>
        <w:spacing w:line="240" w:lineRule="auto"/>
        <w:ind w:left="0"/>
        <w:rPr>
          <w:b/>
          <w:color w:val="4F81BD" w:themeColor="accent1"/>
          <w:sz w:val="26"/>
          <w:szCs w:val="26"/>
        </w:rPr>
      </w:pPr>
    </w:p>
    <w:p w:rsidR="008700B3" w:rsidRPr="00933E60" w:rsidRDefault="008700B3" w:rsidP="0061475A">
      <w:pPr>
        <w:pStyle w:val="ColorfulList-Accent11"/>
        <w:spacing w:line="240" w:lineRule="auto"/>
        <w:ind w:left="0"/>
        <w:rPr>
          <w:b/>
          <w:color w:val="4F81BD" w:themeColor="accent1"/>
          <w:sz w:val="26"/>
          <w:szCs w:val="26"/>
        </w:rPr>
      </w:pPr>
      <w:r w:rsidRPr="00933E60">
        <w:rPr>
          <w:b/>
          <w:color w:val="4F81BD" w:themeColor="accent1"/>
          <w:sz w:val="26"/>
          <w:szCs w:val="26"/>
        </w:rPr>
        <w:lastRenderedPageBreak/>
        <w:t xml:space="preserve">6.2 Audiences and Essential Health Actions </w:t>
      </w:r>
    </w:p>
    <w:p w:rsidR="008700B3" w:rsidRDefault="008700B3" w:rsidP="008700B3">
      <w:pPr>
        <w:pStyle w:val="Heading3"/>
      </w:pPr>
      <w:bookmarkStart w:id="10" w:name="_Toc312407249"/>
      <w:r>
        <w:t>6.2.1 Priority Audiences for each domain</w:t>
      </w:r>
      <w:bookmarkEnd w:id="10"/>
    </w:p>
    <w:p w:rsidR="00405C11" w:rsidRDefault="008700B3" w:rsidP="00933E60">
      <w:pPr>
        <w:pStyle w:val="Heading2"/>
        <w:spacing w:line="240" w:lineRule="auto"/>
        <w:rPr>
          <w:b w:val="0"/>
          <w:color w:val="auto"/>
          <w:sz w:val="22"/>
          <w:szCs w:val="22"/>
        </w:rPr>
      </w:pPr>
      <w:r w:rsidRPr="008700B3">
        <w:rPr>
          <w:b w:val="0"/>
          <w:color w:val="auto"/>
          <w:sz w:val="22"/>
          <w:szCs w:val="22"/>
        </w:rPr>
        <w:t>The key audiences for each domain are groups who, with changed behaviors and social norms, can most influence health outcomes in the identified technical areas of malaria, adolescent sexual health, maternal and newborn health, child health and HIV.</w:t>
      </w:r>
    </w:p>
    <w:tbl>
      <w:tblPr>
        <w:tblpPr w:leftFromText="180" w:rightFromText="180" w:vertAnchor="page" w:horzAnchor="page" w:tblpX="1329" w:tblpY="378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2604"/>
        <w:gridCol w:w="2176"/>
        <w:gridCol w:w="2482"/>
      </w:tblGrid>
      <w:tr w:rsidR="00933E60" w:rsidTr="00933E60">
        <w:trPr>
          <w:trHeight w:val="800"/>
        </w:trPr>
        <w:tc>
          <w:tcPr>
            <w:tcW w:w="2094" w:type="dxa"/>
            <w:tcBorders>
              <w:bottom w:val="single" w:sz="4" w:space="0" w:color="auto"/>
            </w:tcBorders>
            <w:shd w:val="clear" w:color="auto" w:fill="DDD9C3"/>
          </w:tcPr>
          <w:p w:rsidR="00933E60" w:rsidRPr="008A18D0" w:rsidRDefault="00933E60" w:rsidP="00933E60">
            <w:pPr>
              <w:pStyle w:val="Heading1"/>
              <w:spacing w:line="240" w:lineRule="auto"/>
              <w:rPr>
                <w:color w:val="auto"/>
                <w:sz w:val="22"/>
                <w:szCs w:val="22"/>
              </w:rPr>
            </w:pPr>
            <w:r w:rsidRPr="008A18D0">
              <w:rPr>
                <w:color w:val="auto"/>
                <w:sz w:val="22"/>
                <w:szCs w:val="22"/>
              </w:rPr>
              <w:t>Individual</w:t>
            </w:r>
          </w:p>
        </w:tc>
        <w:tc>
          <w:tcPr>
            <w:tcW w:w="2604" w:type="dxa"/>
            <w:tcBorders>
              <w:bottom w:val="single" w:sz="4" w:space="0" w:color="auto"/>
            </w:tcBorders>
            <w:shd w:val="clear" w:color="auto" w:fill="DDD9C3"/>
          </w:tcPr>
          <w:p w:rsidR="00933E60" w:rsidRPr="008A18D0" w:rsidRDefault="00933E60" w:rsidP="00933E60">
            <w:pPr>
              <w:pStyle w:val="Heading1"/>
              <w:spacing w:line="240" w:lineRule="auto"/>
              <w:rPr>
                <w:color w:val="auto"/>
                <w:sz w:val="22"/>
                <w:szCs w:val="22"/>
              </w:rPr>
            </w:pPr>
            <w:r w:rsidRPr="008A18D0">
              <w:rPr>
                <w:color w:val="auto"/>
                <w:sz w:val="22"/>
                <w:szCs w:val="22"/>
              </w:rPr>
              <w:t xml:space="preserve">Community </w:t>
            </w:r>
          </w:p>
        </w:tc>
        <w:tc>
          <w:tcPr>
            <w:tcW w:w="2176" w:type="dxa"/>
            <w:tcBorders>
              <w:bottom w:val="single" w:sz="4" w:space="0" w:color="auto"/>
            </w:tcBorders>
            <w:shd w:val="clear" w:color="auto" w:fill="DDD9C3"/>
          </w:tcPr>
          <w:p w:rsidR="00933E60" w:rsidRPr="008A18D0" w:rsidRDefault="00933E60" w:rsidP="00933E60">
            <w:pPr>
              <w:pStyle w:val="Heading1"/>
              <w:spacing w:line="240" w:lineRule="auto"/>
              <w:rPr>
                <w:color w:val="auto"/>
                <w:sz w:val="22"/>
                <w:szCs w:val="22"/>
              </w:rPr>
            </w:pPr>
            <w:r w:rsidRPr="008A18D0">
              <w:rPr>
                <w:color w:val="auto"/>
                <w:sz w:val="22"/>
                <w:szCs w:val="22"/>
              </w:rPr>
              <w:t>Service Delivery</w:t>
            </w:r>
          </w:p>
        </w:tc>
        <w:tc>
          <w:tcPr>
            <w:tcW w:w="2482" w:type="dxa"/>
            <w:tcBorders>
              <w:bottom w:val="single" w:sz="4" w:space="0" w:color="auto"/>
            </w:tcBorders>
            <w:shd w:val="clear" w:color="auto" w:fill="DDD9C3"/>
          </w:tcPr>
          <w:p w:rsidR="00933E60" w:rsidRPr="008A18D0" w:rsidRDefault="00933E60" w:rsidP="00933E60">
            <w:pPr>
              <w:pStyle w:val="Heading1"/>
              <w:spacing w:line="240" w:lineRule="auto"/>
              <w:rPr>
                <w:color w:val="auto"/>
                <w:sz w:val="22"/>
                <w:szCs w:val="22"/>
              </w:rPr>
            </w:pPr>
            <w:r w:rsidRPr="008A18D0">
              <w:rPr>
                <w:color w:val="auto"/>
                <w:sz w:val="22"/>
                <w:szCs w:val="22"/>
              </w:rPr>
              <w:t>Socio-political</w:t>
            </w:r>
          </w:p>
        </w:tc>
      </w:tr>
      <w:tr w:rsidR="00933E60" w:rsidTr="00933E60">
        <w:trPr>
          <w:trHeight w:val="4319"/>
        </w:trPr>
        <w:tc>
          <w:tcPr>
            <w:tcW w:w="2094" w:type="dxa"/>
            <w:shd w:val="clear" w:color="auto" w:fill="FFFFFF"/>
          </w:tcPr>
          <w:p w:rsidR="00933E60" w:rsidRDefault="00933E60" w:rsidP="00933E60">
            <w:pPr>
              <w:pStyle w:val="Heading1"/>
              <w:spacing w:line="240" w:lineRule="auto"/>
              <w:rPr>
                <w:b w:val="0"/>
                <w:color w:val="auto"/>
                <w:sz w:val="22"/>
                <w:szCs w:val="22"/>
              </w:rPr>
            </w:pPr>
            <w:r w:rsidRPr="008A18D0">
              <w:rPr>
                <w:b w:val="0"/>
                <w:color w:val="000000"/>
                <w:sz w:val="22"/>
                <w:szCs w:val="22"/>
              </w:rPr>
              <w:t xml:space="preserve">Women of childbearing age </w:t>
            </w:r>
            <w:r w:rsidRPr="00933E60">
              <w:rPr>
                <w:b w:val="0"/>
                <w:color w:val="000000"/>
                <w:sz w:val="18"/>
                <w:szCs w:val="18"/>
              </w:rPr>
              <w:t xml:space="preserve">(including pregnant women, </w:t>
            </w:r>
            <w:r w:rsidRPr="00933E60">
              <w:rPr>
                <w:b w:val="0"/>
                <w:color w:val="auto"/>
                <w:sz w:val="18"/>
                <w:szCs w:val="18"/>
              </w:rPr>
              <w:t>mothers of newborns, mothers of children under 5)</w:t>
            </w:r>
          </w:p>
          <w:p w:rsidR="00933E60" w:rsidRPr="00AB19D3" w:rsidRDefault="00933E60" w:rsidP="00933E60">
            <w:pPr>
              <w:pStyle w:val="Heading1"/>
              <w:spacing w:line="240" w:lineRule="auto"/>
              <w:rPr>
                <w:b w:val="0"/>
                <w:color w:val="auto"/>
                <w:sz w:val="22"/>
                <w:szCs w:val="22"/>
              </w:rPr>
            </w:pPr>
            <w:r w:rsidRPr="008A18D0">
              <w:rPr>
                <w:b w:val="0"/>
                <w:color w:val="auto"/>
                <w:sz w:val="22"/>
                <w:szCs w:val="22"/>
              </w:rPr>
              <w:t xml:space="preserve">Men </w:t>
            </w:r>
            <w:r w:rsidRPr="00933E60">
              <w:rPr>
                <w:b w:val="0"/>
                <w:color w:val="auto"/>
                <w:sz w:val="18"/>
                <w:szCs w:val="18"/>
              </w:rPr>
              <w:t>(</w:t>
            </w:r>
            <w:r w:rsidRPr="00933E60">
              <w:rPr>
                <w:b w:val="0"/>
                <w:color w:val="000000"/>
                <w:sz w:val="18"/>
                <w:szCs w:val="18"/>
              </w:rPr>
              <w:t>including spouses/partners of pregnant women, fathers of n</w:t>
            </w:r>
            <w:r w:rsidRPr="00933E60">
              <w:rPr>
                <w:b w:val="0"/>
                <w:color w:val="auto"/>
                <w:sz w:val="18"/>
                <w:szCs w:val="18"/>
              </w:rPr>
              <w:t>ewborns, and fathers of children under 5)</w:t>
            </w:r>
          </w:p>
          <w:p w:rsidR="00933E60" w:rsidRPr="00A51E98" w:rsidRDefault="00933E60" w:rsidP="00933E60">
            <w:pPr>
              <w:spacing w:line="240" w:lineRule="auto"/>
            </w:pPr>
            <w:r>
              <w:t>Adolescent</w:t>
            </w:r>
          </w:p>
        </w:tc>
        <w:tc>
          <w:tcPr>
            <w:tcW w:w="2604" w:type="dxa"/>
            <w:shd w:val="clear" w:color="auto" w:fill="FFFFFF"/>
          </w:tcPr>
          <w:p w:rsidR="00933E60" w:rsidRPr="008A18D0" w:rsidRDefault="00933E60" w:rsidP="00933E60">
            <w:pPr>
              <w:pStyle w:val="Heading1"/>
              <w:spacing w:line="240" w:lineRule="auto"/>
              <w:rPr>
                <w:b w:val="0"/>
                <w:color w:val="000000"/>
                <w:sz w:val="22"/>
                <w:szCs w:val="22"/>
              </w:rPr>
            </w:pPr>
            <w:r w:rsidRPr="008A18D0">
              <w:rPr>
                <w:b w:val="0"/>
                <w:color w:val="000000"/>
                <w:sz w:val="22"/>
                <w:szCs w:val="22"/>
              </w:rPr>
              <w:t>Trained Traditional Midwives (TTMs)</w:t>
            </w:r>
          </w:p>
          <w:p w:rsidR="00933E60" w:rsidRDefault="00933E60" w:rsidP="00933E60">
            <w:pPr>
              <w:spacing w:line="240" w:lineRule="auto"/>
            </w:pPr>
          </w:p>
          <w:p w:rsidR="00933E60" w:rsidRDefault="00933E60" w:rsidP="00933E60">
            <w:pPr>
              <w:spacing w:line="240" w:lineRule="auto"/>
            </w:pPr>
            <w:r>
              <w:t>Traditional Birth Attendants</w:t>
            </w:r>
          </w:p>
          <w:p w:rsidR="00933E60" w:rsidRDefault="00933E60" w:rsidP="00933E60">
            <w:pPr>
              <w:spacing w:line="240" w:lineRule="auto"/>
            </w:pPr>
            <w:r>
              <w:t>Traditional Leaders</w:t>
            </w:r>
          </w:p>
          <w:p w:rsidR="00933E60" w:rsidRDefault="00933E60" w:rsidP="00933E60">
            <w:pPr>
              <w:spacing w:line="240" w:lineRule="auto"/>
            </w:pPr>
            <w:r>
              <w:t>Religious Leaders</w:t>
            </w:r>
          </w:p>
          <w:p w:rsidR="00933E60" w:rsidRDefault="00933E60" w:rsidP="00933E60">
            <w:pPr>
              <w:spacing w:after="0" w:line="240" w:lineRule="auto"/>
            </w:pPr>
            <w:r>
              <w:t xml:space="preserve">general Community Health Volunteers (gCHV) </w:t>
            </w:r>
          </w:p>
          <w:p w:rsidR="00933E60" w:rsidRDefault="00933E60" w:rsidP="00933E60">
            <w:pPr>
              <w:spacing w:after="0" w:line="240" w:lineRule="auto"/>
            </w:pPr>
          </w:p>
          <w:p w:rsidR="00933E60" w:rsidRPr="00AC2FA4" w:rsidRDefault="00933E60" w:rsidP="00933E60">
            <w:pPr>
              <w:spacing w:after="0" w:line="240" w:lineRule="auto"/>
            </w:pPr>
            <w:r>
              <w:t>Community Groups</w:t>
            </w:r>
          </w:p>
        </w:tc>
        <w:tc>
          <w:tcPr>
            <w:tcW w:w="2176" w:type="dxa"/>
            <w:shd w:val="clear" w:color="auto" w:fill="FFFFFF"/>
          </w:tcPr>
          <w:p w:rsidR="00933E60" w:rsidRDefault="00933E60" w:rsidP="00933E60">
            <w:pPr>
              <w:pStyle w:val="Heading1"/>
              <w:spacing w:line="240" w:lineRule="auto"/>
              <w:rPr>
                <w:b w:val="0"/>
                <w:color w:val="000000"/>
                <w:sz w:val="22"/>
                <w:szCs w:val="22"/>
              </w:rPr>
            </w:pPr>
            <w:r w:rsidRPr="008A18D0">
              <w:rPr>
                <w:b w:val="0"/>
                <w:color w:val="000000"/>
                <w:sz w:val="22"/>
                <w:szCs w:val="22"/>
              </w:rPr>
              <w:t>Health Facility Staff</w:t>
            </w:r>
          </w:p>
          <w:p w:rsidR="00933E60" w:rsidRDefault="00933E60" w:rsidP="00933E60">
            <w:pPr>
              <w:pStyle w:val="Heading1"/>
              <w:spacing w:line="240" w:lineRule="auto"/>
              <w:rPr>
                <w:b w:val="0"/>
                <w:color w:val="000000"/>
                <w:sz w:val="22"/>
                <w:szCs w:val="22"/>
              </w:rPr>
            </w:pPr>
            <w:r w:rsidRPr="008A18D0">
              <w:rPr>
                <w:b w:val="0"/>
                <w:color w:val="000000"/>
                <w:sz w:val="22"/>
                <w:szCs w:val="22"/>
              </w:rPr>
              <w:t>Vaccinators</w:t>
            </w:r>
          </w:p>
          <w:p w:rsidR="00933E60" w:rsidRPr="008A18D0" w:rsidRDefault="00933E60" w:rsidP="00933E60">
            <w:pPr>
              <w:pStyle w:val="Heading1"/>
              <w:spacing w:line="240" w:lineRule="auto"/>
              <w:rPr>
                <w:b w:val="0"/>
                <w:color w:val="000000"/>
                <w:sz w:val="22"/>
                <w:szCs w:val="22"/>
              </w:rPr>
            </w:pPr>
            <w:r w:rsidRPr="008A18D0">
              <w:rPr>
                <w:b w:val="0"/>
                <w:color w:val="000000"/>
                <w:sz w:val="22"/>
                <w:szCs w:val="22"/>
              </w:rPr>
              <w:t>Certified midwives (CMs)</w:t>
            </w:r>
          </w:p>
          <w:p w:rsidR="00933E60" w:rsidRDefault="00933E60" w:rsidP="00933E60">
            <w:pPr>
              <w:spacing w:line="240" w:lineRule="auto"/>
            </w:pPr>
            <w:r>
              <w:t>Screeners</w:t>
            </w:r>
          </w:p>
          <w:p w:rsidR="00933E60" w:rsidRPr="00AC2FA4" w:rsidRDefault="00933E60" w:rsidP="00933E60">
            <w:pPr>
              <w:spacing w:line="240" w:lineRule="auto"/>
            </w:pPr>
            <w:r>
              <w:t>Teachers</w:t>
            </w:r>
          </w:p>
        </w:tc>
        <w:tc>
          <w:tcPr>
            <w:tcW w:w="2482" w:type="dxa"/>
            <w:shd w:val="clear" w:color="auto" w:fill="FFFFFF"/>
          </w:tcPr>
          <w:p w:rsidR="00933E60" w:rsidRPr="00933E60" w:rsidRDefault="00933E60" w:rsidP="00933E60">
            <w:pPr>
              <w:pStyle w:val="Heading1"/>
              <w:spacing w:line="240" w:lineRule="auto"/>
              <w:rPr>
                <w:b w:val="0"/>
                <w:color w:val="000000"/>
                <w:sz w:val="22"/>
                <w:szCs w:val="22"/>
              </w:rPr>
            </w:pPr>
            <w:r w:rsidRPr="008A18D0">
              <w:rPr>
                <w:b w:val="0"/>
                <w:color w:val="000000"/>
                <w:sz w:val="22"/>
                <w:szCs w:val="22"/>
              </w:rPr>
              <w:t>National Legislators</w:t>
            </w:r>
          </w:p>
          <w:p w:rsidR="00933E60" w:rsidRDefault="00933E60" w:rsidP="00933E60">
            <w:pPr>
              <w:spacing w:line="240" w:lineRule="auto"/>
            </w:pPr>
            <w:r>
              <w:t>County Health Boards</w:t>
            </w:r>
          </w:p>
          <w:p w:rsidR="00933E60" w:rsidRDefault="00933E60" w:rsidP="00933E60">
            <w:pPr>
              <w:spacing w:line="240" w:lineRule="auto"/>
            </w:pPr>
            <w:r>
              <w:t>Commissioners</w:t>
            </w:r>
          </w:p>
          <w:p w:rsidR="00933E60" w:rsidRDefault="00933E60" w:rsidP="00933E60">
            <w:pPr>
              <w:spacing w:line="240" w:lineRule="auto"/>
            </w:pPr>
            <w:r>
              <w:t xml:space="preserve">Donors </w:t>
            </w:r>
          </w:p>
          <w:p w:rsidR="00933E60" w:rsidRPr="00AC2FA4" w:rsidRDefault="00933E60" w:rsidP="00933E60">
            <w:pPr>
              <w:spacing w:line="240" w:lineRule="auto"/>
            </w:pPr>
            <w:r>
              <w:t>Partners</w:t>
            </w:r>
          </w:p>
        </w:tc>
      </w:tr>
    </w:tbl>
    <w:p w:rsidR="0061475A" w:rsidRDefault="0061475A" w:rsidP="0061475A"/>
    <w:p w:rsidR="00933E60" w:rsidRDefault="00933E60" w:rsidP="0061475A"/>
    <w:p w:rsidR="0061475A" w:rsidRPr="0061475A" w:rsidRDefault="0061475A" w:rsidP="0061475A"/>
    <w:p w:rsidR="00405C11" w:rsidRPr="008700B3" w:rsidRDefault="00405C11" w:rsidP="0061475A">
      <w:pPr>
        <w:pStyle w:val="Heading2"/>
        <w:spacing w:line="240" w:lineRule="auto"/>
        <w:rPr>
          <w:b w:val="0"/>
          <w:color w:val="auto"/>
          <w:sz w:val="22"/>
          <w:szCs w:val="22"/>
        </w:rPr>
      </w:pPr>
    </w:p>
    <w:p w:rsidR="00405C11" w:rsidRDefault="00405C11" w:rsidP="0061475A">
      <w:pPr>
        <w:pStyle w:val="Heading2"/>
        <w:spacing w:line="240" w:lineRule="auto"/>
      </w:pPr>
    </w:p>
    <w:p w:rsidR="00405C11" w:rsidRDefault="00405C11" w:rsidP="0061475A">
      <w:pPr>
        <w:spacing w:line="240" w:lineRule="auto"/>
      </w:pPr>
    </w:p>
    <w:p w:rsidR="00405C11" w:rsidRDefault="00405C11" w:rsidP="0061475A">
      <w:pPr>
        <w:spacing w:line="240" w:lineRule="auto"/>
      </w:pPr>
    </w:p>
    <w:p w:rsidR="00405C11" w:rsidRDefault="00405C11" w:rsidP="0061475A">
      <w:pPr>
        <w:spacing w:line="240" w:lineRule="auto"/>
      </w:pPr>
    </w:p>
    <w:p w:rsidR="00405C11" w:rsidRDefault="00405C11" w:rsidP="0061475A">
      <w:pPr>
        <w:spacing w:line="240" w:lineRule="auto"/>
      </w:pPr>
    </w:p>
    <w:p w:rsidR="008700B3" w:rsidRDefault="008700B3" w:rsidP="0061475A">
      <w:pPr>
        <w:spacing w:line="240" w:lineRule="auto"/>
      </w:pPr>
    </w:p>
    <w:bookmarkEnd w:id="9"/>
    <w:p w:rsidR="00933E60" w:rsidRDefault="00933E60" w:rsidP="00213630">
      <w:pPr>
        <w:pStyle w:val="Heading2"/>
        <w:rPr>
          <w:rFonts w:eastAsia="Calibri"/>
          <w:b w:val="0"/>
          <w:bCs w:val="0"/>
          <w:color w:val="auto"/>
          <w:sz w:val="22"/>
          <w:szCs w:val="22"/>
        </w:rPr>
      </w:pPr>
    </w:p>
    <w:p w:rsidR="00213630" w:rsidRPr="003A5324" w:rsidRDefault="003A5324" w:rsidP="00213630">
      <w:pPr>
        <w:pStyle w:val="Heading2"/>
        <w:rPr>
          <w:sz w:val="22"/>
          <w:szCs w:val="22"/>
        </w:rPr>
      </w:pPr>
      <w:r w:rsidRPr="003A5324">
        <w:rPr>
          <w:sz w:val="22"/>
          <w:szCs w:val="22"/>
        </w:rPr>
        <w:t>6.2.2</w:t>
      </w:r>
      <w:r w:rsidR="00213630" w:rsidRPr="003A5324">
        <w:rPr>
          <w:sz w:val="22"/>
          <w:szCs w:val="22"/>
        </w:rPr>
        <w:t xml:space="preserve"> Priority Audiences and Essential Health Actions</w:t>
      </w:r>
    </w:p>
    <w:p w:rsidR="006E22F8" w:rsidRPr="00FB1931" w:rsidRDefault="006E22F8" w:rsidP="006E22F8">
      <w:pPr>
        <w:spacing w:after="0" w:line="240" w:lineRule="auto"/>
        <w:ind w:left="360"/>
        <w:rPr>
          <w:b/>
          <w:i/>
        </w:rPr>
      </w:pPr>
    </w:p>
    <w:p w:rsidR="00230D07" w:rsidRDefault="00F43596">
      <w:r>
        <w:t xml:space="preserve">Essential Health Actions are those activities that must be enacted by </w:t>
      </w:r>
      <w:r w:rsidR="00230D07">
        <w:t>our priority audiences to</w:t>
      </w:r>
      <w:r>
        <w:t xml:space="preserve"> ensure successful health outcomes.  Often essential health actions must be </w:t>
      </w:r>
      <w:r w:rsidR="00C96E94">
        <w:t xml:space="preserve">performed </w:t>
      </w:r>
      <w:r>
        <w:t xml:space="preserve">by </w:t>
      </w:r>
      <w:r w:rsidR="00B32E62">
        <w:t xml:space="preserve">different </w:t>
      </w:r>
      <w:r w:rsidR="00230D07">
        <w:t xml:space="preserve">audiencesfor </w:t>
      </w:r>
      <w:r w:rsidR="00C96E94">
        <w:t xml:space="preserve">one </w:t>
      </w:r>
      <w:r w:rsidR="00230D07">
        <w:t xml:space="preserve">successful </w:t>
      </w:r>
      <w:r w:rsidR="00C96E94">
        <w:t xml:space="preserve">health </w:t>
      </w:r>
      <w:r w:rsidR="00230D07">
        <w:t xml:space="preserve">outcome and these health actions are often </w:t>
      </w:r>
      <w:r>
        <w:t xml:space="preserve">interdependent on one another.  </w:t>
      </w:r>
      <w:r w:rsidR="00230D07">
        <w:t>K</w:t>
      </w:r>
      <w:r>
        <w:t xml:space="preserve">ey actions for audiences within the individual and community domains are often dependent on key actions in the service delivery and the social economic domains.   For example, for a pregnant woman to understand the benefits of immediate and exclusive breastfeeding upon delivery, a knowledgeable service provider or trained birth attendant needs to counsel her on this behavior - when, how and how long/often to breastfeed.  </w:t>
      </w:r>
    </w:p>
    <w:p w:rsidR="00230D07" w:rsidRDefault="001E7CB8">
      <w:r>
        <w:t xml:space="preserve">To realize the positive health outcomes outlined in this strategy, specific audiences and essential health actions </w:t>
      </w:r>
      <w:r w:rsidR="00266BF5">
        <w:t xml:space="preserve">are listed </w:t>
      </w:r>
      <w:r>
        <w:t xml:space="preserve">for each audience group. </w:t>
      </w:r>
      <w:r w:rsidR="00F43596">
        <w:t xml:space="preserve">For us to realize positive outcomes in many of our </w:t>
      </w:r>
      <w:r w:rsidR="006A23A2">
        <w:t xml:space="preserve">key technical health areas </w:t>
      </w:r>
      <w:r w:rsidR="00F43596">
        <w:t xml:space="preserve">we </w:t>
      </w:r>
      <w:r w:rsidR="006A23A2">
        <w:t xml:space="preserve">need to communicate with the same audiences.  </w:t>
      </w:r>
    </w:p>
    <w:p w:rsidR="00CE6E88" w:rsidRDefault="001E7CB8">
      <w:r>
        <w:t>The strategy will use communication interventions to reach the priority audience</w:t>
      </w:r>
      <w:r w:rsidR="00F86A59">
        <w:t>s</w:t>
      </w:r>
      <w:r>
        <w:t xml:space="preserve"> so they can practice the desired behaviors for sustainable health out</w:t>
      </w:r>
      <w:r w:rsidR="002E5109">
        <w:t>comes.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6948"/>
      </w:tblGrid>
      <w:tr w:rsidR="003C19C9" w:rsidTr="00E9797E">
        <w:tc>
          <w:tcPr>
            <w:tcW w:w="2628" w:type="dxa"/>
            <w:tcBorders>
              <w:bottom w:val="single" w:sz="4" w:space="0" w:color="auto"/>
            </w:tcBorders>
            <w:shd w:val="clear" w:color="auto" w:fill="CCCCCC"/>
          </w:tcPr>
          <w:p w:rsidR="003C19C9" w:rsidRPr="00E9797E" w:rsidRDefault="003C19C9">
            <w:pPr>
              <w:rPr>
                <w:b/>
              </w:rPr>
            </w:pPr>
            <w:r w:rsidRPr="00E9797E">
              <w:rPr>
                <w:b/>
              </w:rPr>
              <w:t xml:space="preserve">PRIORITY AUDIENCE  </w:t>
            </w:r>
          </w:p>
        </w:tc>
        <w:tc>
          <w:tcPr>
            <w:tcW w:w="6948" w:type="dxa"/>
            <w:tcBorders>
              <w:bottom w:val="single" w:sz="4" w:space="0" w:color="auto"/>
            </w:tcBorders>
            <w:shd w:val="clear" w:color="auto" w:fill="CCCCCC"/>
          </w:tcPr>
          <w:p w:rsidR="003C19C9" w:rsidRPr="00E9797E" w:rsidRDefault="003C19C9">
            <w:pPr>
              <w:rPr>
                <w:b/>
              </w:rPr>
            </w:pPr>
            <w:r w:rsidRPr="00E9797E">
              <w:rPr>
                <w:b/>
              </w:rPr>
              <w:t>ESSENTIAL HEALTH ACTION</w:t>
            </w:r>
          </w:p>
        </w:tc>
      </w:tr>
      <w:tr w:rsidR="003C19C9" w:rsidTr="00E9797E">
        <w:tc>
          <w:tcPr>
            <w:tcW w:w="2628" w:type="dxa"/>
            <w:shd w:val="clear" w:color="auto" w:fill="E6E6E6"/>
          </w:tcPr>
          <w:p w:rsidR="003C19C9" w:rsidRDefault="00AB04F4">
            <w:r>
              <w:t>INDIVIDUAL</w:t>
            </w:r>
          </w:p>
        </w:tc>
        <w:tc>
          <w:tcPr>
            <w:tcW w:w="6948" w:type="dxa"/>
            <w:shd w:val="clear" w:color="auto" w:fill="E6E6E6"/>
          </w:tcPr>
          <w:p w:rsidR="003C19C9" w:rsidRDefault="003C19C9"/>
        </w:tc>
      </w:tr>
      <w:tr w:rsidR="003C19C9" w:rsidTr="00E9797E">
        <w:tc>
          <w:tcPr>
            <w:tcW w:w="2628" w:type="dxa"/>
          </w:tcPr>
          <w:p w:rsidR="00AB04F4" w:rsidRPr="008A18D0" w:rsidRDefault="00AB04F4" w:rsidP="00E9797E">
            <w:pPr>
              <w:pStyle w:val="Heading1"/>
              <w:spacing w:before="0" w:line="240" w:lineRule="auto"/>
              <w:rPr>
                <w:b w:val="0"/>
                <w:color w:val="000000"/>
                <w:sz w:val="22"/>
                <w:szCs w:val="22"/>
              </w:rPr>
            </w:pPr>
            <w:r w:rsidRPr="008A18D0">
              <w:rPr>
                <w:b w:val="0"/>
                <w:color w:val="000000"/>
                <w:sz w:val="22"/>
                <w:szCs w:val="22"/>
              </w:rPr>
              <w:t>Pregnant women and their spouses</w:t>
            </w:r>
            <w:r w:rsidR="00A22833" w:rsidRPr="008A18D0">
              <w:rPr>
                <w:b w:val="0"/>
                <w:color w:val="000000"/>
                <w:sz w:val="22"/>
                <w:szCs w:val="22"/>
              </w:rPr>
              <w:t>/partners</w:t>
            </w: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AB04F4" w:rsidRPr="008A18D0" w:rsidRDefault="00AB04F4" w:rsidP="00E9797E">
            <w:pPr>
              <w:pStyle w:val="Heading1"/>
              <w:spacing w:before="0" w:line="240" w:lineRule="auto"/>
              <w:rPr>
                <w:b w:val="0"/>
                <w:color w:val="000000"/>
                <w:sz w:val="22"/>
                <w:szCs w:val="22"/>
              </w:rPr>
            </w:pPr>
          </w:p>
          <w:p w:rsidR="003C19C9" w:rsidRDefault="003C19C9"/>
        </w:tc>
        <w:tc>
          <w:tcPr>
            <w:tcW w:w="6948" w:type="dxa"/>
          </w:tcPr>
          <w:p w:rsidR="00B55CDB" w:rsidRDefault="00B55CDB" w:rsidP="00E9797E">
            <w:pPr>
              <w:spacing w:after="0"/>
            </w:pPr>
            <w:r>
              <w:t>Get tested for HIV</w:t>
            </w:r>
          </w:p>
          <w:p w:rsidR="00B55CDB" w:rsidRDefault="00B55CDB" w:rsidP="00E9797E">
            <w:pPr>
              <w:spacing w:after="0"/>
            </w:pPr>
            <w:r>
              <w:t>Use ITN correctly and consistently every night</w:t>
            </w:r>
          </w:p>
          <w:p w:rsidR="00B55CDB" w:rsidRDefault="00B55CDB" w:rsidP="00E9797E">
            <w:pPr>
              <w:spacing w:after="0"/>
            </w:pPr>
            <w:r>
              <w:t xml:space="preserve">Attend ANC </w:t>
            </w:r>
            <w:commentRangeStart w:id="11"/>
            <w:r>
              <w:t xml:space="preserve">regularly </w:t>
            </w:r>
            <w:commentRangeEnd w:id="11"/>
            <w:r w:rsidR="00C96E94">
              <w:rPr>
                <w:rStyle w:val="CommentReference"/>
              </w:rPr>
              <w:commentReference w:id="11"/>
            </w:r>
          </w:p>
          <w:p w:rsidR="00B55CDB" w:rsidRDefault="00B55CDB" w:rsidP="00E9797E">
            <w:pPr>
              <w:spacing w:after="0"/>
            </w:pPr>
            <w:r>
              <w:t xml:space="preserve">Take 2 doses of the TT vaccine prior to delivery </w:t>
            </w:r>
          </w:p>
          <w:p w:rsidR="00B55CDB" w:rsidRDefault="00B55CDB" w:rsidP="00E9797E">
            <w:pPr>
              <w:spacing w:after="0"/>
            </w:pPr>
            <w:r>
              <w:t xml:space="preserve">Receive IPTp twice </w:t>
            </w:r>
            <w:commentRangeStart w:id="12"/>
            <w:r>
              <w:t>before</w:t>
            </w:r>
            <w:commentRangeEnd w:id="12"/>
            <w:r w:rsidR="00C96E94">
              <w:rPr>
                <w:rStyle w:val="CommentReference"/>
              </w:rPr>
              <w:commentReference w:id="12"/>
            </w:r>
            <w:r>
              <w:t xml:space="preserve"> delivery</w:t>
            </w:r>
          </w:p>
          <w:p w:rsidR="00B55CDB" w:rsidRDefault="00B55CDB" w:rsidP="00E9797E">
            <w:pPr>
              <w:spacing w:after="0"/>
            </w:pPr>
            <w:r>
              <w:t xml:space="preserve">Eat </w:t>
            </w:r>
            <w:r w:rsidR="00877ADB">
              <w:t>a variety of good</w:t>
            </w:r>
            <w:r>
              <w:t xml:space="preserve"> food</w:t>
            </w:r>
            <w:r w:rsidR="00877ADB">
              <w:t>s</w:t>
            </w:r>
            <w:r>
              <w:t xml:space="preserve"> (balanced diet) &gt; 3 X per day</w:t>
            </w:r>
          </w:p>
          <w:p w:rsidR="00B55CDB" w:rsidRDefault="00B55CDB" w:rsidP="00E9797E">
            <w:pPr>
              <w:spacing w:after="0"/>
            </w:pPr>
            <w:r>
              <w:t xml:space="preserve">Seek immediate care for any danger signs </w:t>
            </w:r>
            <w:r w:rsidR="00577FC9">
              <w:t xml:space="preserve">during </w:t>
            </w:r>
            <w:r>
              <w:t>pregnancy and labor</w:t>
            </w:r>
          </w:p>
          <w:p w:rsidR="00B55CDB" w:rsidRDefault="00B55CDB" w:rsidP="00E9797E">
            <w:pPr>
              <w:spacing w:after="0"/>
            </w:pPr>
            <w:r>
              <w:t xml:space="preserve">Have </w:t>
            </w:r>
            <w:r w:rsidR="00577FC9">
              <w:t xml:space="preserve">a </w:t>
            </w:r>
            <w:r>
              <w:t xml:space="preserve">birth plan in place </w:t>
            </w:r>
          </w:p>
          <w:p w:rsidR="00B55CDB" w:rsidRDefault="00B55CDB" w:rsidP="00E9797E">
            <w:pPr>
              <w:spacing w:after="0"/>
            </w:pPr>
            <w:r>
              <w:t xml:space="preserve">Deliver baby </w:t>
            </w:r>
            <w:r w:rsidR="00577FC9">
              <w:t xml:space="preserve">at the health </w:t>
            </w:r>
            <w:r>
              <w:t>facility</w:t>
            </w:r>
          </w:p>
          <w:p w:rsidR="00B55CDB" w:rsidRDefault="00B55CDB" w:rsidP="00E9797E">
            <w:pPr>
              <w:spacing w:after="0"/>
            </w:pPr>
            <w:r>
              <w:t>Immediate</w:t>
            </w:r>
            <w:r w:rsidR="000B2982">
              <w:t>ly and exclusively breastfeed</w:t>
            </w:r>
            <w:r>
              <w:t xml:space="preserve"> up to 6 months</w:t>
            </w:r>
          </w:p>
          <w:p w:rsidR="00B55CDB" w:rsidRDefault="00B55CDB" w:rsidP="00E9797E">
            <w:pPr>
              <w:spacing w:after="0"/>
            </w:pPr>
            <w:r>
              <w:t xml:space="preserve">Start a modern </w:t>
            </w:r>
            <w:r w:rsidR="00577FC9">
              <w:t xml:space="preserve">family planning </w:t>
            </w:r>
            <w:r>
              <w:t>method after delivery</w:t>
            </w:r>
          </w:p>
          <w:p w:rsidR="00B55CDB" w:rsidRDefault="00B55CDB" w:rsidP="00E9797E">
            <w:pPr>
              <w:spacing w:after="0"/>
            </w:pPr>
            <w:r>
              <w:t>Return to a health facility for post natal care two days after delivery</w:t>
            </w:r>
          </w:p>
          <w:p w:rsidR="00B55CDB" w:rsidRDefault="00B55CDB" w:rsidP="00E9797E">
            <w:pPr>
              <w:spacing w:after="0"/>
            </w:pPr>
            <w:r>
              <w:t xml:space="preserve">Seek immediate medical assistance for danger signs </w:t>
            </w:r>
            <w:r w:rsidR="00577FC9">
              <w:t xml:space="preserve">for the mother and the newborn baby </w:t>
            </w:r>
            <w:r>
              <w:t>post partum</w:t>
            </w:r>
          </w:p>
          <w:p w:rsidR="003C19C9" w:rsidRDefault="00B55CDB" w:rsidP="00E9797E">
            <w:pPr>
              <w:spacing w:after="0"/>
            </w:pPr>
            <w:r>
              <w:t>Introduce supplementary feeding (soft foods) after six months</w:t>
            </w:r>
          </w:p>
          <w:p w:rsidR="00577FC9" w:rsidRDefault="00577FC9" w:rsidP="00E9797E">
            <w:pPr>
              <w:spacing w:after="0"/>
            </w:pPr>
            <w:r>
              <w:t>Continue to breastfeed for two years</w:t>
            </w:r>
          </w:p>
        </w:tc>
      </w:tr>
    </w:tbl>
    <w:p w:rsidR="00B55CDB" w:rsidRDefault="00B55CDB"/>
    <w:p w:rsidR="00B55CDB" w:rsidRDefault="00B55CDB">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6948"/>
      </w:tblGrid>
      <w:tr w:rsidR="00B55CDB" w:rsidTr="00E9797E">
        <w:tc>
          <w:tcPr>
            <w:tcW w:w="2628" w:type="dxa"/>
            <w:tcBorders>
              <w:bottom w:val="single" w:sz="4" w:space="0" w:color="auto"/>
            </w:tcBorders>
            <w:shd w:val="clear" w:color="auto" w:fill="CCCCCC"/>
          </w:tcPr>
          <w:p w:rsidR="00B55CDB" w:rsidRPr="00E9797E" w:rsidRDefault="00B55CDB" w:rsidP="00B55CDB">
            <w:pPr>
              <w:rPr>
                <w:b/>
              </w:rPr>
            </w:pPr>
            <w:r w:rsidRPr="00E9797E">
              <w:rPr>
                <w:b/>
              </w:rPr>
              <w:lastRenderedPageBreak/>
              <w:t xml:space="preserve">PRIORITY AUDIENCE  </w:t>
            </w:r>
          </w:p>
        </w:tc>
        <w:tc>
          <w:tcPr>
            <w:tcW w:w="6948" w:type="dxa"/>
            <w:tcBorders>
              <w:bottom w:val="single" w:sz="4" w:space="0" w:color="auto"/>
            </w:tcBorders>
            <w:shd w:val="clear" w:color="auto" w:fill="CCCCCC"/>
          </w:tcPr>
          <w:p w:rsidR="00B55CDB" w:rsidRPr="00E9797E" w:rsidRDefault="00B55CDB" w:rsidP="00B55CDB">
            <w:pPr>
              <w:rPr>
                <w:b/>
              </w:rPr>
            </w:pPr>
            <w:r w:rsidRPr="00E9797E">
              <w:rPr>
                <w:b/>
              </w:rPr>
              <w:t>ESSENTIAL HEALTH ACTION</w:t>
            </w:r>
          </w:p>
        </w:tc>
      </w:tr>
      <w:tr w:rsidR="00B55CDB" w:rsidTr="00E9797E">
        <w:tc>
          <w:tcPr>
            <w:tcW w:w="2628" w:type="dxa"/>
            <w:shd w:val="clear" w:color="auto" w:fill="E6E6E6"/>
          </w:tcPr>
          <w:p w:rsidR="00B55CDB" w:rsidRDefault="00B55CDB" w:rsidP="00B55CDB">
            <w:r>
              <w:t>INDIVIDUAL CON’T</w:t>
            </w:r>
          </w:p>
        </w:tc>
        <w:tc>
          <w:tcPr>
            <w:tcW w:w="6948" w:type="dxa"/>
            <w:shd w:val="clear" w:color="auto" w:fill="E6E6E6"/>
          </w:tcPr>
          <w:p w:rsidR="00B55CDB" w:rsidRDefault="00B55CDB" w:rsidP="00B55CDB"/>
        </w:tc>
      </w:tr>
      <w:tr w:rsidR="00B55CDB" w:rsidTr="00E9797E">
        <w:tc>
          <w:tcPr>
            <w:tcW w:w="2628" w:type="dxa"/>
          </w:tcPr>
          <w:p w:rsidR="00B55CDB" w:rsidRPr="008A18D0" w:rsidRDefault="00B55CDB" w:rsidP="00E9797E">
            <w:pPr>
              <w:pStyle w:val="Heading1"/>
              <w:spacing w:before="0" w:line="240" w:lineRule="auto"/>
              <w:rPr>
                <w:b w:val="0"/>
                <w:color w:val="000000"/>
                <w:sz w:val="22"/>
                <w:szCs w:val="22"/>
              </w:rPr>
            </w:pPr>
            <w:r w:rsidRPr="008A18D0">
              <w:rPr>
                <w:b w:val="0"/>
                <w:color w:val="000000"/>
                <w:sz w:val="22"/>
                <w:szCs w:val="22"/>
              </w:rPr>
              <w:t>Parents of children under 5 years</w:t>
            </w:r>
          </w:p>
          <w:p w:rsidR="00B55CDB" w:rsidRPr="008A18D0" w:rsidRDefault="00B55CDB" w:rsidP="00E9797E">
            <w:pPr>
              <w:pStyle w:val="Heading1"/>
              <w:spacing w:before="0" w:line="240" w:lineRule="auto"/>
              <w:rPr>
                <w:b w:val="0"/>
                <w:color w:val="000000"/>
                <w:sz w:val="22"/>
                <w:szCs w:val="22"/>
              </w:rPr>
            </w:pPr>
          </w:p>
          <w:p w:rsidR="00B55CDB" w:rsidRPr="008A18D0" w:rsidRDefault="00B55CDB" w:rsidP="00E9797E">
            <w:pPr>
              <w:pStyle w:val="Heading1"/>
              <w:spacing w:before="0" w:line="240" w:lineRule="auto"/>
              <w:rPr>
                <w:b w:val="0"/>
                <w:color w:val="000000"/>
                <w:sz w:val="22"/>
                <w:szCs w:val="22"/>
              </w:rPr>
            </w:pPr>
          </w:p>
          <w:p w:rsidR="00B55CDB" w:rsidRPr="008A18D0" w:rsidRDefault="00B55CDB" w:rsidP="00E9797E">
            <w:pPr>
              <w:pStyle w:val="Heading1"/>
              <w:spacing w:before="0" w:line="240" w:lineRule="auto"/>
              <w:rPr>
                <w:b w:val="0"/>
                <w:color w:val="000000"/>
                <w:sz w:val="22"/>
                <w:szCs w:val="22"/>
              </w:rPr>
            </w:pPr>
          </w:p>
          <w:p w:rsidR="00B55CDB" w:rsidRPr="008A18D0" w:rsidRDefault="00B55CDB" w:rsidP="00E9797E">
            <w:pPr>
              <w:pStyle w:val="Heading1"/>
              <w:spacing w:before="0" w:line="240" w:lineRule="auto"/>
              <w:rPr>
                <w:b w:val="0"/>
                <w:color w:val="000000"/>
                <w:sz w:val="22"/>
                <w:szCs w:val="22"/>
              </w:rPr>
            </w:pPr>
          </w:p>
          <w:p w:rsidR="00B55CDB" w:rsidRDefault="00B55CDB" w:rsidP="00B55CDB"/>
          <w:p w:rsidR="00B55CDB" w:rsidRDefault="00B55CDB" w:rsidP="00B55CDB"/>
          <w:p w:rsidR="00B55CDB" w:rsidRDefault="00B55CDB" w:rsidP="00B55CDB"/>
          <w:p w:rsidR="00B55CDB" w:rsidRDefault="00B55CDB" w:rsidP="00B55CDB"/>
          <w:p w:rsidR="00B55CDB" w:rsidRDefault="00B55CDB" w:rsidP="00B55CDB"/>
          <w:p w:rsidR="00B55CDB" w:rsidRPr="008A18D0" w:rsidRDefault="00B55CDB" w:rsidP="00E9797E">
            <w:pPr>
              <w:pStyle w:val="Heading1"/>
              <w:spacing w:before="0" w:line="240" w:lineRule="auto"/>
              <w:rPr>
                <w:b w:val="0"/>
                <w:color w:val="000000"/>
                <w:sz w:val="22"/>
                <w:szCs w:val="22"/>
              </w:rPr>
            </w:pPr>
          </w:p>
          <w:p w:rsidR="00B55CDB" w:rsidRPr="008A18D0" w:rsidRDefault="00B55CDB" w:rsidP="00E9797E">
            <w:pPr>
              <w:pStyle w:val="Heading1"/>
              <w:spacing w:before="0" w:line="240" w:lineRule="auto"/>
              <w:rPr>
                <w:b w:val="0"/>
                <w:color w:val="000000"/>
                <w:sz w:val="22"/>
                <w:szCs w:val="22"/>
              </w:rPr>
            </w:pPr>
          </w:p>
          <w:p w:rsidR="00AE6416" w:rsidRPr="008A18D0" w:rsidRDefault="00AE6416" w:rsidP="00E9797E">
            <w:pPr>
              <w:pStyle w:val="Heading1"/>
              <w:spacing w:before="0" w:line="240" w:lineRule="auto"/>
              <w:rPr>
                <w:ins w:id="13" w:author="Africa" w:date="2013-11-27T23:22:00Z"/>
                <w:b w:val="0"/>
                <w:color w:val="000000"/>
                <w:sz w:val="22"/>
                <w:szCs w:val="22"/>
              </w:rPr>
            </w:pPr>
          </w:p>
          <w:p w:rsidR="00B55CDB" w:rsidRPr="008A18D0" w:rsidRDefault="00B55CDB" w:rsidP="00E9797E">
            <w:pPr>
              <w:pStyle w:val="Heading1"/>
              <w:spacing w:before="0" w:line="240" w:lineRule="auto"/>
              <w:rPr>
                <w:b w:val="0"/>
                <w:color w:val="000000"/>
                <w:sz w:val="22"/>
                <w:szCs w:val="22"/>
              </w:rPr>
            </w:pPr>
            <w:r w:rsidRPr="008A18D0">
              <w:rPr>
                <w:b w:val="0"/>
                <w:color w:val="000000"/>
                <w:sz w:val="22"/>
                <w:szCs w:val="22"/>
              </w:rPr>
              <w:t xml:space="preserve"> *With Malaria</w:t>
            </w:r>
          </w:p>
          <w:p w:rsidR="00B55CDB" w:rsidRPr="008A18D0" w:rsidRDefault="00B55CDB" w:rsidP="00E9797E">
            <w:pPr>
              <w:pStyle w:val="Heading1"/>
              <w:spacing w:before="0" w:line="240" w:lineRule="auto"/>
              <w:rPr>
                <w:b w:val="0"/>
                <w:color w:val="000000"/>
                <w:sz w:val="22"/>
                <w:szCs w:val="22"/>
              </w:rPr>
            </w:pPr>
            <w:r w:rsidRPr="008A18D0">
              <w:rPr>
                <w:b w:val="0"/>
                <w:color w:val="000000"/>
                <w:sz w:val="22"/>
                <w:szCs w:val="22"/>
              </w:rPr>
              <w:t xml:space="preserve">   *With TB</w:t>
            </w:r>
          </w:p>
        </w:tc>
        <w:tc>
          <w:tcPr>
            <w:tcW w:w="6948" w:type="dxa"/>
          </w:tcPr>
          <w:p w:rsidR="00B55CDB" w:rsidRDefault="00B55CDB" w:rsidP="00E9797E">
            <w:pPr>
              <w:spacing w:after="0"/>
            </w:pPr>
            <w:r>
              <w:t xml:space="preserve">Use </w:t>
            </w:r>
            <w:r w:rsidR="000B2982">
              <w:t xml:space="preserve">a </w:t>
            </w:r>
            <w:r>
              <w:t>modern family planning method</w:t>
            </w:r>
          </w:p>
          <w:p w:rsidR="00B55CDB" w:rsidRDefault="00B55CDB" w:rsidP="00E9797E">
            <w:pPr>
              <w:spacing w:after="0"/>
            </w:pPr>
            <w:r>
              <w:t>Space children at least 2 years apart</w:t>
            </w:r>
          </w:p>
          <w:p w:rsidR="00B55CDB" w:rsidRDefault="00B55CDB" w:rsidP="00E9797E">
            <w:pPr>
              <w:spacing w:after="0"/>
            </w:pPr>
            <w:r>
              <w:t xml:space="preserve">Eat </w:t>
            </w:r>
            <w:r w:rsidR="00877ADB">
              <w:t xml:space="preserve">a variety of good </w:t>
            </w:r>
            <w:r>
              <w:t>foods &gt; 3 X day</w:t>
            </w:r>
          </w:p>
          <w:p w:rsidR="00B55CDB" w:rsidRDefault="00B55CDB" w:rsidP="00E9797E">
            <w:pPr>
              <w:spacing w:after="0"/>
            </w:pPr>
            <w:r>
              <w:t>Use ITN correctly and consistently every night</w:t>
            </w:r>
          </w:p>
          <w:p w:rsidR="000B2982" w:rsidRDefault="00B55CDB" w:rsidP="00E9797E">
            <w:pPr>
              <w:spacing w:after="0"/>
            </w:pPr>
            <w:r>
              <w:t xml:space="preserve">Ensure children are fully immunized </w:t>
            </w:r>
          </w:p>
          <w:p w:rsidR="000B2982" w:rsidRDefault="000B2982" w:rsidP="00E9797E">
            <w:pPr>
              <w:spacing w:after="0"/>
            </w:pPr>
            <w:r>
              <w:t>Ensure children receive</w:t>
            </w:r>
            <w:r w:rsidR="00B55CDB">
              <w:t xml:space="preserve"> Vitamin A </w:t>
            </w:r>
            <w:r w:rsidR="00AE6416">
              <w:t>every six months</w:t>
            </w:r>
          </w:p>
          <w:p w:rsidR="00B55CDB" w:rsidRDefault="000B2982" w:rsidP="00E9797E">
            <w:pPr>
              <w:spacing w:after="0"/>
            </w:pPr>
            <w:r>
              <w:t xml:space="preserve">Ensure children receive </w:t>
            </w:r>
            <w:r w:rsidR="00B55CDB">
              <w:t>deworming tablets 2 times each year</w:t>
            </w:r>
          </w:p>
          <w:p w:rsidR="00B55CDB" w:rsidRDefault="00B55CDB" w:rsidP="00E9797E">
            <w:pPr>
              <w:spacing w:after="0"/>
            </w:pPr>
            <w:r>
              <w:t xml:space="preserve">Seek immediate (within 24 hours) medical care for children with danger signs such as onset of </w:t>
            </w:r>
            <w:proofErr w:type="gramStart"/>
            <w:r>
              <w:t>fever</w:t>
            </w:r>
            <w:r w:rsidR="00B32E62">
              <w:t xml:space="preserve">  (</w:t>
            </w:r>
            <w:proofErr w:type="gramEnd"/>
            <w:r w:rsidR="00BA4D5D">
              <w:t>B</w:t>
            </w:r>
            <w:r w:rsidR="00B32E62">
              <w:t>e sure to provide</w:t>
            </w:r>
            <w:r w:rsidR="00BA4D5D">
              <w:t xml:space="preserve"> specific</w:t>
            </w:r>
            <w:r w:rsidR="00B32E62">
              <w:t xml:space="preserve"> danger signs to audiences</w:t>
            </w:r>
            <w:r w:rsidR="00BA4D5D">
              <w:t>.</w:t>
            </w:r>
            <w:r w:rsidR="00B32E62">
              <w:t>)</w:t>
            </w:r>
          </w:p>
          <w:p w:rsidR="00B55CDB" w:rsidRDefault="00B55CDB" w:rsidP="00E9797E">
            <w:pPr>
              <w:spacing w:after="0"/>
            </w:pPr>
            <w:r>
              <w:t>Provide sex education to children</w:t>
            </w:r>
          </w:p>
          <w:p w:rsidR="00B55CDB" w:rsidRDefault="00B55CDB" w:rsidP="00E9797E">
            <w:pPr>
              <w:spacing w:after="0"/>
            </w:pPr>
            <w:r>
              <w:t>Discuss sex, STIs HIV, TB and GBV openly in family</w:t>
            </w:r>
          </w:p>
          <w:p w:rsidR="00B55CDB" w:rsidRDefault="00B55CDB" w:rsidP="00E9797E">
            <w:pPr>
              <w:spacing w:after="0"/>
            </w:pPr>
            <w:r>
              <w:t>Avoid HIV by remaining faithful to your partner, using condoms and testing for HIV together</w:t>
            </w:r>
          </w:p>
          <w:p w:rsidR="00B55CDB" w:rsidRDefault="00B55CDB" w:rsidP="00E9797E">
            <w:pPr>
              <w:spacing w:after="0"/>
            </w:pPr>
            <w:r>
              <w:t xml:space="preserve">Have your home sprayed </w:t>
            </w:r>
            <w:r w:rsidR="00AE6416">
              <w:t xml:space="preserve">to kill mosquitoes and to prevent malaria </w:t>
            </w:r>
            <w:r>
              <w:t>(IRS)</w:t>
            </w:r>
          </w:p>
          <w:p w:rsidR="00B55CDB" w:rsidRDefault="00B55CDB" w:rsidP="00E9797E">
            <w:pPr>
              <w:spacing w:after="0"/>
            </w:pPr>
          </w:p>
          <w:p w:rsidR="00B55CDB" w:rsidRDefault="006A23A2" w:rsidP="00E9797E">
            <w:pPr>
              <w:spacing w:after="0"/>
            </w:pPr>
            <w:r>
              <w:t>Complete</w:t>
            </w:r>
            <w:r w:rsidR="00B55CDB">
              <w:t xml:space="preserve"> full course of ACT</w:t>
            </w:r>
          </w:p>
          <w:p w:rsidR="00B55CDB" w:rsidRDefault="00B55CDB" w:rsidP="00E9797E">
            <w:pPr>
              <w:spacing w:after="0"/>
            </w:pPr>
            <w:r>
              <w:t>Complete full course of treatment</w:t>
            </w:r>
          </w:p>
        </w:tc>
      </w:tr>
      <w:tr w:rsidR="00B55CDB" w:rsidTr="00E9797E">
        <w:tc>
          <w:tcPr>
            <w:tcW w:w="2628" w:type="dxa"/>
          </w:tcPr>
          <w:p w:rsidR="00B55CDB" w:rsidRPr="008A18D0" w:rsidRDefault="00B55CDB" w:rsidP="00E9797E">
            <w:pPr>
              <w:pStyle w:val="Heading1"/>
              <w:spacing w:before="0" w:line="240" w:lineRule="auto"/>
              <w:rPr>
                <w:b w:val="0"/>
                <w:color w:val="000000"/>
                <w:sz w:val="22"/>
                <w:szCs w:val="22"/>
              </w:rPr>
            </w:pPr>
            <w:r w:rsidRPr="008A18D0">
              <w:rPr>
                <w:b w:val="0"/>
                <w:color w:val="000000"/>
                <w:sz w:val="22"/>
                <w:szCs w:val="22"/>
              </w:rPr>
              <w:t>Children 5-10</w:t>
            </w:r>
          </w:p>
          <w:p w:rsidR="00B55CDB" w:rsidRPr="008A18D0" w:rsidRDefault="00B55CDB" w:rsidP="00E9797E">
            <w:pPr>
              <w:pStyle w:val="Heading1"/>
              <w:spacing w:before="0" w:line="240" w:lineRule="auto"/>
              <w:rPr>
                <w:b w:val="0"/>
                <w:color w:val="000000"/>
                <w:sz w:val="22"/>
                <w:szCs w:val="22"/>
              </w:rPr>
            </w:pPr>
          </w:p>
          <w:p w:rsidR="00B55CDB" w:rsidRPr="008A18D0" w:rsidRDefault="00B55CDB" w:rsidP="00E9797E">
            <w:pPr>
              <w:pStyle w:val="Heading1"/>
              <w:spacing w:before="0" w:line="240" w:lineRule="auto"/>
              <w:rPr>
                <w:b w:val="0"/>
                <w:color w:val="000000"/>
                <w:sz w:val="22"/>
                <w:szCs w:val="22"/>
              </w:rPr>
            </w:pPr>
          </w:p>
        </w:tc>
        <w:tc>
          <w:tcPr>
            <w:tcW w:w="6948" w:type="dxa"/>
          </w:tcPr>
          <w:p w:rsidR="00B55CDB" w:rsidRDefault="00B55CDB" w:rsidP="00E9797E">
            <w:pPr>
              <w:spacing w:after="0"/>
            </w:pPr>
            <w:r>
              <w:t>Sleep under ITN every night</w:t>
            </w:r>
          </w:p>
          <w:p w:rsidR="00B55CDB" w:rsidRDefault="00B55CDB" w:rsidP="00931D63">
            <w:pPr>
              <w:spacing w:after="0"/>
            </w:pPr>
            <w:r>
              <w:t>Eat</w:t>
            </w:r>
            <w:r w:rsidR="00931D63">
              <w:t xml:space="preserve"> a variety of good</w:t>
            </w:r>
            <w:r>
              <w:t xml:space="preserve"> foods &gt; 3 X day</w:t>
            </w:r>
          </w:p>
        </w:tc>
      </w:tr>
      <w:tr w:rsidR="00B55CDB" w:rsidTr="00E9797E">
        <w:tc>
          <w:tcPr>
            <w:tcW w:w="2628" w:type="dxa"/>
          </w:tcPr>
          <w:p w:rsidR="00B55CDB" w:rsidRPr="008A18D0" w:rsidRDefault="00B55CDB" w:rsidP="00E9797E">
            <w:pPr>
              <w:pStyle w:val="Heading1"/>
              <w:spacing w:before="0" w:line="240" w:lineRule="auto"/>
              <w:rPr>
                <w:b w:val="0"/>
                <w:color w:val="000000"/>
                <w:sz w:val="22"/>
                <w:szCs w:val="22"/>
              </w:rPr>
            </w:pPr>
            <w:r w:rsidRPr="008A18D0">
              <w:rPr>
                <w:b w:val="0"/>
                <w:color w:val="000000"/>
                <w:sz w:val="22"/>
                <w:szCs w:val="22"/>
              </w:rPr>
              <w:t>Adolescents</w:t>
            </w:r>
          </w:p>
          <w:p w:rsidR="00B55CDB" w:rsidRPr="008A18D0" w:rsidRDefault="00B55CDB" w:rsidP="00E9797E">
            <w:pPr>
              <w:pStyle w:val="Heading1"/>
              <w:spacing w:before="0" w:line="240" w:lineRule="auto"/>
              <w:rPr>
                <w:b w:val="0"/>
                <w:color w:val="000000"/>
                <w:sz w:val="22"/>
                <w:szCs w:val="22"/>
              </w:rPr>
            </w:pPr>
          </w:p>
        </w:tc>
        <w:tc>
          <w:tcPr>
            <w:tcW w:w="6948" w:type="dxa"/>
          </w:tcPr>
          <w:p w:rsidR="00B55CDB" w:rsidRDefault="00B55CDB" w:rsidP="00E9797E">
            <w:pPr>
              <w:spacing w:after="0"/>
            </w:pPr>
            <w:r>
              <w:t xml:space="preserve">Eat </w:t>
            </w:r>
            <w:r w:rsidR="00931D63">
              <w:t xml:space="preserve">a variety of good </w:t>
            </w:r>
            <w:r>
              <w:t>foods &gt; 3 X day</w:t>
            </w:r>
          </w:p>
          <w:p w:rsidR="00877ADB" w:rsidRDefault="00B55CDB" w:rsidP="00E9797E">
            <w:pPr>
              <w:spacing w:after="0"/>
            </w:pPr>
            <w:r>
              <w:t>Abstain from sex before marriage</w:t>
            </w:r>
            <w:r w:rsidR="00B32E62">
              <w:t xml:space="preserve"> or stick to one faithful partner</w:t>
            </w:r>
          </w:p>
          <w:p w:rsidR="00B55CDB" w:rsidRDefault="00B55CDB" w:rsidP="00E9797E">
            <w:pPr>
              <w:spacing w:after="0"/>
            </w:pPr>
            <w:r>
              <w:t>Get HIV tested with your partner</w:t>
            </w:r>
          </w:p>
          <w:p w:rsidR="00B55CDB" w:rsidRDefault="00B55CDB" w:rsidP="00E9797E">
            <w:pPr>
              <w:spacing w:after="0"/>
            </w:pPr>
            <w:r>
              <w:t xml:space="preserve">Practice safe sex (use condoms consistently and correctly) </w:t>
            </w:r>
          </w:p>
        </w:tc>
      </w:tr>
    </w:tbl>
    <w:p w:rsidR="00B55CDB" w:rsidRDefault="00B55CDB"/>
    <w:p w:rsidR="00B55CDB" w:rsidRDefault="00B55CDB">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6948"/>
      </w:tblGrid>
      <w:tr w:rsidR="00B55CDB" w:rsidTr="00E9797E">
        <w:tc>
          <w:tcPr>
            <w:tcW w:w="2628" w:type="dxa"/>
            <w:tcBorders>
              <w:bottom w:val="single" w:sz="4" w:space="0" w:color="auto"/>
            </w:tcBorders>
            <w:shd w:val="clear" w:color="auto" w:fill="CCCCCC"/>
          </w:tcPr>
          <w:p w:rsidR="00B55CDB" w:rsidRPr="00E9797E" w:rsidRDefault="00B55CDB" w:rsidP="00B55CDB">
            <w:pPr>
              <w:rPr>
                <w:b/>
              </w:rPr>
            </w:pPr>
            <w:r w:rsidRPr="00E9797E">
              <w:rPr>
                <w:b/>
              </w:rPr>
              <w:lastRenderedPageBreak/>
              <w:t xml:space="preserve">PRIORITY AUDIENCE  </w:t>
            </w:r>
          </w:p>
        </w:tc>
        <w:tc>
          <w:tcPr>
            <w:tcW w:w="6948" w:type="dxa"/>
            <w:tcBorders>
              <w:bottom w:val="single" w:sz="4" w:space="0" w:color="auto"/>
            </w:tcBorders>
            <w:shd w:val="clear" w:color="auto" w:fill="CCCCCC"/>
          </w:tcPr>
          <w:p w:rsidR="00B55CDB" w:rsidRPr="00E9797E" w:rsidRDefault="00B55CDB" w:rsidP="00B55CDB">
            <w:pPr>
              <w:rPr>
                <w:b/>
              </w:rPr>
            </w:pPr>
            <w:r w:rsidRPr="00E9797E">
              <w:rPr>
                <w:b/>
              </w:rPr>
              <w:t>ESSENTIAL HEALTH ACTION</w:t>
            </w:r>
          </w:p>
        </w:tc>
      </w:tr>
      <w:tr w:rsidR="00B55CDB" w:rsidTr="00E9797E">
        <w:tc>
          <w:tcPr>
            <w:tcW w:w="2628" w:type="dxa"/>
            <w:shd w:val="clear" w:color="auto" w:fill="E6E6E6"/>
          </w:tcPr>
          <w:p w:rsidR="00B55CDB" w:rsidRDefault="00B55CDB" w:rsidP="00B55CDB">
            <w:r>
              <w:t>COMMUNITY</w:t>
            </w:r>
          </w:p>
        </w:tc>
        <w:tc>
          <w:tcPr>
            <w:tcW w:w="6948" w:type="dxa"/>
            <w:shd w:val="clear" w:color="auto" w:fill="E6E6E6"/>
          </w:tcPr>
          <w:p w:rsidR="00B55CDB" w:rsidRDefault="00B55CDB" w:rsidP="00B55CDB"/>
        </w:tc>
      </w:tr>
      <w:tr w:rsidR="00B55CDB" w:rsidTr="00E9797E">
        <w:tc>
          <w:tcPr>
            <w:tcW w:w="2628" w:type="dxa"/>
          </w:tcPr>
          <w:p w:rsidR="00B55CDB" w:rsidRDefault="00B55CDB" w:rsidP="00E9797E">
            <w:pPr>
              <w:spacing w:after="0"/>
            </w:pPr>
            <w:r>
              <w:t>Traditional and Religious Leaders</w:t>
            </w:r>
          </w:p>
          <w:p w:rsidR="00B55CDB" w:rsidRDefault="00B55CDB" w:rsidP="00E9797E">
            <w:pPr>
              <w:spacing w:after="0"/>
            </w:pPr>
          </w:p>
          <w:p w:rsidR="00B55CDB" w:rsidRPr="00E9797E" w:rsidRDefault="00B55CDB" w:rsidP="00E9797E">
            <w:pPr>
              <w:spacing w:after="0"/>
              <w:rPr>
                <w:b/>
                <w:color w:val="000000"/>
              </w:rPr>
            </w:pPr>
          </w:p>
        </w:tc>
        <w:tc>
          <w:tcPr>
            <w:tcW w:w="6948" w:type="dxa"/>
          </w:tcPr>
          <w:p w:rsidR="00FA505B" w:rsidRDefault="00FA505B" w:rsidP="00E9797E">
            <w:pPr>
              <w:spacing w:after="0"/>
            </w:pPr>
            <w:r>
              <w:t>Understand the danger signs of pregnancy and mobilize resources for prompt referral</w:t>
            </w:r>
          </w:p>
          <w:p w:rsidR="00FA505B" w:rsidRDefault="00FA505B" w:rsidP="00E9797E">
            <w:pPr>
              <w:spacing w:after="0"/>
            </w:pPr>
            <w:r>
              <w:t xml:space="preserve">Model good health behaviors </w:t>
            </w:r>
            <w:r w:rsidR="00CB1E9B">
              <w:t xml:space="preserve">and </w:t>
            </w:r>
            <w:r>
              <w:t>encourage mothers and fathers of child bearing age to seek facility based care services</w:t>
            </w:r>
          </w:p>
          <w:p w:rsidR="00FA505B" w:rsidRDefault="00FA505B" w:rsidP="00E9797E">
            <w:pPr>
              <w:spacing w:after="0"/>
            </w:pPr>
            <w:r>
              <w:t xml:space="preserve">Talk to </w:t>
            </w:r>
            <w:r w:rsidR="00CB1E9B">
              <w:t xml:space="preserve">parents </w:t>
            </w:r>
            <w:r>
              <w:t>about the importance of completing vaccination schedule</w:t>
            </w:r>
          </w:p>
          <w:p w:rsidR="00FA505B" w:rsidRDefault="000B2982" w:rsidP="00E9797E">
            <w:pPr>
              <w:spacing w:after="0"/>
            </w:pPr>
            <w:r>
              <w:t>Work with community to determine</w:t>
            </w:r>
            <w:r w:rsidR="00FA505B">
              <w:t xml:space="preserve"> motivations for TTM/TBA</w:t>
            </w:r>
          </w:p>
          <w:p w:rsidR="00FA505B" w:rsidRDefault="00FA505B" w:rsidP="00E9797E">
            <w:pPr>
              <w:spacing w:after="0"/>
            </w:pPr>
            <w:r>
              <w:t>Model and encourage community members to sleep under ITNs every night</w:t>
            </w:r>
          </w:p>
          <w:p w:rsidR="00FA505B" w:rsidRDefault="00CF2DD2" w:rsidP="00E9797E">
            <w:pPr>
              <w:spacing w:after="0"/>
            </w:pPr>
            <w:r>
              <w:t>Model and e</w:t>
            </w:r>
            <w:r w:rsidR="00FA505B">
              <w:t xml:space="preserve">ncourage community members to eat </w:t>
            </w:r>
            <w:r w:rsidR="00931D63">
              <w:t xml:space="preserve">a variety of good </w:t>
            </w:r>
            <w:r w:rsidR="00FA505B">
              <w:t>foods &gt; 3 X per day</w:t>
            </w:r>
          </w:p>
          <w:p w:rsidR="00FA505B" w:rsidRDefault="00FA505B" w:rsidP="00E9797E">
            <w:pPr>
              <w:spacing w:after="0"/>
            </w:pPr>
            <w:r>
              <w:t xml:space="preserve">Mobilize resources to ensure community has access to </w:t>
            </w:r>
            <w:r w:rsidR="008D64F6">
              <w:t xml:space="preserve">a variety of good </w:t>
            </w:r>
            <w:r>
              <w:t>foods (including growing food)</w:t>
            </w:r>
          </w:p>
          <w:p w:rsidR="00FA505B" w:rsidRDefault="00FA505B" w:rsidP="00E9797E">
            <w:pPr>
              <w:spacing w:after="0"/>
            </w:pPr>
            <w:r>
              <w:t>Know about modes of transmission and prevention of HIV and TB</w:t>
            </w:r>
          </w:p>
          <w:p w:rsidR="00FA505B" w:rsidRDefault="00FA505B" w:rsidP="00E9797E">
            <w:pPr>
              <w:spacing w:after="0"/>
            </w:pPr>
            <w:r>
              <w:t>Model and encourage support and care for PLHA in community</w:t>
            </w:r>
          </w:p>
          <w:p w:rsidR="00B55CDB" w:rsidRDefault="00FA505B" w:rsidP="00E9797E">
            <w:pPr>
              <w:spacing w:after="0"/>
            </w:pPr>
            <w:r>
              <w:t>Model and encourage clinic visitation</w:t>
            </w:r>
          </w:p>
        </w:tc>
      </w:tr>
      <w:tr w:rsidR="00B55CDB" w:rsidTr="00E9797E">
        <w:tc>
          <w:tcPr>
            <w:tcW w:w="2628" w:type="dxa"/>
          </w:tcPr>
          <w:p w:rsidR="00FA505B" w:rsidRDefault="00FA505B" w:rsidP="00E9797E">
            <w:pPr>
              <w:spacing w:after="0"/>
            </w:pPr>
            <w:r>
              <w:t>TTM,TBAs, gCHV, Community Groups</w:t>
            </w:r>
          </w:p>
          <w:p w:rsidR="00B55CDB" w:rsidRPr="008A18D0" w:rsidRDefault="00B55CDB" w:rsidP="00E9797E">
            <w:pPr>
              <w:pStyle w:val="Heading1"/>
              <w:spacing w:before="0" w:line="240" w:lineRule="auto"/>
              <w:rPr>
                <w:b w:val="0"/>
                <w:color w:val="000000"/>
                <w:sz w:val="22"/>
                <w:szCs w:val="22"/>
              </w:rPr>
            </w:pPr>
          </w:p>
          <w:p w:rsidR="00B55CDB" w:rsidRPr="008A18D0" w:rsidRDefault="00B55CDB" w:rsidP="00E9797E">
            <w:pPr>
              <w:pStyle w:val="Heading1"/>
              <w:spacing w:before="0" w:line="240" w:lineRule="auto"/>
              <w:rPr>
                <w:b w:val="0"/>
                <w:color w:val="000000"/>
                <w:sz w:val="22"/>
                <w:szCs w:val="22"/>
              </w:rPr>
            </w:pPr>
          </w:p>
        </w:tc>
        <w:tc>
          <w:tcPr>
            <w:tcW w:w="6948" w:type="dxa"/>
          </w:tcPr>
          <w:p w:rsidR="00FA505B" w:rsidRDefault="00FA505B" w:rsidP="00E9797E">
            <w:pPr>
              <w:spacing w:after="0"/>
            </w:pPr>
            <w:r>
              <w:t xml:space="preserve">Educate community members on the importance of   </w:t>
            </w:r>
          </w:p>
          <w:p w:rsidR="005E7351" w:rsidRDefault="00242573" w:rsidP="00E9797E">
            <w:pPr>
              <w:spacing w:after="0"/>
            </w:pPr>
            <w:r>
              <w:t>Immunization</w:t>
            </w:r>
            <w:r w:rsidR="00FA505B">
              <w:t xml:space="preserve"> and completion of the schedule</w:t>
            </w:r>
          </w:p>
          <w:p w:rsidR="003551CD" w:rsidRDefault="003551CD" w:rsidP="00E9797E">
            <w:pPr>
              <w:spacing w:after="0"/>
            </w:pPr>
            <w:r>
              <w:t>Encourage facility delivery</w:t>
            </w:r>
          </w:p>
          <w:p w:rsidR="00FA505B" w:rsidRDefault="00FA505B" w:rsidP="005E7351">
            <w:pPr>
              <w:spacing w:after="0"/>
            </w:pPr>
            <w:r>
              <w:t>Explain benefits of IPTp</w:t>
            </w:r>
            <w:r w:rsidR="000B2982">
              <w:t xml:space="preserve"> to pregnant women and their spouses</w:t>
            </w:r>
          </w:p>
          <w:p w:rsidR="00FA505B" w:rsidRDefault="00FA505B" w:rsidP="005E7351">
            <w:pPr>
              <w:pStyle w:val="ColorfulList-Accent11"/>
              <w:spacing w:after="0"/>
              <w:ind w:left="0"/>
            </w:pPr>
            <w:r>
              <w:t xml:space="preserve">Educate community members on the danger signs of malaria and the importance of completing the ACT and seeking health care within 24 hours in case of fever </w:t>
            </w:r>
          </w:p>
          <w:p w:rsidR="00FA505B" w:rsidRDefault="00FA505B" w:rsidP="005E7351">
            <w:pPr>
              <w:pStyle w:val="ColorfulList-Accent11"/>
              <w:spacing w:after="0"/>
              <w:ind w:left="0"/>
            </w:pPr>
            <w:r>
              <w:t>Establish/Reinforce referral system</w:t>
            </w:r>
            <w:r w:rsidR="00CB1E9B">
              <w:t xml:space="preserve"> to the health facility</w:t>
            </w:r>
          </w:p>
          <w:p w:rsidR="005E7351" w:rsidRDefault="00FA505B" w:rsidP="00E9797E">
            <w:pPr>
              <w:spacing w:after="0"/>
            </w:pPr>
            <w:r>
              <w:t xml:space="preserve">Encourage </w:t>
            </w:r>
            <w:r w:rsidR="00CB1E9B">
              <w:t>f</w:t>
            </w:r>
            <w:r>
              <w:t>ollow up on clinic visitation before and after delivery</w:t>
            </w:r>
          </w:p>
          <w:p w:rsidR="00FA505B" w:rsidRDefault="00FA505B" w:rsidP="005E7351">
            <w:pPr>
              <w:spacing w:after="0"/>
            </w:pPr>
            <w:r>
              <w:t>Document all pregnant women and mothers of newborns</w:t>
            </w:r>
          </w:p>
          <w:p w:rsidR="00B55CDB" w:rsidRDefault="00B55CDB" w:rsidP="00E9797E">
            <w:pPr>
              <w:spacing w:after="0"/>
            </w:pPr>
          </w:p>
        </w:tc>
      </w:tr>
    </w:tbl>
    <w:p w:rsidR="00FA505B" w:rsidRDefault="00FA505B"/>
    <w:p w:rsidR="00FA505B" w:rsidRDefault="00FA505B">
      <w:pPr>
        <w:spacing w:after="0"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6948"/>
      </w:tblGrid>
      <w:tr w:rsidR="00FA505B" w:rsidTr="00E9797E">
        <w:tc>
          <w:tcPr>
            <w:tcW w:w="2628" w:type="dxa"/>
            <w:tcBorders>
              <w:bottom w:val="single" w:sz="4" w:space="0" w:color="auto"/>
            </w:tcBorders>
            <w:shd w:val="clear" w:color="auto" w:fill="CCCCCC"/>
          </w:tcPr>
          <w:p w:rsidR="00FA505B" w:rsidRPr="00E9797E" w:rsidRDefault="00FA505B" w:rsidP="00FA505B">
            <w:pPr>
              <w:rPr>
                <w:b/>
              </w:rPr>
            </w:pPr>
            <w:r w:rsidRPr="00E9797E">
              <w:rPr>
                <w:b/>
              </w:rPr>
              <w:lastRenderedPageBreak/>
              <w:t xml:space="preserve">PRIORITY AUDIENCE  </w:t>
            </w:r>
          </w:p>
        </w:tc>
        <w:tc>
          <w:tcPr>
            <w:tcW w:w="6948" w:type="dxa"/>
            <w:tcBorders>
              <w:bottom w:val="single" w:sz="4" w:space="0" w:color="auto"/>
            </w:tcBorders>
            <w:shd w:val="clear" w:color="auto" w:fill="CCCCCC"/>
          </w:tcPr>
          <w:p w:rsidR="00FA505B" w:rsidRPr="00E9797E" w:rsidRDefault="00FA505B" w:rsidP="00FA505B">
            <w:pPr>
              <w:rPr>
                <w:b/>
              </w:rPr>
            </w:pPr>
            <w:r w:rsidRPr="00E9797E">
              <w:rPr>
                <w:b/>
              </w:rPr>
              <w:t>ESSENTIAL HEALTH ACTION</w:t>
            </w:r>
          </w:p>
        </w:tc>
      </w:tr>
      <w:tr w:rsidR="00FA505B" w:rsidTr="00E9797E">
        <w:tc>
          <w:tcPr>
            <w:tcW w:w="2628" w:type="dxa"/>
            <w:shd w:val="clear" w:color="auto" w:fill="E6E6E6"/>
          </w:tcPr>
          <w:p w:rsidR="00FA505B" w:rsidRDefault="00FA505B" w:rsidP="00FA505B">
            <w:r>
              <w:t>SERVICES</w:t>
            </w:r>
          </w:p>
        </w:tc>
        <w:tc>
          <w:tcPr>
            <w:tcW w:w="6948" w:type="dxa"/>
            <w:shd w:val="clear" w:color="auto" w:fill="E6E6E6"/>
          </w:tcPr>
          <w:p w:rsidR="00FA505B" w:rsidRDefault="00FA505B" w:rsidP="00FA505B"/>
        </w:tc>
      </w:tr>
      <w:tr w:rsidR="00FA505B" w:rsidTr="00E9797E">
        <w:tc>
          <w:tcPr>
            <w:tcW w:w="2628" w:type="dxa"/>
            <w:tcBorders>
              <w:bottom w:val="single" w:sz="4" w:space="0" w:color="auto"/>
            </w:tcBorders>
          </w:tcPr>
          <w:p w:rsidR="00FA505B" w:rsidRDefault="00FA505B" w:rsidP="00E9797E">
            <w:pPr>
              <w:spacing w:after="0"/>
            </w:pPr>
            <w:r>
              <w:t>SWT/CH, screeners, health facility staff</w:t>
            </w:r>
          </w:p>
          <w:p w:rsidR="00FA505B" w:rsidRDefault="00FA505B" w:rsidP="00E9797E">
            <w:pPr>
              <w:spacing w:after="0"/>
            </w:pPr>
          </w:p>
          <w:p w:rsidR="00FA505B" w:rsidRPr="00E9797E" w:rsidRDefault="00FA505B" w:rsidP="00E9797E">
            <w:pPr>
              <w:spacing w:after="0"/>
              <w:rPr>
                <w:b/>
                <w:color w:val="000000"/>
              </w:rPr>
            </w:pPr>
          </w:p>
        </w:tc>
        <w:tc>
          <w:tcPr>
            <w:tcW w:w="6948" w:type="dxa"/>
            <w:tcBorders>
              <w:bottom w:val="single" w:sz="4" w:space="0" w:color="auto"/>
            </w:tcBorders>
          </w:tcPr>
          <w:p w:rsidR="00FA505B" w:rsidRDefault="000B2982" w:rsidP="00E9797E">
            <w:pPr>
              <w:spacing w:after="0"/>
            </w:pPr>
            <w:r>
              <w:t xml:space="preserve">Provide quality ANC/PNC and labor </w:t>
            </w:r>
            <w:r w:rsidR="00FA505B">
              <w:t>and delivery services</w:t>
            </w:r>
          </w:p>
          <w:p w:rsidR="00FA505B" w:rsidRDefault="00FA505B" w:rsidP="00E9797E">
            <w:pPr>
              <w:spacing w:after="0"/>
            </w:pPr>
            <w:r>
              <w:t>Provide PMTCT Counseling Testing and treatment</w:t>
            </w:r>
          </w:p>
          <w:p w:rsidR="00FA505B" w:rsidRDefault="00FA505B" w:rsidP="00E9797E">
            <w:pPr>
              <w:spacing w:after="0"/>
            </w:pPr>
            <w:r>
              <w:t>Promote adherence to HIV care and treatment</w:t>
            </w:r>
          </w:p>
          <w:p w:rsidR="00FA505B" w:rsidRDefault="00FA505B" w:rsidP="00E9797E">
            <w:pPr>
              <w:spacing w:after="0"/>
            </w:pPr>
            <w:r>
              <w:t>Keep client information confidential</w:t>
            </w:r>
          </w:p>
          <w:p w:rsidR="00FA505B" w:rsidRDefault="00FA505B" w:rsidP="00E9797E">
            <w:pPr>
              <w:spacing w:after="0"/>
            </w:pPr>
            <w:r>
              <w:t>Use proper documenting and reporting techniques</w:t>
            </w:r>
          </w:p>
          <w:p w:rsidR="00FA505B" w:rsidRDefault="00FA505B" w:rsidP="00E9797E">
            <w:pPr>
              <w:spacing w:after="0"/>
            </w:pPr>
            <w:r>
              <w:t>Talk to mother about importance of completing immunization schedule</w:t>
            </w:r>
          </w:p>
          <w:p w:rsidR="00FA505B" w:rsidRDefault="00FA505B" w:rsidP="00E9797E">
            <w:pPr>
              <w:spacing w:after="0"/>
            </w:pPr>
            <w:r>
              <w:t>Explain the benefits of IPTp</w:t>
            </w:r>
          </w:p>
          <w:p w:rsidR="00FA505B" w:rsidRDefault="00FA505B" w:rsidP="00E9797E">
            <w:pPr>
              <w:spacing w:after="0"/>
            </w:pPr>
            <w:r>
              <w:t>Practice good Interpersonal counseling and communication (IPC/C</w:t>
            </w:r>
            <w:r w:rsidR="000A0AC1">
              <w:t xml:space="preserve">) </w:t>
            </w:r>
            <w:r>
              <w:t xml:space="preserve">skills </w:t>
            </w:r>
          </w:p>
          <w:p w:rsidR="00FA505B" w:rsidRDefault="00FA505B" w:rsidP="00E9797E">
            <w:pPr>
              <w:spacing w:after="0"/>
            </w:pPr>
          </w:p>
        </w:tc>
      </w:tr>
      <w:tr w:rsidR="00FA505B" w:rsidTr="00E9797E">
        <w:tc>
          <w:tcPr>
            <w:tcW w:w="2628" w:type="dxa"/>
            <w:shd w:val="clear" w:color="auto" w:fill="E6E6E6"/>
          </w:tcPr>
          <w:p w:rsidR="00FA505B" w:rsidRPr="00E9797E" w:rsidRDefault="00FA505B" w:rsidP="00E9797E">
            <w:pPr>
              <w:spacing w:after="0"/>
              <w:rPr>
                <w:color w:val="000000"/>
              </w:rPr>
            </w:pPr>
            <w:r w:rsidRPr="00E9797E">
              <w:rPr>
                <w:color w:val="000000"/>
              </w:rPr>
              <w:t>ENVIRONMENT</w:t>
            </w:r>
          </w:p>
        </w:tc>
        <w:tc>
          <w:tcPr>
            <w:tcW w:w="6948" w:type="dxa"/>
            <w:shd w:val="clear" w:color="auto" w:fill="E6E6E6"/>
          </w:tcPr>
          <w:p w:rsidR="00FA505B" w:rsidRDefault="00FA505B" w:rsidP="00E9797E">
            <w:pPr>
              <w:pStyle w:val="ColorfulList-Accent11"/>
              <w:spacing w:after="0"/>
              <w:ind w:left="162"/>
            </w:pPr>
          </w:p>
        </w:tc>
      </w:tr>
      <w:tr w:rsidR="00FA505B" w:rsidTr="00E9797E">
        <w:tc>
          <w:tcPr>
            <w:tcW w:w="2628" w:type="dxa"/>
          </w:tcPr>
          <w:p w:rsidR="00FA505B" w:rsidRDefault="00FA505B" w:rsidP="00E9797E">
            <w:pPr>
              <w:spacing w:after="0"/>
            </w:pPr>
            <w:r>
              <w:t>Supt</w:t>
            </w:r>
            <w:r w:rsidR="00242573">
              <w:t>.,</w:t>
            </w:r>
            <w:r>
              <w:t xml:space="preserve"> Commissioners, Central Health Boards, DHO, CEO</w:t>
            </w:r>
          </w:p>
          <w:p w:rsidR="00FA505B" w:rsidRDefault="00FA505B" w:rsidP="00E9797E">
            <w:pPr>
              <w:spacing w:after="0"/>
            </w:pPr>
          </w:p>
          <w:p w:rsidR="00FA505B" w:rsidRPr="00E9797E" w:rsidRDefault="00FA505B" w:rsidP="00E9797E">
            <w:pPr>
              <w:spacing w:after="0"/>
              <w:rPr>
                <w:b/>
                <w:color w:val="000000"/>
              </w:rPr>
            </w:pPr>
          </w:p>
        </w:tc>
        <w:tc>
          <w:tcPr>
            <w:tcW w:w="6948" w:type="dxa"/>
          </w:tcPr>
          <w:p w:rsidR="00FA505B" w:rsidRDefault="00FA505B" w:rsidP="00E9797E">
            <w:pPr>
              <w:spacing w:after="0"/>
            </w:pPr>
            <w:r>
              <w:t>Increase annual budget for health</w:t>
            </w:r>
          </w:p>
          <w:p w:rsidR="00FA505B" w:rsidRDefault="00FA505B" w:rsidP="00E9797E">
            <w:pPr>
              <w:spacing w:after="0"/>
            </w:pPr>
            <w:r>
              <w:t>Advocate for Family Planning</w:t>
            </w:r>
          </w:p>
          <w:p w:rsidR="00FA505B" w:rsidRDefault="00FA505B" w:rsidP="00E9797E">
            <w:pPr>
              <w:spacing w:after="0"/>
            </w:pPr>
            <w:r>
              <w:t xml:space="preserve">Advocate for Health Support priority health issues </w:t>
            </w:r>
          </w:p>
          <w:p w:rsidR="00FA505B" w:rsidRDefault="00FA505B" w:rsidP="00E9797E">
            <w:pPr>
              <w:spacing w:after="0"/>
            </w:pPr>
            <w:r>
              <w:t>Ensure proper monitoring mechanism</w:t>
            </w:r>
            <w:r w:rsidR="00422905">
              <w:t>s</w:t>
            </w:r>
          </w:p>
          <w:p w:rsidR="00FA505B" w:rsidRDefault="00FA505B" w:rsidP="00E9797E">
            <w:pPr>
              <w:spacing w:after="0"/>
            </w:pPr>
            <w:r>
              <w:t>Ensure transparency in allocated resources</w:t>
            </w:r>
          </w:p>
          <w:p w:rsidR="00FA505B" w:rsidRDefault="00FA505B" w:rsidP="00E9797E">
            <w:pPr>
              <w:spacing w:after="0"/>
            </w:pPr>
            <w:r>
              <w:t>Well informed about GOL health priorities</w:t>
            </w:r>
          </w:p>
        </w:tc>
      </w:tr>
      <w:tr w:rsidR="00FA505B" w:rsidTr="00E9797E">
        <w:tc>
          <w:tcPr>
            <w:tcW w:w="2628" w:type="dxa"/>
          </w:tcPr>
          <w:p w:rsidR="00FA505B" w:rsidRDefault="00FA505B" w:rsidP="00E9797E">
            <w:pPr>
              <w:spacing w:after="0"/>
            </w:pPr>
            <w:r>
              <w:t>Legislative Boards</w:t>
            </w:r>
          </w:p>
        </w:tc>
        <w:tc>
          <w:tcPr>
            <w:tcW w:w="6948" w:type="dxa"/>
          </w:tcPr>
          <w:p w:rsidR="00FA505B" w:rsidRDefault="00FA505B" w:rsidP="00E9797E">
            <w:pPr>
              <w:spacing w:after="0"/>
            </w:pPr>
            <w:r>
              <w:t>Advocate for appropriate budgetary allocations</w:t>
            </w:r>
          </w:p>
          <w:p w:rsidR="00FA505B" w:rsidRDefault="00FA505B" w:rsidP="00E9797E">
            <w:pPr>
              <w:spacing w:after="0"/>
            </w:pPr>
            <w:r>
              <w:t>Promulgate favorable health legislation</w:t>
            </w:r>
          </w:p>
          <w:p w:rsidR="00FA505B" w:rsidRDefault="00FA505B" w:rsidP="00E9797E">
            <w:pPr>
              <w:spacing w:after="0"/>
            </w:pPr>
          </w:p>
        </w:tc>
      </w:tr>
      <w:tr w:rsidR="00FA505B" w:rsidTr="00E9797E">
        <w:tc>
          <w:tcPr>
            <w:tcW w:w="2628" w:type="dxa"/>
          </w:tcPr>
          <w:p w:rsidR="00FA505B" w:rsidRDefault="00FA505B" w:rsidP="00E9797E">
            <w:pPr>
              <w:spacing w:after="0"/>
            </w:pPr>
            <w:r>
              <w:t>Donors</w:t>
            </w:r>
          </w:p>
          <w:p w:rsidR="00FA505B" w:rsidRDefault="00FA505B" w:rsidP="00E9797E">
            <w:pPr>
              <w:spacing w:after="0"/>
            </w:pPr>
          </w:p>
        </w:tc>
        <w:tc>
          <w:tcPr>
            <w:tcW w:w="6948" w:type="dxa"/>
          </w:tcPr>
          <w:p w:rsidR="00FA505B" w:rsidRDefault="00FA505B" w:rsidP="00E9797E">
            <w:pPr>
              <w:spacing w:after="0"/>
            </w:pPr>
            <w:r>
              <w:t>Support Government Priorities</w:t>
            </w:r>
          </w:p>
          <w:p w:rsidR="00FA505B" w:rsidRDefault="00FA505B" w:rsidP="00E9797E">
            <w:pPr>
              <w:spacing w:after="0"/>
            </w:pPr>
            <w:r>
              <w:t xml:space="preserve">Increase funding </w:t>
            </w:r>
          </w:p>
        </w:tc>
      </w:tr>
      <w:tr w:rsidR="00FA505B" w:rsidTr="00E9797E">
        <w:tc>
          <w:tcPr>
            <w:tcW w:w="2628" w:type="dxa"/>
          </w:tcPr>
          <w:p w:rsidR="00FA505B" w:rsidRDefault="00FA505B" w:rsidP="00E9797E">
            <w:pPr>
              <w:spacing w:after="0"/>
            </w:pPr>
            <w:r>
              <w:t>Partners</w:t>
            </w:r>
          </w:p>
        </w:tc>
        <w:tc>
          <w:tcPr>
            <w:tcW w:w="6948" w:type="dxa"/>
          </w:tcPr>
          <w:p w:rsidR="00FA505B" w:rsidRDefault="00FA505B" w:rsidP="00E9797E">
            <w:pPr>
              <w:spacing w:after="0"/>
            </w:pPr>
            <w:r>
              <w:t>Align priorities with government</w:t>
            </w:r>
          </w:p>
        </w:tc>
      </w:tr>
    </w:tbl>
    <w:p w:rsidR="00F3587F" w:rsidRDefault="00F3587F"/>
    <w:p w:rsidR="00FC3474" w:rsidRPr="000466A8" w:rsidRDefault="00FC3474">
      <w:pPr>
        <w:rPr>
          <w:b/>
          <w:bCs/>
          <w:color w:val="4F81BD"/>
          <w:sz w:val="26"/>
          <w:szCs w:val="26"/>
        </w:rPr>
      </w:pPr>
      <w:proofErr w:type="gramStart"/>
      <w:r w:rsidRPr="000466A8">
        <w:rPr>
          <w:b/>
          <w:bCs/>
          <w:color w:val="4F81BD"/>
          <w:sz w:val="26"/>
          <w:szCs w:val="26"/>
        </w:rPr>
        <w:t>6.3  Barriers</w:t>
      </w:r>
      <w:proofErr w:type="gramEnd"/>
    </w:p>
    <w:p w:rsidR="00B24C72" w:rsidRPr="00B24C72" w:rsidRDefault="00FC3474" w:rsidP="00B24C72">
      <w:pPr>
        <w:spacing w:after="0"/>
      </w:pPr>
      <w:r w:rsidRPr="00B24C72">
        <w:t xml:space="preserve">Barriers to changes in behavior in individuals and community members include </w:t>
      </w:r>
      <w:r w:rsidR="00242573">
        <w:t xml:space="preserve">limited </w:t>
      </w:r>
      <w:r w:rsidRPr="00B24C72">
        <w:t xml:space="preserve">knowledge and misconceptions related to health.  Women </w:t>
      </w:r>
      <w:r w:rsidR="00242573">
        <w:t xml:space="preserve">have limited </w:t>
      </w:r>
      <w:r w:rsidRPr="00B24C72">
        <w:t xml:space="preserve">knowledge on the importance </w:t>
      </w:r>
      <w:r w:rsidR="00242573">
        <w:t xml:space="preserve">and benefits </w:t>
      </w:r>
      <w:r w:rsidRPr="00B24C72">
        <w:t xml:space="preserve">of breastfeeding and supplementary feeding as well as the importance of routine immunization for babies under </w:t>
      </w:r>
      <w:r w:rsidR="00082F85">
        <w:t>one</w:t>
      </w:r>
      <w:r w:rsidRPr="00B24C72">
        <w:t xml:space="preserve"> and children under </w:t>
      </w:r>
      <w:r w:rsidR="00266BF5">
        <w:t>five</w:t>
      </w:r>
      <w:r w:rsidRPr="00B24C72">
        <w:t xml:space="preserve">.  They are </w:t>
      </w:r>
      <w:r w:rsidR="00242573">
        <w:t xml:space="preserve">often </w:t>
      </w:r>
      <w:r w:rsidRPr="00B24C72">
        <w:t>not aware of the danger signs of pregnancy or post-partum care</w:t>
      </w:r>
      <w:r w:rsidR="00B24C72" w:rsidRPr="00B24C72">
        <w:t xml:space="preserve"> and the importance of seeking immediate care</w:t>
      </w:r>
      <w:r w:rsidRPr="00B24C72">
        <w:t>; barriers which result in underutilization of services for essential care such as emergency obstetric care and result in morbidity or, in extreme cases, mortality.</w:t>
      </w:r>
      <w:r w:rsidR="00B24C72" w:rsidRPr="00B24C72">
        <w:t xml:space="preserve">  In many cases they don’t go to health facilities because of</w:t>
      </w:r>
      <w:r w:rsidR="005A0698">
        <w:t xml:space="preserve"> access (</w:t>
      </w:r>
      <w:r w:rsidR="00B24C72" w:rsidRPr="00B24C72">
        <w:t>distance</w:t>
      </w:r>
      <w:r w:rsidR="005A0698">
        <w:t>,</w:t>
      </w:r>
      <w:r w:rsidR="00242573">
        <w:t xml:space="preserve"> money</w:t>
      </w:r>
      <w:r w:rsidR="005A0698">
        <w:t>)</w:t>
      </w:r>
      <w:r w:rsidR="00B24C72" w:rsidRPr="00B24C72">
        <w:t xml:space="preserve"> or the </w:t>
      </w:r>
      <w:r w:rsidR="00242573">
        <w:t xml:space="preserve">unfriendly attitude of </w:t>
      </w:r>
      <w:r w:rsidR="00B24C72" w:rsidRPr="00B24C72">
        <w:t xml:space="preserve">health care workers. </w:t>
      </w:r>
    </w:p>
    <w:p w:rsidR="00B24C72" w:rsidRDefault="00B24C72" w:rsidP="00B24C72">
      <w:pPr>
        <w:spacing w:after="0"/>
      </w:pPr>
    </w:p>
    <w:p w:rsidR="004A18D2" w:rsidRDefault="00583E3B" w:rsidP="008700B3">
      <w:pPr>
        <w:spacing w:after="0"/>
      </w:pPr>
      <w:r>
        <w:t>Just some o</w:t>
      </w:r>
      <w:r w:rsidR="00B24C72">
        <w:t xml:space="preserve">ther barriers to health seeking services include service providers who have weak IPC/C skills; providers are not adequately trained with appropriate knowledge to provide to clients in a friendly manner.  </w:t>
      </w:r>
      <w:r w:rsidR="00663C0B">
        <w:t>Service providers themselves face barriers to care including frequent turnover of staff, u</w:t>
      </w:r>
      <w:r w:rsidR="00663C0B" w:rsidRPr="00FE4F20">
        <w:t>nequal distribution of staff</w:t>
      </w:r>
      <w:r w:rsidR="00663C0B">
        <w:t>, a heavy workload and limited staff incentives.  L</w:t>
      </w:r>
      <w:r w:rsidR="00B24C72">
        <w:t xml:space="preserve">inkages between health facility staff </w:t>
      </w:r>
      <w:r w:rsidR="00B24C72">
        <w:lastRenderedPageBreak/>
        <w:t>and community structures are weak leading to a lack of trust and unwillingness on the part of trained workers to share information.</w:t>
      </w:r>
      <w:r w:rsidR="00663C0B">
        <w:t xml:space="preserve">  At the social political level key stakeholders such as County Health Board members, legislators, donors and partners often don’t have knowledge about all of the underlying issues and barriers to key health behaviors and, as a result, can’t fully support the health agenda. </w:t>
      </w:r>
      <w:bookmarkStart w:id="14" w:name="_Toc312407250"/>
    </w:p>
    <w:p w:rsidR="004A18D2" w:rsidRDefault="00FC3474" w:rsidP="00C31492">
      <w:pPr>
        <w:pStyle w:val="Heading2"/>
      </w:pPr>
      <w:bookmarkStart w:id="15" w:name="_Toc312407251"/>
      <w:proofErr w:type="gramStart"/>
      <w:r>
        <w:t>6.4</w:t>
      </w:r>
      <w:r w:rsidR="00182F1E">
        <w:t xml:space="preserve">  Desired</w:t>
      </w:r>
      <w:proofErr w:type="gramEnd"/>
      <w:r w:rsidR="00182F1E">
        <w:t xml:space="preserve"> behavior, communication objectives and possible channels by audience</w:t>
      </w:r>
      <w:bookmarkEnd w:id="15"/>
    </w:p>
    <w:bookmarkEnd w:id="14"/>
    <w:p w:rsidR="006E22F8" w:rsidRDefault="006E22F8" w:rsidP="006E22F8">
      <w:pPr>
        <w:spacing w:after="0" w:line="240" w:lineRule="auto"/>
      </w:pPr>
    </w:p>
    <w:p w:rsidR="006E22F8" w:rsidRDefault="00FE4F20" w:rsidP="00B24C72">
      <w:pPr>
        <w:spacing w:after="0"/>
      </w:pPr>
      <w:r>
        <w:t xml:space="preserve">Alist of the communication objectives to lead to the desired behaviors </w:t>
      </w:r>
      <w:r w:rsidR="00AD417B">
        <w:t xml:space="preserve">with </w:t>
      </w:r>
      <w:r w:rsidR="006A23A2">
        <w:t>i</w:t>
      </w:r>
      <w:r w:rsidR="00AD417B">
        <w:t xml:space="preserve">llustrative channels </w:t>
      </w:r>
      <w:r>
        <w:t xml:space="preserve">is listed in Appendix </w:t>
      </w:r>
      <w:r w:rsidR="006525DB">
        <w:t>2</w:t>
      </w:r>
      <w:r w:rsidR="00783A98">
        <w:t xml:space="preserve">.  </w:t>
      </w:r>
      <w:r w:rsidR="003551CD">
        <w:t>Inclusion in the Appendixin no way diminishes the importance of these communication objectives</w:t>
      </w:r>
      <w:r w:rsidR="00BC2EC0">
        <w:t>,</w:t>
      </w:r>
      <w:r w:rsidR="00BA4D5D">
        <w:t xml:space="preserve"> rather the section is too extensive to include in the body of this strategy</w:t>
      </w:r>
      <w:r w:rsidR="003551CD">
        <w:t xml:space="preserve">.  </w:t>
      </w:r>
      <w:r w:rsidRPr="00FE4F20">
        <w:t>Interventions in the environmental (Socio-political)</w:t>
      </w:r>
      <w:r w:rsidR="00FE23F9" w:rsidRPr="00FE4F20">
        <w:t xml:space="preserve"> domain would be greatly strengthened by an in-depth advocacy analysis </w:t>
      </w:r>
      <w:r w:rsidRPr="00FE4F20">
        <w:t>of the target audiences including County Health Boards</w:t>
      </w:r>
      <w:r>
        <w:t>, Superintende</w:t>
      </w:r>
      <w:r w:rsidRPr="00FE4F20">
        <w:t>nt</w:t>
      </w:r>
      <w:r w:rsidR="005A0698">
        <w:t>s</w:t>
      </w:r>
      <w:r w:rsidR="007A67CD">
        <w:t>,</w:t>
      </w:r>
      <w:r w:rsidRPr="00FE4F20">
        <w:t xml:space="preserve"> Commissioners, District Health Officers and C</w:t>
      </w:r>
      <w:r w:rsidR="005A0698">
        <w:t xml:space="preserve">ounty </w:t>
      </w:r>
      <w:r w:rsidRPr="00FE4F20">
        <w:t>E</w:t>
      </w:r>
      <w:r w:rsidR="005A0698">
        <w:t xml:space="preserve">ducation </w:t>
      </w:r>
      <w:r w:rsidRPr="00FE4F20">
        <w:t>O</w:t>
      </w:r>
      <w:r w:rsidR="005A0698">
        <w:t>fficer</w:t>
      </w:r>
      <w:r w:rsidRPr="00FE4F20">
        <w:t xml:space="preserve">s </w:t>
      </w:r>
      <w:r w:rsidR="00FE23F9" w:rsidRPr="00FE4F20">
        <w:t xml:space="preserve">to bolster the efforts of the National </w:t>
      </w:r>
      <w:r w:rsidR="007A67CD">
        <w:t xml:space="preserve">Health </w:t>
      </w:r>
      <w:r w:rsidR="00FE23F9" w:rsidRPr="00FE4F20">
        <w:t xml:space="preserve">Communication Strategy.  In-depth one-on-one and focus group discussions could serve to provide a richer understanding to </w:t>
      </w:r>
      <w:r w:rsidR="005A0698">
        <w:t xml:space="preserve">the </w:t>
      </w:r>
      <w:r w:rsidR="00FE23F9" w:rsidRPr="00FE4F20">
        <w:t>barriers so these key gatekeepers can enable behaviors that need to occur at the individual and community levels to improve the lives of all Liberians.</w:t>
      </w:r>
    </w:p>
    <w:p w:rsidR="006E22F8" w:rsidRPr="006A23A2" w:rsidRDefault="006E22F8" w:rsidP="00FB55A4">
      <w:pPr>
        <w:pStyle w:val="Heading1"/>
        <w:numPr>
          <w:ilvl w:val="0"/>
          <w:numId w:val="22"/>
        </w:numPr>
        <w:rPr>
          <w:color w:val="4F81BD"/>
        </w:rPr>
      </w:pPr>
      <w:bookmarkStart w:id="16" w:name="_Toc312407255"/>
      <w:r w:rsidRPr="006A23A2">
        <w:rPr>
          <w:color w:val="4F81BD"/>
        </w:rPr>
        <w:t xml:space="preserve">Guidance on </w:t>
      </w:r>
      <w:r w:rsidR="00EE20E8" w:rsidRPr="006A23A2">
        <w:rPr>
          <w:color w:val="4F81BD"/>
        </w:rPr>
        <w:t xml:space="preserve">national, county, district and community </w:t>
      </w:r>
      <w:r w:rsidRPr="006A23A2">
        <w:rPr>
          <w:color w:val="4F81BD"/>
        </w:rPr>
        <w:t>implementation, monitoring and evaluation</w:t>
      </w:r>
      <w:bookmarkEnd w:id="16"/>
    </w:p>
    <w:p w:rsidR="00A67099" w:rsidRDefault="006E22F8" w:rsidP="00EE20E8">
      <w:pPr>
        <w:spacing w:after="0"/>
      </w:pPr>
      <w:r>
        <w:t>This section describes the means for coordinating, planning, implementing, monitoring and evaluating</w:t>
      </w:r>
      <w:r w:rsidR="00B24C72">
        <w:t>social and behavior change communication interventions</w:t>
      </w:r>
      <w:r>
        <w:t xml:space="preserve">.   </w:t>
      </w:r>
    </w:p>
    <w:p w:rsidR="006E22F8" w:rsidRDefault="006E22F8" w:rsidP="006E22F8">
      <w:pPr>
        <w:spacing w:after="0"/>
      </w:pPr>
    </w:p>
    <w:p w:rsidR="006E22F8" w:rsidRDefault="005A788B" w:rsidP="006E22F8">
      <w:pPr>
        <w:pStyle w:val="ColorfulList-Accent11"/>
        <w:numPr>
          <w:ilvl w:val="1"/>
          <w:numId w:val="23"/>
        </w:numPr>
        <w:ind w:left="810" w:hanging="810"/>
      </w:pPr>
      <w:bookmarkStart w:id="17" w:name="_Toc312407256"/>
      <w:r>
        <w:rPr>
          <w:rStyle w:val="Heading2Char"/>
          <w:rFonts w:eastAsia="Calibri"/>
        </w:rPr>
        <w:t xml:space="preserve">Planning and </w:t>
      </w:r>
      <w:r w:rsidR="006E22F8" w:rsidRPr="000613A3">
        <w:rPr>
          <w:rStyle w:val="Heading2Char"/>
          <w:rFonts w:eastAsia="Calibri"/>
        </w:rPr>
        <w:t xml:space="preserve">Coordination of </w:t>
      </w:r>
      <w:r w:rsidR="00B24C72">
        <w:rPr>
          <w:rStyle w:val="Heading2Char"/>
          <w:rFonts w:eastAsia="Calibri"/>
        </w:rPr>
        <w:t>National Communication Strategy</w:t>
      </w:r>
      <w:r w:rsidR="006E22F8" w:rsidRPr="000613A3">
        <w:rPr>
          <w:rStyle w:val="Heading2Char"/>
          <w:rFonts w:eastAsia="Calibri"/>
        </w:rPr>
        <w:t xml:space="preserve"> activities</w:t>
      </w:r>
      <w:bookmarkEnd w:id="17"/>
      <w:r w:rsidR="006E22F8">
        <w:t>:</w:t>
      </w:r>
    </w:p>
    <w:p w:rsidR="00EE20E8" w:rsidRPr="00460087" w:rsidRDefault="006E22F8" w:rsidP="006E22F8">
      <w:pPr>
        <w:pStyle w:val="ColorfulList-Accent11"/>
        <w:numPr>
          <w:ilvl w:val="2"/>
          <w:numId w:val="23"/>
        </w:numPr>
        <w:ind w:left="0" w:firstLine="0"/>
        <w:rPr>
          <w:b/>
          <w:color w:val="4F81BD" w:themeColor="accent1"/>
        </w:rPr>
      </w:pPr>
      <w:bookmarkStart w:id="18" w:name="_Toc312407257"/>
      <w:r w:rsidRPr="000613A3">
        <w:rPr>
          <w:rStyle w:val="Heading3Char"/>
          <w:rFonts w:eastAsia="Calibri"/>
        </w:rPr>
        <w:t>National Coordination</w:t>
      </w:r>
      <w:bookmarkEnd w:id="18"/>
      <w:r w:rsidR="005A788B">
        <w:rPr>
          <w:rStyle w:val="Heading3Char"/>
          <w:rFonts w:eastAsia="Calibri"/>
        </w:rPr>
        <w:t xml:space="preserve"> and Planning</w:t>
      </w:r>
      <w:r w:rsidRPr="00460087">
        <w:rPr>
          <w:b/>
          <w:color w:val="4F81BD" w:themeColor="accent1"/>
        </w:rPr>
        <w:t xml:space="preserve">: </w:t>
      </w:r>
      <w:bookmarkStart w:id="19" w:name="_Toc312407258"/>
      <w:r w:rsidR="00981BC3" w:rsidRPr="00460087">
        <w:rPr>
          <w:b/>
          <w:color w:val="4F81BD" w:themeColor="accent1"/>
        </w:rPr>
        <w:t>N</w:t>
      </w:r>
      <w:r w:rsidR="00783A98" w:rsidRPr="00460087">
        <w:rPr>
          <w:b/>
          <w:color w:val="4F81BD" w:themeColor="accent1"/>
        </w:rPr>
        <w:t xml:space="preserve">ational </w:t>
      </w:r>
      <w:r w:rsidR="00981BC3" w:rsidRPr="00460087">
        <w:rPr>
          <w:b/>
          <w:color w:val="4F81BD" w:themeColor="accent1"/>
        </w:rPr>
        <w:t>H</w:t>
      </w:r>
      <w:r w:rsidR="00783A98" w:rsidRPr="00460087">
        <w:rPr>
          <w:b/>
          <w:color w:val="4F81BD" w:themeColor="accent1"/>
        </w:rPr>
        <w:t xml:space="preserve">ealth </w:t>
      </w:r>
      <w:r w:rsidR="00981BC3" w:rsidRPr="00460087">
        <w:rPr>
          <w:b/>
          <w:color w:val="4F81BD" w:themeColor="accent1"/>
        </w:rPr>
        <w:t>P</w:t>
      </w:r>
      <w:r w:rsidR="00783A98" w:rsidRPr="00460087">
        <w:rPr>
          <w:b/>
          <w:color w:val="4F81BD" w:themeColor="accent1"/>
        </w:rPr>
        <w:t xml:space="preserve">romotion </w:t>
      </w:r>
      <w:r w:rsidR="00981BC3" w:rsidRPr="00460087">
        <w:rPr>
          <w:b/>
          <w:color w:val="4F81BD" w:themeColor="accent1"/>
        </w:rPr>
        <w:t>D</w:t>
      </w:r>
      <w:r w:rsidR="00783A98" w:rsidRPr="00460087">
        <w:rPr>
          <w:b/>
          <w:color w:val="4F81BD" w:themeColor="accent1"/>
        </w:rPr>
        <w:t>ivision</w:t>
      </w:r>
      <w:r w:rsidR="003551CD" w:rsidRPr="00460087">
        <w:rPr>
          <w:b/>
          <w:color w:val="4F81BD" w:themeColor="accent1"/>
        </w:rPr>
        <w:t xml:space="preserve"> and health promotion working group meetings  </w:t>
      </w:r>
    </w:p>
    <w:p w:rsidR="002C4657" w:rsidRDefault="001410E6" w:rsidP="006D6A9D">
      <w:pPr>
        <w:spacing w:after="0"/>
      </w:pPr>
      <w:r>
        <w:t>While implementation of the NCS will be decentralized with planning taking place at the county, district and community levels, t</w:t>
      </w:r>
      <w:r w:rsidR="00A67099">
        <w:t xml:space="preserve">he National Health Promotion </w:t>
      </w:r>
      <w:r w:rsidR="007A67CD">
        <w:t xml:space="preserve">Division </w:t>
      </w:r>
      <w:r w:rsidR="00A67099">
        <w:t xml:space="preserve">will lead the process for implementation of the National </w:t>
      </w:r>
      <w:r w:rsidR="00F93A35">
        <w:t xml:space="preserve">Health </w:t>
      </w:r>
      <w:r w:rsidR="00A67099">
        <w:t>Communication Strategy at the Central Level with suppo</w:t>
      </w:r>
      <w:r w:rsidR="006F0183">
        <w:t xml:space="preserve">rt from the technical programs.   </w:t>
      </w:r>
      <w:r w:rsidR="005A788B">
        <w:t>In particular, t</w:t>
      </w:r>
      <w:r w:rsidR="002C4657">
        <w:t>he NHPD will conduct a meeting with all MOH</w:t>
      </w:r>
      <w:r w:rsidR="00F93A35">
        <w:t>SW</w:t>
      </w:r>
      <w:r w:rsidR="002C4657">
        <w:t xml:space="preserve"> program teams to develop a central workplan</w:t>
      </w:r>
      <w:r w:rsidR="00981BC3">
        <w:t xml:space="preserve"> of</w:t>
      </w:r>
      <w:r w:rsidR="002C4657">
        <w:t xml:space="preserve"> MOH</w:t>
      </w:r>
      <w:r w:rsidR="00981BC3">
        <w:t>SW</w:t>
      </w:r>
      <w:r w:rsidR="002C4657">
        <w:t xml:space="preserve"> to include campaigns, advocacy, social mobilization, </w:t>
      </w:r>
      <w:r w:rsidR="00BB54B0">
        <w:t xml:space="preserve">and </w:t>
      </w:r>
      <w:r w:rsidR="002C4657">
        <w:t xml:space="preserve">research and </w:t>
      </w:r>
      <w:r w:rsidR="00BB54B0">
        <w:t xml:space="preserve">monitoring </w:t>
      </w:r>
      <w:r w:rsidR="002C4657">
        <w:t xml:space="preserve">and </w:t>
      </w:r>
      <w:r w:rsidR="00BB54B0">
        <w:t xml:space="preserve">evaluation </w:t>
      </w:r>
      <w:r w:rsidR="00CC3961">
        <w:t>plan</w:t>
      </w:r>
      <w:r w:rsidR="00BB54B0">
        <w:t>s</w:t>
      </w:r>
      <w:r w:rsidR="00CC3961">
        <w:t xml:space="preserve"> including participatory monitoring activities</w:t>
      </w:r>
      <w:r w:rsidR="002C4657">
        <w:t>.</w:t>
      </w:r>
      <w:r w:rsidR="00CC3961">
        <w:t xml:space="preserve">To improve coordination, the </w:t>
      </w:r>
      <w:r w:rsidR="00981BC3">
        <w:t>NHPD</w:t>
      </w:r>
      <w:r w:rsidR="00CC3961">
        <w:t>needs to develop strategies, activities and budgets and present these together with evidence based reports to gatekeepers to ensure the</w:t>
      </w:r>
      <w:r w:rsidR="00981BC3">
        <w:t>se</w:t>
      </w:r>
      <w:r w:rsidR="00CC3961">
        <w:t xml:space="preserve"> activities are prioritized.  </w:t>
      </w:r>
      <w:r w:rsidR="006D6A9D">
        <w:t>To bolster the communication plan, the NHPD and MOH</w:t>
      </w:r>
      <w:r w:rsidR="00981BC3">
        <w:t>SW</w:t>
      </w:r>
      <w:r w:rsidR="006D6A9D">
        <w:t xml:space="preserve"> program teams will design an advocacy plan to garner support from CH Boards, Supt</w:t>
      </w:r>
      <w:r w:rsidR="00F93A35">
        <w:t>,</w:t>
      </w:r>
      <w:r w:rsidR="006D6A9D">
        <w:t xml:space="preserve"> Commissioners, DHOs, CEOs, Legislative Boards, Donors and Partners. </w:t>
      </w:r>
      <w:r w:rsidR="003F01C3">
        <w:t xml:space="preserve"> To ensure these steps are implemented and adhered to a National Health Communication Coordinating Committee needs to be set up with clear membership and terms of reference.  </w:t>
      </w:r>
    </w:p>
    <w:p w:rsidR="006B4FEC" w:rsidRDefault="006B4FEC" w:rsidP="006D6A9D">
      <w:pPr>
        <w:spacing w:after="0"/>
      </w:pPr>
    </w:p>
    <w:p w:rsidR="006B4FEC" w:rsidRDefault="00CC3961" w:rsidP="006D6A9D">
      <w:pPr>
        <w:spacing w:after="0"/>
      </w:pPr>
      <w:r>
        <w:lastRenderedPageBreak/>
        <w:t>T</w:t>
      </w:r>
      <w:r w:rsidR="006B4FEC">
        <w:t xml:space="preserve">he MOHSW needs to establish and implement standardized guidelines </w:t>
      </w:r>
      <w:r>
        <w:t xml:space="preserve">withstandardized participatory monitoring systems and </w:t>
      </w:r>
      <w:r w:rsidR="006B4FEC">
        <w:t>supervisory checklis</w:t>
      </w:r>
      <w:r>
        <w:t xml:space="preserve">ts </w:t>
      </w:r>
      <w:r w:rsidR="006B4FEC">
        <w:t xml:space="preserve">as part of the </w:t>
      </w:r>
      <w:r>
        <w:t xml:space="preserve">NCS </w:t>
      </w:r>
      <w:r w:rsidR="006B4FEC">
        <w:t xml:space="preserve">implementation plan.  A unique channel for information sharing among implementing partners including the MOHSW, </w:t>
      </w:r>
      <w:proofErr w:type="gramStart"/>
      <w:r w:rsidR="00A01605">
        <w:t xml:space="preserve">CHSWT </w:t>
      </w:r>
      <w:r w:rsidR="006B4FEC">
        <w:t>,</w:t>
      </w:r>
      <w:proofErr w:type="gramEnd"/>
      <w:r w:rsidR="006B4FEC">
        <w:t xml:space="preserve"> partners, district and communit</w:t>
      </w:r>
      <w:r w:rsidR="00F03012">
        <w:t>y staff) needs to be set up. Whenever possible, activi</w:t>
      </w:r>
      <w:r w:rsidR="006B4FEC">
        <w:t>t</w:t>
      </w:r>
      <w:r w:rsidR="00F03012">
        <w:t>i</w:t>
      </w:r>
      <w:r w:rsidR="006B4FEC">
        <w:t xml:space="preserve">es </w:t>
      </w:r>
      <w:r w:rsidR="00D5211B">
        <w:t xml:space="preserve">will </w:t>
      </w:r>
      <w:r w:rsidR="006B4FEC">
        <w:t xml:space="preserve">be integrated </w:t>
      </w:r>
      <w:r w:rsidR="00F03012">
        <w:t>among partners</w:t>
      </w:r>
      <w:r>
        <w:t xml:space="preserve"> and </w:t>
      </w:r>
      <w:r w:rsidR="00266BF5">
        <w:t>focus</w:t>
      </w:r>
      <w:r>
        <w:t xml:space="preserve"> on key audiences to promote specific key health action</w:t>
      </w:r>
      <w:r w:rsidR="00F93A35">
        <w:t>s</w:t>
      </w:r>
      <w:r>
        <w:t xml:space="preserve">.  </w:t>
      </w:r>
      <w:r w:rsidR="00F93A35">
        <w:t xml:space="preserve">The inclusion of the HPWG is critical at the National level for better </w:t>
      </w:r>
      <w:r w:rsidR="00BB54B0">
        <w:t>c</w:t>
      </w:r>
      <w:r w:rsidR="00F93A35">
        <w:t xml:space="preserve">oordination and </w:t>
      </w:r>
      <w:r w:rsidR="00BB54B0">
        <w:t>c</w:t>
      </w:r>
      <w:r w:rsidR="00F93A35">
        <w:t>ollaboration.</w:t>
      </w:r>
    </w:p>
    <w:p w:rsidR="006D6A9D" w:rsidRPr="006D6A9D" w:rsidRDefault="006D6A9D" w:rsidP="006D6A9D">
      <w:pPr>
        <w:pStyle w:val="ColorfulList-Accent11"/>
        <w:ind w:left="0"/>
        <w:rPr>
          <w:rStyle w:val="Heading3Char"/>
          <w:rFonts w:eastAsia="Calibri"/>
          <w:b w:val="0"/>
          <w:bCs w:val="0"/>
          <w:color w:val="auto"/>
        </w:rPr>
      </w:pPr>
    </w:p>
    <w:p w:rsidR="005A788B" w:rsidRDefault="005A788B" w:rsidP="005A788B">
      <w:pPr>
        <w:pStyle w:val="ColorfulList-Accent11"/>
        <w:numPr>
          <w:ilvl w:val="2"/>
          <w:numId w:val="23"/>
        </w:numPr>
        <w:ind w:left="0" w:firstLine="0"/>
      </w:pPr>
      <w:r>
        <w:rPr>
          <w:rStyle w:val="Heading3Char"/>
          <w:rFonts w:eastAsia="Calibri"/>
        </w:rPr>
        <w:t>County Coordination and Planning</w:t>
      </w:r>
      <w:r>
        <w:t xml:space="preserve">: </w:t>
      </w:r>
    </w:p>
    <w:p w:rsidR="002C4657" w:rsidRPr="00783A98" w:rsidRDefault="005A788B" w:rsidP="00BD7591">
      <w:pPr>
        <w:pStyle w:val="CommentText"/>
        <w:rPr>
          <w:sz w:val="22"/>
          <w:szCs w:val="22"/>
        </w:rPr>
      </w:pPr>
      <w:bookmarkStart w:id="20" w:name="_Toc312407259"/>
      <w:r w:rsidRPr="00783A98">
        <w:rPr>
          <w:sz w:val="22"/>
          <w:szCs w:val="22"/>
        </w:rPr>
        <w:t>Roll</w:t>
      </w:r>
      <w:r w:rsidR="00266BF5" w:rsidRPr="00783A98">
        <w:rPr>
          <w:sz w:val="22"/>
          <w:szCs w:val="22"/>
        </w:rPr>
        <w:t xml:space="preserve">out </w:t>
      </w:r>
      <w:r w:rsidRPr="00783A98">
        <w:rPr>
          <w:sz w:val="22"/>
          <w:szCs w:val="22"/>
        </w:rPr>
        <w:t xml:space="preserve">and implementation of the </w:t>
      </w:r>
      <w:r w:rsidR="00F93A35" w:rsidRPr="00783A98">
        <w:rPr>
          <w:sz w:val="22"/>
          <w:szCs w:val="22"/>
        </w:rPr>
        <w:t>N</w:t>
      </w:r>
      <w:r w:rsidRPr="00783A98">
        <w:rPr>
          <w:sz w:val="22"/>
          <w:szCs w:val="22"/>
        </w:rPr>
        <w:t xml:space="preserve">ational </w:t>
      </w:r>
      <w:r w:rsidR="00F93A35" w:rsidRPr="00783A98">
        <w:rPr>
          <w:sz w:val="22"/>
          <w:szCs w:val="22"/>
        </w:rPr>
        <w:t>C</w:t>
      </w:r>
      <w:r w:rsidRPr="00783A98">
        <w:rPr>
          <w:sz w:val="22"/>
          <w:szCs w:val="22"/>
        </w:rPr>
        <w:t xml:space="preserve">ommunication </w:t>
      </w:r>
      <w:r w:rsidR="00F93A35" w:rsidRPr="00783A98">
        <w:rPr>
          <w:sz w:val="22"/>
          <w:szCs w:val="22"/>
        </w:rPr>
        <w:t>S</w:t>
      </w:r>
      <w:r w:rsidRPr="00783A98">
        <w:rPr>
          <w:sz w:val="22"/>
          <w:szCs w:val="22"/>
        </w:rPr>
        <w:t>trategy at the county</w:t>
      </w:r>
      <w:proofErr w:type="gramStart"/>
      <w:r w:rsidR="00F93A35" w:rsidRPr="00783A98">
        <w:rPr>
          <w:sz w:val="22"/>
          <w:szCs w:val="22"/>
        </w:rPr>
        <w:t>,</w:t>
      </w:r>
      <w:r w:rsidRPr="00783A98">
        <w:rPr>
          <w:sz w:val="22"/>
          <w:szCs w:val="22"/>
        </w:rPr>
        <w:t>district</w:t>
      </w:r>
      <w:proofErr w:type="gramEnd"/>
      <w:r w:rsidR="00F93A35" w:rsidRPr="00783A98">
        <w:rPr>
          <w:sz w:val="22"/>
          <w:szCs w:val="22"/>
        </w:rPr>
        <w:t xml:space="preserve"> and</w:t>
      </w:r>
      <w:r w:rsidRPr="00783A98">
        <w:rPr>
          <w:sz w:val="22"/>
          <w:szCs w:val="22"/>
        </w:rPr>
        <w:t xml:space="preserve"> community levels will be supported by the NHPD and led by the Health Promotion focal person with the MOHSW technical lead in each county</w:t>
      </w:r>
      <w:bookmarkEnd w:id="20"/>
      <w:r w:rsidRPr="00783A98">
        <w:rPr>
          <w:sz w:val="22"/>
          <w:szCs w:val="22"/>
        </w:rPr>
        <w:t xml:space="preserve">.  </w:t>
      </w:r>
      <w:r w:rsidR="00BD7591" w:rsidRPr="00783A98">
        <w:rPr>
          <w:sz w:val="22"/>
          <w:szCs w:val="22"/>
        </w:rPr>
        <w:t>In each county</w:t>
      </w:r>
      <w:r w:rsidR="00382C5F">
        <w:rPr>
          <w:sz w:val="22"/>
          <w:szCs w:val="22"/>
        </w:rPr>
        <w:t>,</w:t>
      </w:r>
      <w:r w:rsidR="00BD7591" w:rsidRPr="00783A98">
        <w:rPr>
          <w:sz w:val="22"/>
          <w:szCs w:val="22"/>
        </w:rPr>
        <w:t xml:space="preserve"> a County Health Communication Working Group </w:t>
      </w:r>
      <w:r w:rsidR="00382C5F">
        <w:rPr>
          <w:sz w:val="22"/>
          <w:szCs w:val="22"/>
        </w:rPr>
        <w:t>will</w:t>
      </w:r>
      <w:r w:rsidR="00BD7591" w:rsidRPr="00783A98">
        <w:rPr>
          <w:sz w:val="22"/>
          <w:szCs w:val="22"/>
        </w:rPr>
        <w:t xml:space="preserve"> be established with clear membership and terms of reference including training of staff (primarily CHT) in health promotion.</w:t>
      </w:r>
      <w:r w:rsidR="002A1A28" w:rsidRPr="00783A98">
        <w:rPr>
          <w:sz w:val="22"/>
          <w:szCs w:val="22"/>
        </w:rPr>
        <w:t xml:space="preserve"> Health promotion staff at the national level </w:t>
      </w:r>
      <w:r w:rsidR="00783A98">
        <w:rPr>
          <w:sz w:val="22"/>
          <w:szCs w:val="22"/>
        </w:rPr>
        <w:t>will</w:t>
      </w:r>
      <w:r w:rsidR="002A1A28" w:rsidRPr="00783A98">
        <w:rPr>
          <w:sz w:val="22"/>
          <w:szCs w:val="22"/>
        </w:rPr>
        <w:t xml:space="preserve"> be involved in training county personnel to ensure that national health priorities are being addressed appropriately.  </w:t>
      </w:r>
      <w:r w:rsidR="00BD7591" w:rsidRPr="00783A98">
        <w:rPr>
          <w:sz w:val="22"/>
          <w:szCs w:val="22"/>
        </w:rPr>
        <w:t xml:space="preserve">The county CHT will be responsible for leading the CCWG in developing county specific communication plans and work with them on implementing, monitoring and evaluating activities.  </w:t>
      </w:r>
      <w:r w:rsidRPr="00783A98">
        <w:rPr>
          <w:sz w:val="22"/>
          <w:szCs w:val="22"/>
        </w:rPr>
        <w:t xml:space="preserve">An implementation </w:t>
      </w:r>
      <w:r w:rsidR="00931A10" w:rsidRPr="00783A98">
        <w:rPr>
          <w:sz w:val="22"/>
          <w:szCs w:val="22"/>
        </w:rPr>
        <w:t xml:space="preserve">plan </w:t>
      </w:r>
      <w:r w:rsidRPr="00783A98">
        <w:rPr>
          <w:sz w:val="22"/>
          <w:szCs w:val="22"/>
        </w:rPr>
        <w:t>for the NCS will be developed in each county and coordinated with county and district level workplans.</w:t>
      </w:r>
    </w:p>
    <w:p w:rsidR="001410E6" w:rsidRDefault="001410E6" w:rsidP="00A67099">
      <w:r>
        <w:t>The County Health and Social Welfare team with the support of the CHO, CH</w:t>
      </w:r>
      <w:r w:rsidR="00F93A35">
        <w:t>D</w:t>
      </w:r>
      <w:r>
        <w:t xml:space="preserve">D and CHPFP will be responsible for </w:t>
      </w:r>
      <w:r w:rsidR="0080373D">
        <w:t xml:space="preserve">the </w:t>
      </w:r>
      <w:r>
        <w:t xml:space="preserve">implementation of the strategy at the county level.  The planning process will occur as part of the NHPD </w:t>
      </w:r>
      <w:r w:rsidR="001863A6">
        <w:t xml:space="preserve">county </w:t>
      </w:r>
      <w:r>
        <w:t xml:space="preserve">orientation plan to </w:t>
      </w:r>
      <w:r w:rsidR="001863A6">
        <w:t xml:space="preserve">the </w:t>
      </w:r>
      <w:r>
        <w:t>NCS.</w:t>
      </w:r>
      <w:r w:rsidR="001863A6">
        <w:t xml:space="preserve">  Priority issues for advocacy and BCC will be provided using reports from health facilities, community assessments</w:t>
      </w:r>
      <w:r w:rsidR="00F93A35">
        <w:t>,</w:t>
      </w:r>
      <w:r w:rsidR="001863A6">
        <w:t xml:space="preserve"> and focus group discussions.Funds for implementation of the NCS will be drawn from budgets from the National MOHSW, County MOHSW and partners.</w:t>
      </w:r>
    </w:p>
    <w:p w:rsidR="001410E6" w:rsidRDefault="001863A6" w:rsidP="00A67099">
      <w:pPr>
        <w:pStyle w:val="ColorfulList-Accent11"/>
        <w:numPr>
          <w:ilvl w:val="2"/>
          <w:numId w:val="23"/>
        </w:numPr>
        <w:ind w:left="0" w:firstLine="0"/>
      </w:pPr>
      <w:r>
        <w:rPr>
          <w:rStyle w:val="Heading3Char"/>
          <w:rFonts w:eastAsia="Calibri"/>
        </w:rPr>
        <w:t>District Coordination and Planning</w:t>
      </w:r>
      <w:r>
        <w:t xml:space="preserve">: </w:t>
      </w:r>
    </w:p>
    <w:p w:rsidR="001410E6" w:rsidRDefault="002A1A28" w:rsidP="00A67099">
      <w:r>
        <w:t xml:space="preserve">District level coordination for the strategy needs to be closely aligned with county planning. </w:t>
      </w:r>
      <w:r w:rsidR="001863A6">
        <w:t>The District Heal</w:t>
      </w:r>
      <w:r w:rsidR="001410E6">
        <w:t>th Officer together with the DHPFP and the HPFP will be responsible for implementation o</w:t>
      </w:r>
      <w:r w:rsidR="001863A6">
        <w:t>f the NCS at the District level</w:t>
      </w:r>
      <w:r w:rsidR="0080373D">
        <w:t>,</w:t>
      </w:r>
      <w:r w:rsidR="001863A6">
        <w:t xml:space="preserve"> which will address priority advocacy and BCC issues brought out using focus group discussions</w:t>
      </w:r>
      <w:r w:rsidR="0080373D">
        <w:t xml:space="preserve"> at the district and community levels</w:t>
      </w:r>
      <w:r w:rsidR="001863A6">
        <w:t xml:space="preserve">.   Funds for implementation will be </w:t>
      </w:r>
      <w:r w:rsidR="006C1749">
        <w:t xml:space="preserve">requested </w:t>
      </w:r>
      <w:r w:rsidR="001863A6">
        <w:t xml:space="preserve">from County and partner budgets.  The planning process will take place together with the health promotion orientation planned for the CHSWT.   </w:t>
      </w:r>
    </w:p>
    <w:p w:rsidR="001863A6" w:rsidRDefault="001863A6" w:rsidP="001863A6">
      <w:pPr>
        <w:pStyle w:val="ColorfulList-Accent11"/>
        <w:numPr>
          <w:ilvl w:val="2"/>
          <w:numId w:val="23"/>
        </w:numPr>
        <w:ind w:left="0" w:firstLine="0"/>
      </w:pPr>
      <w:r>
        <w:rPr>
          <w:rStyle w:val="Heading3Char"/>
          <w:rFonts w:eastAsia="Calibri"/>
        </w:rPr>
        <w:t>Community Coordination and Planning</w:t>
      </w:r>
      <w:r>
        <w:t xml:space="preserve">: </w:t>
      </w:r>
    </w:p>
    <w:p w:rsidR="001410E6" w:rsidRDefault="001410E6" w:rsidP="00A67099">
      <w:r>
        <w:t>The CHPFP, DHPFP, CH</w:t>
      </w:r>
      <w:r w:rsidR="00635BF7">
        <w:t>D</w:t>
      </w:r>
      <w:r>
        <w:t xml:space="preserve">C, and gCHV are responsible for </w:t>
      </w:r>
      <w:r w:rsidR="00594C10">
        <w:t xml:space="preserve">implementing </w:t>
      </w:r>
      <w:r>
        <w:t>the NCS at the</w:t>
      </w:r>
      <w:r w:rsidR="001863A6">
        <w:t xml:space="preserve"> community level</w:t>
      </w:r>
      <w:r w:rsidR="00951C6C">
        <w:t>.</w:t>
      </w:r>
      <w:r w:rsidR="001863A6">
        <w:t xml:space="preserve"> Planning will happen in conjunction with the DHT health promotion orientation to introduce the NCS.</w:t>
      </w:r>
    </w:p>
    <w:p w:rsidR="00A67099" w:rsidRDefault="00A67099" w:rsidP="00A67099">
      <w:pPr>
        <w:pStyle w:val="ColorfulList-Accent11"/>
        <w:ind w:left="0"/>
      </w:pPr>
    </w:p>
    <w:p w:rsidR="006E22F8" w:rsidRPr="007D32C0" w:rsidRDefault="006E22F8" w:rsidP="006E22F8">
      <w:pPr>
        <w:pStyle w:val="ColorfulList-Accent11"/>
        <w:numPr>
          <w:ilvl w:val="1"/>
          <w:numId w:val="23"/>
        </w:numPr>
        <w:ind w:hanging="1440"/>
        <w:rPr>
          <w:rStyle w:val="Heading2Char"/>
          <w:rFonts w:eastAsia="Calibri"/>
          <w:b w:val="0"/>
          <w:bCs w:val="0"/>
        </w:rPr>
      </w:pPr>
      <w:bookmarkStart w:id="21" w:name="_Toc312407262"/>
      <w:bookmarkEnd w:id="19"/>
      <w:r w:rsidRPr="000613A3">
        <w:rPr>
          <w:rStyle w:val="Heading2Char"/>
          <w:rFonts w:eastAsia="Calibri"/>
        </w:rPr>
        <w:t>IEC/BCC Materials Production and Distribution</w:t>
      </w:r>
      <w:bookmarkEnd w:id="21"/>
    </w:p>
    <w:p w:rsidR="006711E0" w:rsidRPr="0041436B" w:rsidRDefault="00910904" w:rsidP="007D32C0">
      <w:pPr>
        <w:rPr>
          <w:rStyle w:val="Heading2Char"/>
          <w:rFonts w:eastAsia="Calibri"/>
          <w:b w:val="0"/>
          <w:bCs w:val="0"/>
          <w:color w:val="auto"/>
          <w:sz w:val="22"/>
          <w:szCs w:val="22"/>
        </w:rPr>
      </w:pPr>
      <w:r w:rsidRPr="0041436B">
        <w:rPr>
          <w:rStyle w:val="Heading2Char"/>
          <w:rFonts w:eastAsia="Calibri"/>
          <w:b w:val="0"/>
          <w:bCs w:val="0"/>
          <w:color w:val="auto"/>
          <w:sz w:val="22"/>
          <w:szCs w:val="22"/>
        </w:rPr>
        <w:lastRenderedPageBreak/>
        <w:t xml:space="preserve">At the national level the NHPD will work with members of the Health Promotion </w:t>
      </w:r>
      <w:r w:rsidR="00951C6C">
        <w:rPr>
          <w:rStyle w:val="Heading2Char"/>
          <w:rFonts w:eastAsia="Calibri"/>
          <w:b w:val="0"/>
          <w:bCs w:val="0"/>
          <w:color w:val="auto"/>
          <w:sz w:val="22"/>
          <w:szCs w:val="22"/>
        </w:rPr>
        <w:t>T</w:t>
      </w:r>
      <w:r w:rsidRPr="0041436B">
        <w:rPr>
          <w:rStyle w:val="Heading2Char"/>
          <w:rFonts w:eastAsia="Calibri"/>
          <w:b w:val="0"/>
          <w:bCs w:val="0"/>
          <w:color w:val="auto"/>
          <w:sz w:val="22"/>
          <w:szCs w:val="22"/>
        </w:rPr>
        <w:t xml:space="preserve">echnical </w:t>
      </w:r>
      <w:r w:rsidR="00951C6C">
        <w:rPr>
          <w:rStyle w:val="Heading2Char"/>
          <w:rFonts w:eastAsia="Calibri"/>
          <w:b w:val="0"/>
          <w:bCs w:val="0"/>
          <w:color w:val="auto"/>
          <w:sz w:val="22"/>
          <w:szCs w:val="22"/>
        </w:rPr>
        <w:t>W</w:t>
      </w:r>
      <w:r w:rsidRPr="0041436B">
        <w:rPr>
          <w:rStyle w:val="Heading2Char"/>
          <w:rFonts w:eastAsia="Calibri"/>
          <w:b w:val="0"/>
          <w:bCs w:val="0"/>
          <w:color w:val="auto"/>
          <w:sz w:val="22"/>
          <w:szCs w:val="22"/>
        </w:rPr>
        <w:t xml:space="preserve">orking </w:t>
      </w:r>
      <w:r w:rsidR="00951C6C">
        <w:rPr>
          <w:rStyle w:val="Heading2Char"/>
          <w:rFonts w:eastAsia="Calibri"/>
          <w:b w:val="0"/>
          <w:bCs w:val="0"/>
          <w:color w:val="auto"/>
          <w:sz w:val="22"/>
          <w:szCs w:val="22"/>
        </w:rPr>
        <w:t>G</w:t>
      </w:r>
      <w:r w:rsidRPr="0041436B">
        <w:rPr>
          <w:rStyle w:val="Heading2Char"/>
          <w:rFonts w:eastAsia="Calibri"/>
          <w:b w:val="0"/>
          <w:bCs w:val="0"/>
          <w:color w:val="auto"/>
          <w:sz w:val="22"/>
          <w:szCs w:val="22"/>
        </w:rPr>
        <w:t xml:space="preserve">roup to determine materials to be developed as part of the NCS implementation plan.  </w:t>
      </w:r>
      <w:r w:rsidR="000B315D" w:rsidRPr="0041436B">
        <w:rPr>
          <w:rStyle w:val="Heading2Char"/>
          <w:rFonts w:eastAsia="Calibri"/>
          <w:b w:val="0"/>
          <w:bCs w:val="0"/>
          <w:color w:val="auto"/>
          <w:sz w:val="22"/>
          <w:szCs w:val="22"/>
        </w:rPr>
        <w:t xml:space="preserve">MOHSW and partners of the Health Promotion working groups will work with media houses to develop and produce national level BCC materials to support the NCS with a unique logo and brand.  </w:t>
      </w:r>
      <w:r w:rsidRPr="0041436B">
        <w:rPr>
          <w:rStyle w:val="Heading2Char"/>
          <w:rFonts w:eastAsia="Calibri"/>
          <w:b w:val="0"/>
          <w:bCs w:val="0"/>
          <w:color w:val="auto"/>
          <w:sz w:val="22"/>
          <w:szCs w:val="22"/>
        </w:rPr>
        <w:t>Efforts to develop and monitor c</w:t>
      </w:r>
      <w:r w:rsidR="000B315D" w:rsidRPr="0041436B">
        <w:rPr>
          <w:rStyle w:val="Heading2Char"/>
          <w:rFonts w:eastAsia="Calibri"/>
          <w:b w:val="0"/>
          <w:bCs w:val="0"/>
          <w:color w:val="auto"/>
          <w:sz w:val="22"/>
          <w:szCs w:val="22"/>
        </w:rPr>
        <w:t xml:space="preserve">ounty level materials </w:t>
      </w:r>
      <w:r w:rsidR="00931A10" w:rsidRPr="0041436B">
        <w:rPr>
          <w:rStyle w:val="Heading2Char"/>
          <w:rFonts w:eastAsia="Calibri"/>
          <w:b w:val="0"/>
          <w:bCs w:val="0"/>
          <w:color w:val="auto"/>
          <w:sz w:val="22"/>
          <w:szCs w:val="22"/>
        </w:rPr>
        <w:t>to support</w:t>
      </w:r>
      <w:r w:rsidR="000B315D" w:rsidRPr="0041436B">
        <w:rPr>
          <w:rStyle w:val="Heading2Char"/>
          <w:rFonts w:eastAsia="Calibri"/>
          <w:b w:val="0"/>
          <w:bCs w:val="0"/>
          <w:color w:val="auto"/>
          <w:sz w:val="22"/>
          <w:szCs w:val="22"/>
        </w:rPr>
        <w:t xml:space="preserve"> county implementation plan</w:t>
      </w:r>
      <w:r w:rsidR="00931A10" w:rsidRPr="0041436B">
        <w:rPr>
          <w:rStyle w:val="Heading2Char"/>
          <w:rFonts w:eastAsia="Calibri"/>
          <w:b w:val="0"/>
          <w:bCs w:val="0"/>
          <w:color w:val="auto"/>
          <w:sz w:val="22"/>
          <w:szCs w:val="22"/>
        </w:rPr>
        <w:t>s</w:t>
      </w:r>
      <w:r w:rsidRPr="0041436B">
        <w:rPr>
          <w:rStyle w:val="Heading2Char"/>
          <w:rFonts w:eastAsia="Calibri"/>
          <w:b w:val="0"/>
          <w:bCs w:val="0"/>
          <w:color w:val="auto"/>
          <w:sz w:val="22"/>
          <w:szCs w:val="22"/>
        </w:rPr>
        <w:t xml:space="preserve">will </w:t>
      </w:r>
      <w:proofErr w:type="gramStart"/>
      <w:r w:rsidRPr="0041436B">
        <w:rPr>
          <w:rStyle w:val="Heading2Char"/>
          <w:rFonts w:eastAsia="Calibri"/>
          <w:b w:val="0"/>
          <w:bCs w:val="0"/>
          <w:color w:val="auto"/>
          <w:sz w:val="22"/>
          <w:szCs w:val="22"/>
        </w:rPr>
        <w:t>be</w:t>
      </w:r>
      <w:proofErr w:type="gramEnd"/>
      <w:r w:rsidRPr="0041436B">
        <w:rPr>
          <w:rStyle w:val="Heading2Char"/>
          <w:rFonts w:eastAsia="Calibri"/>
          <w:b w:val="0"/>
          <w:bCs w:val="0"/>
          <w:color w:val="auto"/>
          <w:sz w:val="22"/>
          <w:szCs w:val="22"/>
        </w:rPr>
        <w:t xml:space="preserve"> led </w:t>
      </w:r>
      <w:r w:rsidR="000B315D" w:rsidRPr="0041436B">
        <w:rPr>
          <w:rStyle w:val="Heading2Char"/>
          <w:rFonts w:eastAsia="Calibri"/>
          <w:b w:val="0"/>
          <w:bCs w:val="0"/>
          <w:color w:val="auto"/>
          <w:sz w:val="22"/>
          <w:szCs w:val="22"/>
        </w:rPr>
        <w:t>by the CHSWT in collaboration with the CHP</w:t>
      </w:r>
      <w:r w:rsidR="00F63851">
        <w:rPr>
          <w:rStyle w:val="Heading2Char"/>
          <w:rFonts w:eastAsia="Calibri"/>
          <w:b w:val="0"/>
          <w:bCs w:val="0"/>
          <w:color w:val="auto"/>
          <w:sz w:val="22"/>
          <w:szCs w:val="22"/>
        </w:rPr>
        <w:t>FP</w:t>
      </w:r>
      <w:r w:rsidRPr="0041436B">
        <w:rPr>
          <w:rStyle w:val="Heading2Char"/>
          <w:rFonts w:eastAsia="Calibri"/>
          <w:b w:val="0"/>
          <w:bCs w:val="0"/>
          <w:color w:val="auto"/>
          <w:sz w:val="22"/>
          <w:szCs w:val="22"/>
        </w:rPr>
        <w:t xml:space="preserve"> at the county level and DHPFP at the district level</w:t>
      </w:r>
      <w:r w:rsidR="00CC5393">
        <w:rPr>
          <w:rStyle w:val="Heading2Char"/>
          <w:rFonts w:eastAsia="Calibri"/>
          <w:b w:val="0"/>
          <w:bCs w:val="0"/>
          <w:color w:val="auto"/>
          <w:sz w:val="22"/>
          <w:szCs w:val="22"/>
        </w:rPr>
        <w:t xml:space="preserve">. County-level materials will be </w:t>
      </w:r>
      <w:r w:rsidRPr="0041436B">
        <w:rPr>
          <w:rStyle w:val="Heading2Char"/>
          <w:rFonts w:eastAsia="Calibri"/>
          <w:b w:val="0"/>
          <w:bCs w:val="0"/>
          <w:color w:val="auto"/>
          <w:sz w:val="22"/>
          <w:szCs w:val="22"/>
        </w:rPr>
        <w:t xml:space="preserve">produced </w:t>
      </w:r>
      <w:r w:rsidR="00931A10" w:rsidRPr="0041436B">
        <w:rPr>
          <w:rStyle w:val="Heading2Char"/>
          <w:rFonts w:eastAsia="Calibri"/>
          <w:b w:val="0"/>
          <w:bCs w:val="0"/>
          <w:color w:val="auto"/>
          <w:sz w:val="22"/>
          <w:szCs w:val="22"/>
        </w:rPr>
        <w:t xml:space="preserve">by local media </w:t>
      </w:r>
      <w:r w:rsidR="00783A98">
        <w:rPr>
          <w:rStyle w:val="Heading2Char"/>
          <w:rFonts w:eastAsia="Calibri"/>
          <w:b w:val="0"/>
          <w:bCs w:val="0"/>
          <w:color w:val="auto"/>
          <w:sz w:val="22"/>
          <w:szCs w:val="22"/>
        </w:rPr>
        <w:t xml:space="preserve">and print </w:t>
      </w:r>
      <w:r w:rsidR="00931A10" w:rsidRPr="0041436B">
        <w:rPr>
          <w:rStyle w:val="Heading2Char"/>
          <w:rFonts w:eastAsia="Calibri"/>
          <w:b w:val="0"/>
          <w:bCs w:val="0"/>
          <w:color w:val="auto"/>
          <w:sz w:val="22"/>
          <w:szCs w:val="22"/>
        </w:rPr>
        <w:t>houses</w:t>
      </w:r>
      <w:r w:rsidRPr="0041436B">
        <w:rPr>
          <w:rStyle w:val="Heading2Char"/>
          <w:rFonts w:eastAsia="Calibri"/>
          <w:b w:val="0"/>
          <w:bCs w:val="0"/>
          <w:color w:val="auto"/>
          <w:sz w:val="22"/>
          <w:szCs w:val="22"/>
        </w:rPr>
        <w:t>.  CHCs and gCH</w:t>
      </w:r>
      <w:r w:rsidR="00F63851">
        <w:rPr>
          <w:rStyle w:val="Heading2Char"/>
          <w:rFonts w:eastAsia="Calibri"/>
          <w:b w:val="0"/>
          <w:bCs w:val="0"/>
          <w:color w:val="auto"/>
          <w:sz w:val="22"/>
          <w:szCs w:val="22"/>
        </w:rPr>
        <w:t>V</w:t>
      </w:r>
      <w:r w:rsidRPr="0041436B">
        <w:rPr>
          <w:rStyle w:val="Heading2Char"/>
          <w:rFonts w:eastAsia="Calibri"/>
          <w:b w:val="0"/>
          <w:bCs w:val="0"/>
          <w:color w:val="auto"/>
          <w:sz w:val="22"/>
          <w:szCs w:val="22"/>
        </w:rPr>
        <w:t xml:space="preserve"> will monitor </w:t>
      </w:r>
      <w:r w:rsidR="00C870DE">
        <w:rPr>
          <w:rStyle w:val="Heading2Char"/>
          <w:rFonts w:eastAsia="Calibri"/>
          <w:b w:val="0"/>
          <w:bCs w:val="0"/>
          <w:color w:val="auto"/>
          <w:sz w:val="22"/>
          <w:szCs w:val="22"/>
        </w:rPr>
        <w:t xml:space="preserve">BCC </w:t>
      </w:r>
      <w:r w:rsidRPr="0041436B">
        <w:rPr>
          <w:rStyle w:val="Heading2Char"/>
          <w:rFonts w:eastAsia="Calibri"/>
          <w:b w:val="0"/>
          <w:bCs w:val="0"/>
          <w:color w:val="auto"/>
          <w:sz w:val="22"/>
          <w:szCs w:val="22"/>
        </w:rPr>
        <w:t>activities in communities</w:t>
      </w:r>
      <w:r w:rsidR="00951C6C">
        <w:rPr>
          <w:rStyle w:val="Heading2Char"/>
          <w:rFonts w:eastAsia="Calibri"/>
          <w:b w:val="0"/>
          <w:bCs w:val="0"/>
          <w:color w:val="auto"/>
          <w:sz w:val="22"/>
          <w:szCs w:val="22"/>
        </w:rPr>
        <w:t xml:space="preserve"> in collaboration with the DHPFP</w:t>
      </w:r>
    </w:p>
    <w:p w:rsidR="00910904" w:rsidRDefault="00FB55A4" w:rsidP="00A2569A">
      <w:pPr>
        <w:rPr>
          <w:rFonts w:eastAsia="Times New Roman"/>
        </w:rPr>
      </w:pPr>
      <w:r>
        <w:rPr>
          <w:rStyle w:val="Heading2Char"/>
          <w:rFonts w:eastAsia="Calibri"/>
          <w:b w:val="0"/>
          <w:bCs w:val="0"/>
          <w:color w:val="auto"/>
          <w:sz w:val="22"/>
          <w:szCs w:val="22"/>
        </w:rPr>
        <w:t xml:space="preserve">The NHPD </w:t>
      </w:r>
      <w:r w:rsidR="00910904" w:rsidRPr="0041436B">
        <w:rPr>
          <w:rStyle w:val="Heading2Char"/>
          <w:rFonts w:eastAsia="Calibri"/>
          <w:b w:val="0"/>
          <w:bCs w:val="0"/>
          <w:color w:val="auto"/>
          <w:sz w:val="22"/>
          <w:szCs w:val="22"/>
        </w:rPr>
        <w:t xml:space="preserve">and members of the Health Promotion </w:t>
      </w:r>
      <w:r w:rsidR="00951C6C">
        <w:rPr>
          <w:rStyle w:val="Heading2Char"/>
          <w:rFonts w:eastAsia="Calibri"/>
          <w:b w:val="0"/>
          <w:bCs w:val="0"/>
          <w:color w:val="auto"/>
          <w:sz w:val="22"/>
          <w:szCs w:val="22"/>
        </w:rPr>
        <w:t>T</w:t>
      </w:r>
      <w:r w:rsidR="00910904" w:rsidRPr="0041436B">
        <w:rPr>
          <w:rStyle w:val="Heading2Char"/>
          <w:rFonts w:eastAsia="Calibri"/>
          <w:b w:val="0"/>
          <w:bCs w:val="0"/>
          <w:color w:val="auto"/>
          <w:sz w:val="22"/>
          <w:szCs w:val="22"/>
        </w:rPr>
        <w:t xml:space="preserve">echnical </w:t>
      </w:r>
      <w:r w:rsidR="00951C6C">
        <w:rPr>
          <w:rStyle w:val="Heading2Char"/>
          <w:rFonts w:eastAsia="Calibri"/>
          <w:b w:val="0"/>
          <w:bCs w:val="0"/>
          <w:color w:val="auto"/>
          <w:sz w:val="22"/>
          <w:szCs w:val="22"/>
        </w:rPr>
        <w:t>W</w:t>
      </w:r>
      <w:r w:rsidR="00910904" w:rsidRPr="0041436B">
        <w:rPr>
          <w:rStyle w:val="Heading2Char"/>
          <w:rFonts w:eastAsia="Calibri"/>
          <w:b w:val="0"/>
          <w:bCs w:val="0"/>
          <w:color w:val="auto"/>
          <w:sz w:val="22"/>
          <w:szCs w:val="22"/>
        </w:rPr>
        <w:t xml:space="preserve">orking </w:t>
      </w:r>
      <w:r w:rsidR="00951C6C">
        <w:rPr>
          <w:rStyle w:val="Heading2Char"/>
          <w:rFonts w:eastAsia="Calibri"/>
          <w:b w:val="0"/>
          <w:bCs w:val="0"/>
          <w:color w:val="auto"/>
          <w:sz w:val="22"/>
          <w:szCs w:val="22"/>
        </w:rPr>
        <w:t>G</w:t>
      </w:r>
      <w:r w:rsidR="00910904" w:rsidRPr="0041436B">
        <w:rPr>
          <w:rStyle w:val="Heading2Char"/>
          <w:rFonts w:eastAsia="Calibri"/>
          <w:b w:val="0"/>
          <w:bCs w:val="0"/>
          <w:color w:val="auto"/>
          <w:sz w:val="22"/>
          <w:szCs w:val="22"/>
        </w:rPr>
        <w:t>roup will come</w:t>
      </w:r>
      <w:r w:rsidR="007D32C0" w:rsidRPr="0041436B">
        <w:rPr>
          <w:rStyle w:val="Heading2Char"/>
          <w:rFonts w:eastAsia="Calibri"/>
          <w:b w:val="0"/>
          <w:bCs w:val="0"/>
          <w:color w:val="auto"/>
          <w:sz w:val="22"/>
          <w:szCs w:val="22"/>
        </w:rPr>
        <w:t xml:space="preserve"> up with a</w:t>
      </w:r>
      <w:r w:rsidR="00A2569A">
        <w:rPr>
          <w:rStyle w:val="Heading2Char"/>
          <w:rFonts w:eastAsia="Calibri"/>
          <w:b w:val="0"/>
          <w:bCs w:val="0"/>
          <w:color w:val="auto"/>
          <w:sz w:val="22"/>
          <w:szCs w:val="22"/>
        </w:rPr>
        <w:t>n</w:t>
      </w:r>
      <w:r w:rsidR="007D32C0" w:rsidRPr="0041436B">
        <w:rPr>
          <w:rStyle w:val="Heading2Char"/>
          <w:rFonts w:eastAsia="Calibri"/>
          <w:b w:val="0"/>
          <w:bCs w:val="0"/>
          <w:color w:val="auto"/>
          <w:sz w:val="22"/>
          <w:szCs w:val="22"/>
        </w:rPr>
        <w:t xml:space="preserve"> IEC materials </w:t>
      </w:r>
      <w:r w:rsidR="00951C6C">
        <w:rPr>
          <w:rStyle w:val="Heading2Char"/>
          <w:rFonts w:eastAsia="Calibri"/>
          <w:b w:val="0"/>
          <w:bCs w:val="0"/>
          <w:color w:val="auto"/>
          <w:sz w:val="22"/>
          <w:szCs w:val="22"/>
        </w:rPr>
        <w:t xml:space="preserve">and message </w:t>
      </w:r>
      <w:r w:rsidR="007D32C0" w:rsidRPr="0041436B">
        <w:rPr>
          <w:rStyle w:val="Heading2Char"/>
          <w:rFonts w:eastAsia="Calibri"/>
          <w:b w:val="0"/>
          <w:bCs w:val="0"/>
          <w:color w:val="auto"/>
          <w:sz w:val="22"/>
          <w:szCs w:val="22"/>
        </w:rPr>
        <w:t>dissemination plan and checklist.  The HP focal person in collaboration with the CHT will monitor materials and ensure supply at the count</w:t>
      </w:r>
      <w:r w:rsidR="00F63851">
        <w:rPr>
          <w:rStyle w:val="Heading2Char"/>
          <w:rFonts w:eastAsia="Calibri"/>
          <w:b w:val="0"/>
          <w:bCs w:val="0"/>
          <w:color w:val="auto"/>
          <w:sz w:val="22"/>
          <w:szCs w:val="22"/>
        </w:rPr>
        <w:t>y</w:t>
      </w:r>
      <w:r w:rsidR="006711E0" w:rsidRPr="0041436B">
        <w:rPr>
          <w:rStyle w:val="Heading2Char"/>
          <w:rFonts w:eastAsia="Calibri"/>
          <w:b w:val="0"/>
          <w:bCs w:val="0"/>
          <w:color w:val="auto"/>
          <w:sz w:val="22"/>
          <w:szCs w:val="22"/>
        </w:rPr>
        <w:t xml:space="preserve"> level.  The DHOs and the DHP focal </w:t>
      </w:r>
      <w:r w:rsidR="007D32C0" w:rsidRPr="0041436B">
        <w:rPr>
          <w:rStyle w:val="Heading2Char"/>
          <w:rFonts w:eastAsia="Calibri"/>
          <w:b w:val="0"/>
          <w:bCs w:val="0"/>
          <w:color w:val="auto"/>
          <w:sz w:val="22"/>
          <w:szCs w:val="22"/>
        </w:rPr>
        <w:t xml:space="preserve">persons will </w:t>
      </w:r>
      <w:r w:rsidR="006711E0" w:rsidRPr="0041436B">
        <w:rPr>
          <w:rStyle w:val="Heading2Char"/>
          <w:rFonts w:eastAsia="Calibri"/>
          <w:b w:val="0"/>
          <w:bCs w:val="0"/>
          <w:color w:val="auto"/>
          <w:sz w:val="22"/>
          <w:szCs w:val="22"/>
        </w:rPr>
        <w:t xml:space="preserve">disseminate BCC materials with the </w:t>
      </w:r>
      <w:r w:rsidR="00951C6C">
        <w:rPr>
          <w:rStyle w:val="Heading2Char"/>
          <w:rFonts w:eastAsia="Calibri"/>
          <w:b w:val="0"/>
          <w:bCs w:val="0"/>
          <w:color w:val="auto"/>
          <w:sz w:val="22"/>
          <w:szCs w:val="22"/>
        </w:rPr>
        <w:t>C</w:t>
      </w:r>
      <w:r w:rsidR="006711E0" w:rsidRPr="0041436B">
        <w:rPr>
          <w:rStyle w:val="Heading2Char"/>
          <w:rFonts w:eastAsia="Calibri"/>
          <w:b w:val="0"/>
          <w:bCs w:val="0"/>
          <w:color w:val="auto"/>
          <w:sz w:val="22"/>
          <w:szCs w:val="22"/>
        </w:rPr>
        <w:t xml:space="preserve">ommunity </w:t>
      </w:r>
      <w:r w:rsidR="00951C6C">
        <w:rPr>
          <w:rStyle w:val="Heading2Char"/>
          <w:rFonts w:eastAsia="Calibri"/>
          <w:b w:val="0"/>
          <w:bCs w:val="0"/>
          <w:color w:val="auto"/>
          <w:sz w:val="22"/>
          <w:szCs w:val="22"/>
        </w:rPr>
        <w:t>H</w:t>
      </w:r>
      <w:r w:rsidR="006711E0" w:rsidRPr="0041436B">
        <w:rPr>
          <w:rStyle w:val="Heading2Char"/>
          <w:rFonts w:eastAsia="Calibri"/>
          <w:b w:val="0"/>
          <w:bCs w:val="0"/>
          <w:color w:val="auto"/>
          <w:sz w:val="22"/>
          <w:szCs w:val="22"/>
        </w:rPr>
        <w:t xml:space="preserve">ealth </w:t>
      </w:r>
      <w:r w:rsidR="00951C6C">
        <w:rPr>
          <w:rStyle w:val="Heading2Char"/>
          <w:rFonts w:eastAsia="Calibri"/>
          <w:b w:val="0"/>
          <w:bCs w:val="0"/>
          <w:color w:val="auto"/>
          <w:sz w:val="22"/>
          <w:szCs w:val="22"/>
        </w:rPr>
        <w:t>S</w:t>
      </w:r>
      <w:r w:rsidR="006711E0" w:rsidRPr="0041436B">
        <w:rPr>
          <w:rStyle w:val="Heading2Char"/>
          <w:rFonts w:eastAsia="Calibri"/>
          <w:b w:val="0"/>
          <w:bCs w:val="0"/>
          <w:color w:val="auto"/>
          <w:sz w:val="22"/>
          <w:szCs w:val="22"/>
        </w:rPr>
        <w:t>ervice monitoring the distribution and availability of supplies.  At the community level</w:t>
      </w:r>
      <w:r w:rsidR="00C870DE">
        <w:rPr>
          <w:rStyle w:val="Heading2Char"/>
          <w:rFonts w:eastAsia="Calibri"/>
          <w:b w:val="0"/>
          <w:bCs w:val="0"/>
          <w:color w:val="auto"/>
          <w:sz w:val="22"/>
          <w:szCs w:val="22"/>
        </w:rPr>
        <w:t>,</w:t>
      </w:r>
      <w:r w:rsidR="006711E0" w:rsidRPr="0041436B">
        <w:rPr>
          <w:rStyle w:val="Heading2Char"/>
          <w:rFonts w:eastAsia="Calibri"/>
          <w:b w:val="0"/>
          <w:bCs w:val="0"/>
          <w:color w:val="auto"/>
          <w:sz w:val="22"/>
          <w:szCs w:val="22"/>
        </w:rPr>
        <w:t xml:space="preserve"> the gCHV will distribute the materials with the monitoring of supply falling to the CHCs, CHT</w:t>
      </w:r>
      <w:proofErr w:type="gramStart"/>
      <w:r w:rsidR="00F63851">
        <w:rPr>
          <w:rStyle w:val="Heading2Char"/>
          <w:rFonts w:eastAsia="Calibri"/>
          <w:b w:val="0"/>
          <w:bCs w:val="0"/>
          <w:color w:val="auto"/>
          <w:sz w:val="22"/>
          <w:szCs w:val="22"/>
        </w:rPr>
        <w:t>,</w:t>
      </w:r>
      <w:r w:rsidR="006711E0" w:rsidRPr="0041436B">
        <w:rPr>
          <w:rStyle w:val="Heading2Char"/>
          <w:rFonts w:eastAsia="Calibri"/>
          <w:b w:val="0"/>
          <w:bCs w:val="0"/>
          <w:color w:val="auto"/>
          <w:sz w:val="22"/>
          <w:szCs w:val="22"/>
        </w:rPr>
        <w:t>DHPs</w:t>
      </w:r>
      <w:proofErr w:type="gramEnd"/>
      <w:r w:rsidR="006711E0" w:rsidRPr="0041436B">
        <w:rPr>
          <w:rStyle w:val="Heading2Char"/>
          <w:rFonts w:eastAsia="Calibri"/>
          <w:b w:val="0"/>
          <w:bCs w:val="0"/>
          <w:color w:val="auto"/>
          <w:sz w:val="22"/>
          <w:szCs w:val="22"/>
        </w:rPr>
        <w:t xml:space="preserve"> and listening groups where appropriate</w:t>
      </w:r>
      <w:r w:rsidR="005F0FF2" w:rsidRPr="0041436B">
        <w:rPr>
          <w:rStyle w:val="Heading2Char"/>
          <w:rFonts w:eastAsia="Calibri"/>
          <w:b w:val="0"/>
          <w:bCs w:val="0"/>
          <w:color w:val="auto"/>
          <w:sz w:val="22"/>
          <w:szCs w:val="22"/>
        </w:rPr>
        <w:t xml:space="preserve"> to ensure an adequate supply of IEC materials</w:t>
      </w:r>
      <w:r w:rsidR="006711E0" w:rsidRPr="0041436B">
        <w:rPr>
          <w:rStyle w:val="Heading2Char"/>
          <w:rFonts w:eastAsia="Calibri"/>
          <w:b w:val="0"/>
          <w:bCs w:val="0"/>
          <w:color w:val="auto"/>
          <w:sz w:val="22"/>
          <w:szCs w:val="22"/>
        </w:rPr>
        <w:t xml:space="preserve">. </w:t>
      </w:r>
      <w:bookmarkStart w:id="22" w:name="_Toc312407263"/>
    </w:p>
    <w:p w:rsidR="00A2569A" w:rsidRPr="00A2569A" w:rsidRDefault="00A2569A" w:rsidP="00A2569A">
      <w:pPr>
        <w:rPr>
          <w:rStyle w:val="Heading2Char"/>
          <w:rFonts w:eastAsia="Calibri"/>
          <w:b w:val="0"/>
          <w:bCs w:val="0"/>
          <w:color w:val="auto"/>
          <w:sz w:val="22"/>
          <w:szCs w:val="22"/>
        </w:rPr>
      </w:pPr>
    </w:p>
    <w:p w:rsidR="006E22F8" w:rsidRPr="00910904" w:rsidRDefault="006A23A2" w:rsidP="00F25295">
      <w:pPr>
        <w:rPr>
          <w:rStyle w:val="Heading2Char"/>
          <w:rFonts w:eastAsia="Calibri"/>
          <w:b w:val="0"/>
          <w:bCs w:val="0"/>
        </w:rPr>
      </w:pPr>
      <w:r>
        <w:rPr>
          <w:rStyle w:val="Heading2Char"/>
          <w:rFonts w:eastAsia="Calibri"/>
        </w:rPr>
        <w:t>7.3</w:t>
      </w:r>
      <w:r>
        <w:rPr>
          <w:rStyle w:val="Heading2Char"/>
          <w:rFonts w:eastAsia="Calibri"/>
        </w:rPr>
        <w:tab/>
      </w:r>
      <w:r w:rsidR="006E22F8" w:rsidRPr="000613A3">
        <w:rPr>
          <w:rStyle w:val="Heading2Char"/>
          <w:rFonts w:eastAsia="Calibri"/>
        </w:rPr>
        <w:t xml:space="preserve">Capacity </w:t>
      </w:r>
      <w:r w:rsidR="00E265A7">
        <w:rPr>
          <w:rStyle w:val="Heading2Char"/>
          <w:rFonts w:eastAsia="Calibri"/>
        </w:rPr>
        <w:t>S</w:t>
      </w:r>
      <w:r w:rsidR="006E22F8" w:rsidRPr="000613A3">
        <w:rPr>
          <w:rStyle w:val="Heading2Char"/>
          <w:rFonts w:eastAsia="Calibri"/>
        </w:rPr>
        <w:t>trengthening</w:t>
      </w:r>
      <w:bookmarkEnd w:id="22"/>
    </w:p>
    <w:p w:rsidR="006E22F8" w:rsidRPr="0041436B" w:rsidRDefault="00134A2A" w:rsidP="006E22F8">
      <w:pPr>
        <w:rPr>
          <w:rFonts w:eastAsia="Times New Roman"/>
        </w:rPr>
      </w:pPr>
      <w:r w:rsidRPr="0041436B">
        <w:rPr>
          <w:rStyle w:val="Heading2Char"/>
          <w:rFonts w:eastAsia="Calibri"/>
          <w:b w:val="0"/>
          <w:bCs w:val="0"/>
          <w:color w:val="auto"/>
          <w:sz w:val="22"/>
          <w:szCs w:val="22"/>
        </w:rPr>
        <w:t xml:space="preserve">Implementation of the communication strategy is essential to achievement of health outcomes as outlined by the Essential Package of </w:t>
      </w:r>
      <w:r w:rsidR="00951C6C">
        <w:rPr>
          <w:rStyle w:val="Heading2Char"/>
          <w:rFonts w:eastAsia="Calibri"/>
          <w:b w:val="0"/>
          <w:bCs w:val="0"/>
          <w:color w:val="auto"/>
          <w:sz w:val="22"/>
          <w:szCs w:val="22"/>
        </w:rPr>
        <w:t>H</w:t>
      </w:r>
      <w:r w:rsidRPr="0041436B">
        <w:rPr>
          <w:rStyle w:val="Heading2Char"/>
          <w:rFonts w:eastAsia="Calibri"/>
          <w:b w:val="0"/>
          <w:bCs w:val="0"/>
          <w:color w:val="auto"/>
          <w:sz w:val="22"/>
          <w:szCs w:val="22"/>
        </w:rPr>
        <w:t xml:space="preserve">ealth </w:t>
      </w:r>
      <w:r w:rsidR="00951C6C">
        <w:rPr>
          <w:rStyle w:val="Heading2Char"/>
          <w:rFonts w:eastAsia="Calibri"/>
          <w:b w:val="0"/>
          <w:bCs w:val="0"/>
          <w:color w:val="auto"/>
          <w:sz w:val="22"/>
          <w:szCs w:val="22"/>
        </w:rPr>
        <w:t>S</w:t>
      </w:r>
      <w:r w:rsidRPr="0041436B">
        <w:rPr>
          <w:rStyle w:val="Heading2Char"/>
          <w:rFonts w:eastAsia="Calibri"/>
          <w:b w:val="0"/>
          <w:bCs w:val="0"/>
          <w:color w:val="auto"/>
          <w:sz w:val="22"/>
          <w:szCs w:val="22"/>
        </w:rPr>
        <w:t xml:space="preserve">ervices.  Lack of a health promotion budget and </w:t>
      </w:r>
      <w:r w:rsidR="003125ED" w:rsidRPr="0041436B">
        <w:rPr>
          <w:rStyle w:val="Heading2Char"/>
          <w:rFonts w:eastAsia="Calibri"/>
          <w:b w:val="0"/>
          <w:bCs w:val="0"/>
          <w:color w:val="auto"/>
          <w:sz w:val="22"/>
          <w:szCs w:val="22"/>
        </w:rPr>
        <w:t xml:space="preserve">trained </w:t>
      </w:r>
      <w:r w:rsidRPr="0041436B">
        <w:rPr>
          <w:rStyle w:val="Heading2Char"/>
          <w:rFonts w:eastAsia="Calibri"/>
          <w:b w:val="0"/>
          <w:bCs w:val="0"/>
          <w:color w:val="auto"/>
          <w:sz w:val="22"/>
          <w:szCs w:val="22"/>
        </w:rPr>
        <w:t xml:space="preserve">health promotion </w:t>
      </w:r>
      <w:r w:rsidR="003125ED" w:rsidRPr="0041436B">
        <w:rPr>
          <w:rStyle w:val="Heading2Char"/>
          <w:rFonts w:eastAsia="Calibri"/>
          <w:b w:val="0"/>
          <w:bCs w:val="0"/>
          <w:color w:val="auto"/>
          <w:sz w:val="22"/>
          <w:szCs w:val="22"/>
        </w:rPr>
        <w:t xml:space="preserve">staff pose the greatest challenges to successful implementation of a strategy; an obstacle that can best be overcome using advocacy to enlist the support of key decision makers.  This section outlines gaps in </w:t>
      </w:r>
      <w:r w:rsidR="00A2569A">
        <w:rPr>
          <w:rStyle w:val="Heading2Char"/>
          <w:rFonts w:eastAsia="Calibri"/>
          <w:b w:val="0"/>
          <w:bCs w:val="0"/>
          <w:color w:val="auto"/>
          <w:sz w:val="22"/>
          <w:szCs w:val="22"/>
        </w:rPr>
        <w:t xml:space="preserve">staffing and </w:t>
      </w:r>
      <w:r w:rsidR="003125ED" w:rsidRPr="0041436B">
        <w:rPr>
          <w:rStyle w:val="Heading2Char"/>
          <w:rFonts w:eastAsia="Calibri"/>
          <w:b w:val="0"/>
          <w:bCs w:val="0"/>
          <w:color w:val="auto"/>
          <w:sz w:val="22"/>
          <w:szCs w:val="22"/>
        </w:rPr>
        <w:t xml:space="preserve">capacity </w:t>
      </w:r>
      <w:r w:rsidR="00FB55A4">
        <w:rPr>
          <w:rStyle w:val="Heading2Char"/>
          <w:rFonts w:eastAsia="Calibri"/>
          <w:b w:val="0"/>
          <w:bCs w:val="0"/>
          <w:color w:val="auto"/>
          <w:sz w:val="22"/>
          <w:szCs w:val="22"/>
        </w:rPr>
        <w:t xml:space="preserve">of existing staff </w:t>
      </w:r>
      <w:r w:rsidR="003125ED" w:rsidRPr="0041436B">
        <w:rPr>
          <w:rStyle w:val="Heading2Char"/>
          <w:rFonts w:eastAsia="Calibri"/>
          <w:b w:val="0"/>
          <w:bCs w:val="0"/>
          <w:color w:val="auto"/>
          <w:sz w:val="22"/>
          <w:szCs w:val="22"/>
        </w:rPr>
        <w:t xml:space="preserve">along with potential </w:t>
      </w:r>
      <w:r w:rsidR="00FB55A4">
        <w:rPr>
          <w:rStyle w:val="Heading2Char"/>
          <w:rFonts w:eastAsia="Calibri"/>
          <w:b w:val="0"/>
          <w:bCs w:val="0"/>
          <w:color w:val="auto"/>
          <w:sz w:val="22"/>
          <w:szCs w:val="22"/>
        </w:rPr>
        <w:t xml:space="preserve">solutions and </w:t>
      </w:r>
      <w:r w:rsidR="005F0FF2" w:rsidRPr="0041436B">
        <w:rPr>
          <w:rStyle w:val="Heading2Char"/>
          <w:rFonts w:eastAsia="Calibri"/>
          <w:b w:val="0"/>
          <w:bCs w:val="0"/>
          <w:color w:val="auto"/>
          <w:sz w:val="22"/>
          <w:szCs w:val="22"/>
        </w:rPr>
        <w:t>training or resources required.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2335"/>
        <w:gridCol w:w="2394"/>
        <w:gridCol w:w="2665"/>
      </w:tblGrid>
      <w:tr w:rsidR="006E22F8" w:rsidRPr="00A7790B" w:rsidTr="00E9797E">
        <w:tc>
          <w:tcPr>
            <w:tcW w:w="1834" w:type="dxa"/>
            <w:shd w:val="clear" w:color="auto" w:fill="E6E6E6"/>
          </w:tcPr>
          <w:p w:rsidR="006E22F8" w:rsidRDefault="006E22F8" w:rsidP="006E22F8"/>
        </w:tc>
        <w:tc>
          <w:tcPr>
            <w:tcW w:w="2335" w:type="dxa"/>
            <w:shd w:val="clear" w:color="auto" w:fill="E6E6E6"/>
          </w:tcPr>
          <w:p w:rsidR="006E22F8" w:rsidRPr="00E9797E" w:rsidRDefault="00A2569A" w:rsidP="00E9797E">
            <w:pPr>
              <w:jc w:val="center"/>
              <w:rPr>
                <w:b/>
              </w:rPr>
            </w:pPr>
            <w:r w:rsidRPr="00E9797E">
              <w:rPr>
                <w:b/>
              </w:rPr>
              <w:t>GAPS</w:t>
            </w:r>
          </w:p>
        </w:tc>
        <w:tc>
          <w:tcPr>
            <w:tcW w:w="1914" w:type="dxa"/>
            <w:shd w:val="clear" w:color="auto" w:fill="E6E6E6"/>
          </w:tcPr>
          <w:p w:rsidR="006E22F8" w:rsidRPr="00E9797E" w:rsidRDefault="006E50A3" w:rsidP="00E9797E">
            <w:pPr>
              <w:jc w:val="center"/>
              <w:rPr>
                <w:b/>
              </w:rPr>
            </w:pPr>
            <w:r w:rsidRPr="00E9797E">
              <w:rPr>
                <w:b/>
              </w:rPr>
              <w:t>Potential Solution</w:t>
            </w:r>
          </w:p>
        </w:tc>
        <w:tc>
          <w:tcPr>
            <w:tcW w:w="2665" w:type="dxa"/>
            <w:shd w:val="clear" w:color="auto" w:fill="E6E6E6"/>
          </w:tcPr>
          <w:p w:rsidR="006E22F8" w:rsidRPr="00E9797E" w:rsidRDefault="006E22F8" w:rsidP="00E9797E">
            <w:pPr>
              <w:jc w:val="center"/>
              <w:rPr>
                <w:b/>
              </w:rPr>
            </w:pPr>
            <w:r w:rsidRPr="00E9797E">
              <w:rPr>
                <w:b/>
              </w:rPr>
              <w:t>Training</w:t>
            </w:r>
            <w:r w:rsidR="00DF5FFD" w:rsidRPr="00E9797E">
              <w:rPr>
                <w:b/>
              </w:rPr>
              <w:t xml:space="preserve"> /</w:t>
            </w:r>
            <w:r w:rsidRPr="00E9797E">
              <w:rPr>
                <w:b/>
              </w:rPr>
              <w:t xml:space="preserve"> Resources Required</w:t>
            </w:r>
          </w:p>
        </w:tc>
      </w:tr>
      <w:tr w:rsidR="00A25784" w:rsidRPr="00A7790B" w:rsidTr="00E9797E">
        <w:tc>
          <w:tcPr>
            <w:tcW w:w="1834" w:type="dxa"/>
            <w:shd w:val="clear" w:color="auto" w:fill="auto"/>
          </w:tcPr>
          <w:p w:rsidR="00A25784" w:rsidRPr="00A7790B" w:rsidRDefault="00910904" w:rsidP="006E22F8">
            <w:r w:rsidRPr="00A7790B">
              <w:t>National</w:t>
            </w:r>
          </w:p>
        </w:tc>
        <w:tc>
          <w:tcPr>
            <w:tcW w:w="2335" w:type="dxa"/>
            <w:shd w:val="clear" w:color="auto" w:fill="auto"/>
          </w:tcPr>
          <w:p w:rsidR="008E3F2E" w:rsidRPr="00873FA9" w:rsidRDefault="00ED313F" w:rsidP="008E3F2E">
            <w:r w:rsidRPr="00873FA9">
              <w:t xml:space="preserve">MOHSW </w:t>
            </w:r>
            <w:r w:rsidR="008E3F2E" w:rsidRPr="00873FA9">
              <w:t>HP Staff lack training in health promotion</w:t>
            </w:r>
          </w:p>
          <w:p w:rsidR="00A25784" w:rsidRPr="00873FA9" w:rsidRDefault="00A25784" w:rsidP="00DF5FFD"/>
          <w:p w:rsidR="00873FA9" w:rsidRPr="00873FA9" w:rsidRDefault="00873FA9" w:rsidP="00DF5FFD"/>
          <w:p w:rsidR="00873FA9" w:rsidRPr="00873FA9" w:rsidRDefault="00873FA9" w:rsidP="00DF5FFD"/>
          <w:p w:rsidR="00873FA9" w:rsidRPr="00873FA9" w:rsidRDefault="00873FA9" w:rsidP="00DF5FFD"/>
          <w:p w:rsidR="00783A98" w:rsidRDefault="00783A98" w:rsidP="00DF5FFD"/>
          <w:p w:rsidR="00B41FCF" w:rsidRDefault="00B41FCF" w:rsidP="00DF5FFD"/>
          <w:p w:rsidR="00873FA9" w:rsidRPr="00873FA9" w:rsidRDefault="00873FA9" w:rsidP="00DF5FFD">
            <w:r w:rsidRPr="00873FA9">
              <w:t>Senior Managers within the MOHSW lack information on the importance of health promotion to health outcomes</w:t>
            </w:r>
          </w:p>
        </w:tc>
        <w:tc>
          <w:tcPr>
            <w:tcW w:w="1914" w:type="dxa"/>
            <w:shd w:val="clear" w:color="auto" w:fill="auto"/>
          </w:tcPr>
          <w:p w:rsidR="00783A98" w:rsidRDefault="00F77F87" w:rsidP="00E265A7">
            <w:pPr>
              <w:rPr>
                <w:b/>
              </w:rPr>
            </w:pPr>
            <w:r w:rsidRPr="00777DBA">
              <w:lastRenderedPageBreak/>
              <w:t xml:space="preserve">Provide NHPD staff in requisite  skills including message development, </w:t>
            </w:r>
            <w:r w:rsidR="00E265A7">
              <w:t>community</w:t>
            </w:r>
            <w:r w:rsidRPr="00777DBA">
              <w:t>mobilization, advocacy</w:t>
            </w:r>
            <w:r w:rsidR="00F63851">
              <w:t>,</w:t>
            </w:r>
            <w:r w:rsidRPr="00B41FCF">
              <w:t>research</w:t>
            </w:r>
            <w:r w:rsidR="00F63851" w:rsidRPr="00B41FCF">
              <w:t xml:space="preserve"> and training in Health Promotion</w:t>
            </w:r>
          </w:p>
          <w:p w:rsidR="00931D63" w:rsidRDefault="00931D63" w:rsidP="00E265A7"/>
          <w:p w:rsidR="00783A98" w:rsidRPr="00E9797E" w:rsidRDefault="00783A98" w:rsidP="00E265A7">
            <w:pPr>
              <w:rPr>
                <w:b/>
              </w:rPr>
            </w:pPr>
            <w:r w:rsidRPr="00777DBA">
              <w:t xml:space="preserve">Orientation for senior managers on health promotion and </w:t>
            </w:r>
            <w:r w:rsidRPr="00777DBA">
              <w:lastRenderedPageBreak/>
              <w:t>importance of the role of senior management</w:t>
            </w:r>
            <w:r>
              <w:t xml:space="preserve"> in health promotion with policy documents, workplan and budget</w:t>
            </w:r>
          </w:p>
        </w:tc>
        <w:tc>
          <w:tcPr>
            <w:tcW w:w="2665" w:type="dxa"/>
            <w:shd w:val="clear" w:color="auto" w:fill="auto"/>
          </w:tcPr>
          <w:p w:rsidR="00ED313F" w:rsidRPr="00777DBA" w:rsidRDefault="00ED313F" w:rsidP="00E9797E">
            <w:pPr>
              <w:jc w:val="center"/>
            </w:pPr>
            <w:r w:rsidRPr="00777DBA">
              <w:lastRenderedPageBreak/>
              <w:t>Training for staff involved in HP including advocacy, research, M&amp;E, Proposal Writing, HP/BCC Training and Training of Trainers</w:t>
            </w:r>
          </w:p>
          <w:p w:rsidR="00873FA9" w:rsidRDefault="00873FA9" w:rsidP="00F77F87"/>
          <w:p w:rsidR="00873FA9" w:rsidRDefault="00873FA9" w:rsidP="00F77F87"/>
          <w:p w:rsidR="00873FA9" w:rsidRDefault="00873FA9" w:rsidP="00F77F87"/>
          <w:p w:rsidR="00A25784" w:rsidRPr="00E9797E" w:rsidRDefault="00A25784" w:rsidP="00873FA9">
            <w:pPr>
              <w:rPr>
                <w:b/>
              </w:rPr>
            </w:pPr>
          </w:p>
        </w:tc>
      </w:tr>
      <w:tr w:rsidR="00A25784" w:rsidRPr="00A7790B" w:rsidTr="00E9797E">
        <w:tc>
          <w:tcPr>
            <w:tcW w:w="1834" w:type="dxa"/>
            <w:shd w:val="clear" w:color="auto" w:fill="auto"/>
          </w:tcPr>
          <w:p w:rsidR="00A25784" w:rsidRPr="00A7790B" w:rsidRDefault="00A25784" w:rsidP="006E22F8">
            <w:r w:rsidRPr="00A7790B">
              <w:lastRenderedPageBreak/>
              <w:t>Cou</w:t>
            </w:r>
            <w:r w:rsidR="007D0939" w:rsidRPr="00A7790B">
              <w:t>n</w:t>
            </w:r>
            <w:r w:rsidRPr="00A7790B">
              <w:t>ty</w:t>
            </w:r>
          </w:p>
        </w:tc>
        <w:tc>
          <w:tcPr>
            <w:tcW w:w="2335" w:type="dxa"/>
            <w:shd w:val="clear" w:color="auto" w:fill="auto"/>
          </w:tcPr>
          <w:p w:rsidR="00A25784" w:rsidRPr="00777DBA" w:rsidRDefault="00A25784" w:rsidP="00E9797E">
            <w:pPr>
              <w:jc w:val="center"/>
            </w:pPr>
            <w:r w:rsidRPr="00931D63">
              <w:t>CHT</w:t>
            </w:r>
            <w:r w:rsidR="008800CD" w:rsidRPr="00931D63">
              <w:t xml:space="preserve"> lacks</w:t>
            </w:r>
            <w:r w:rsidRPr="00777DBA">
              <w:t xml:space="preserve"> knowledge on the roles and res</w:t>
            </w:r>
            <w:r w:rsidR="00A2569A">
              <w:t>ponsibilities of HP focal person</w:t>
            </w:r>
          </w:p>
        </w:tc>
        <w:tc>
          <w:tcPr>
            <w:tcW w:w="1914" w:type="dxa"/>
            <w:shd w:val="clear" w:color="auto" w:fill="auto"/>
          </w:tcPr>
          <w:p w:rsidR="00FE1B34" w:rsidRPr="00777DBA" w:rsidRDefault="00FE1B34" w:rsidP="00E9797E">
            <w:pPr>
              <w:jc w:val="center"/>
            </w:pPr>
            <w:r w:rsidRPr="00777DBA">
              <w:t>Orientation on health promotion for CHTs explaining functions of focal HP staff and status of HP activities</w:t>
            </w:r>
          </w:p>
          <w:p w:rsidR="007D0939" w:rsidRPr="00777DBA" w:rsidRDefault="007D0939" w:rsidP="00E9797E">
            <w:pPr>
              <w:jc w:val="center"/>
            </w:pPr>
            <w:r w:rsidRPr="00777DBA">
              <w:t>Provide health promotion training for CHTs</w:t>
            </w:r>
          </w:p>
        </w:tc>
        <w:tc>
          <w:tcPr>
            <w:tcW w:w="2665" w:type="dxa"/>
            <w:shd w:val="clear" w:color="auto" w:fill="auto"/>
          </w:tcPr>
          <w:p w:rsidR="005F0FF2" w:rsidRPr="00777DBA" w:rsidRDefault="00F77F87" w:rsidP="00E9797E">
            <w:pPr>
              <w:jc w:val="center"/>
            </w:pPr>
            <w:r w:rsidRPr="00777DBA">
              <w:t>HP</w:t>
            </w:r>
            <w:r w:rsidR="00ED313F" w:rsidRPr="00777DBA">
              <w:t xml:space="preserve">/BCC/Social Mobilization </w:t>
            </w:r>
            <w:r w:rsidR="007D0939" w:rsidRPr="00777DBA">
              <w:t>training for CHTs</w:t>
            </w:r>
          </w:p>
        </w:tc>
      </w:tr>
      <w:tr w:rsidR="001522B2" w:rsidRPr="00A7790B" w:rsidTr="00E9797E">
        <w:tc>
          <w:tcPr>
            <w:tcW w:w="1834" w:type="dxa"/>
            <w:shd w:val="clear" w:color="auto" w:fill="auto"/>
          </w:tcPr>
          <w:p w:rsidR="001522B2" w:rsidRPr="00A7790B" w:rsidRDefault="003125ED" w:rsidP="006E22F8">
            <w:r w:rsidRPr="00A7790B">
              <w:t>District</w:t>
            </w:r>
          </w:p>
        </w:tc>
        <w:tc>
          <w:tcPr>
            <w:tcW w:w="2335" w:type="dxa"/>
            <w:shd w:val="clear" w:color="auto" w:fill="auto"/>
          </w:tcPr>
          <w:p w:rsidR="001522B2" w:rsidRPr="00777DBA" w:rsidRDefault="003125ED" w:rsidP="00E9797E">
            <w:pPr>
              <w:jc w:val="center"/>
            </w:pPr>
            <w:r w:rsidRPr="00777DBA">
              <w:t>Lack of HP Focal Persons</w:t>
            </w:r>
          </w:p>
        </w:tc>
        <w:tc>
          <w:tcPr>
            <w:tcW w:w="1914" w:type="dxa"/>
            <w:shd w:val="clear" w:color="auto" w:fill="auto"/>
          </w:tcPr>
          <w:p w:rsidR="001522B2" w:rsidRPr="00777DBA" w:rsidRDefault="003125ED" w:rsidP="00E9797E">
            <w:pPr>
              <w:jc w:val="center"/>
            </w:pPr>
            <w:r w:rsidRPr="00777DBA">
              <w:t>Recruit and train HP focal person</w:t>
            </w:r>
          </w:p>
        </w:tc>
        <w:tc>
          <w:tcPr>
            <w:tcW w:w="2665" w:type="dxa"/>
            <w:shd w:val="clear" w:color="auto" w:fill="auto"/>
          </w:tcPr>
          <w:p w:rsidR="001522B2" w:rsidRPr="00777DBA" w:rsidRDefault="003125ED" w:rsidP="00E9797E">
            <w:pPr>
              <w:jc w:val="center"/>
            </w:pPr>
            <w:r w:rsidRPr="00777DBA">
              <w:t>Resources</w:t>
            </w:r>
            <w:r w:rsidR="00F77F87" w:rsidRPr="00777DBA">
              <w:t xml:space="preserve"> for hiring and training person</w:t>
            </w:r>
            <w:r w:rsidRPr="00777DBA">
              <w:t>nel</w:t>
            </w:r>
          </w:p>
          <w:p w:rsidR="005F0FF2" w:rsidRPr="00777DBA" w:rsidRDefault="00F77F87" w:rsidP="00E9797E">
            <w:pPr>
              <w:jc w:val="center"/>
            </w:pPr>
            <w:r w:rsidRPr="00777DBA">
              <w:t>HP</w:t>
            </w:r>
            <w:r w:rsidR="00ED313F" w:rsidRPr="00777DBA">
              <w:t>/Social Mobilization</w:t>
            </w:r>
            <w:r w:rsidRPr="00777DBA">
              <w:t xml:space="preserve"> Training (Approach and implementation) for DHOs, DIC, DHP</w:t>
            </w:r>
          </w:p>
        </w:tc>
      </w:tr>
      <w:tr w:rsidR="001522B2" w:rsidRPr="00A7790B" w:rsidTr="00E9797E">
        <w:tc>
          <w:tcPr>
            <w:tcW w:w="1834" w:type="dxa"/>
            <w:shd w:val="clear" w:color="auto" w:fill="auto"/>
          </w:tcPr>
          <w:p w:rsidR="001522B2" w:rsidRPr="00A7790B" w:rsidRDefault="003125ED" w:rsidP="006E22F8">
            <w:r w:rsidRPr="00A7790B">
              <w:t>Service Providers</w:t>
            </w:r>
          </w:p>
        </w:tc>
        <w:tc>
          <w:tcPr>
            <w:tcW w:w="2335" w:type="dxa"/>
            <w:shd w:val="clear" w:color="auto" w:fill="auto"/>
          </w:tcPr>
          <w:p w:rsidR="001522B2" w:rsidRPr="00777DBA" w:rsidRDefault="003125ED" w:rsidP="00E9797E">
            <w:pPr>
              <w:jc w:val="center"/>
            </w:pPr>
            <w:r w:rsidRPr="00777DBA">
              <w:t>Service Providers Lack Training in IPC/C skills</w:t>
            </w:r>
          </w:p>
        </w:tc>
        <w:tc>
          <w:tcPr>
            <w:tcW w:w="1914" w:type="dxa"/>
            <w:shd w:val="clear" w:color="auto" w:fill="auto"/>
          </w:tcPr>
          <w:p w:rsidR="001522B2" w:rsidRPr="00777DBA" w:rsidRDefault="00A25784" w:rsidP="00E9797E">
            <w:pPr>
              <w:jc w:val="center"/>
            </w:pPr>
            <w:r w:rsidRPr="00777DBA">
              <w:t>Provide pre-service,</w:t>
            </w:r>
            <w:r w:rsidR="003125ED" w:rsidRPr="00777DBA">
              <w:t xml:space="preserve"> in-service </w:t>
            </w:r>
            <w:r w:rsidRPr="00777DBA">
              <w:t xml:space="preserve">and on-the-job </w:t>
            </w:r>
            <w:r w:rsidR="003125ED" w:rsidRPr="00777DBA">
              <w:t>training in IPC/C</w:t>
            </w:r>
          </w:p>
        </w:tc>
        <w:tc>
          <w:tcPr>
            <w:tcW w:w="2665" w:type="dxa"/>
            <w:shd w:val="clear" w:color="auto" w:fill="auto"/>
          </w:tcPr>
          <w:p w:rsidR="001522B2" w:rsidRPr="00777DBA" w:rsidRDefault="00ED313F" w:rsidP="00E9797E">
            <w:pPr>
              <w:jc w:val="center"/>
            </w:pPr>
            <w:r w:rsidRPr="00777DBA">
              <w:t>IPC/C for</w:t>
            </w:r>
            <w:r w:rsidR="00A25784" w:rsidRPr="00777DBA">
              <w:t xml:space="preserve"> service providers </w:t>
            </w:r>
          </w:p>
          <w:p w:rsidR="00ED313F" w:rsidRPr="00777DBA" w:rsidRDefault="00ED313F" w:rsidP="00E9797E">
            <w:pPr>
              <w:jc w:val="center"/>
            </w:pPr>
          </w:p>
        </w:tc>
      </w:tr>
      <w:tr w:rsidR="001522B2" w:rsidTr="00E9797E">
        <w:tc>
          <w:tcPr>
            <w:tcW w:w="1834" w:type="dxa"/>
            <w:shd w:val="clear" w:color="auto" w:fill="auto"/>
          </w:tcPr>
          <w:p w:rsidR="00A7790B" w:rsidRPr="00A7790B" w:rsidRDefault="00A25784" w:rsidP="006E22F8">
            <w:r w:rsidRPr="00A7790B">
              <w:t>Community</w:t>
            </w:r>
          </w:p>
          <w:p w:rsidR="00A7790B" w:rsidRPr="00A7790B" w:rsidRDefault="00A7790B" w:rsidP="00A7790B"/>
          <w:p w:rsidR="00A7790B" w:rsidRPr="00A7790B" w:rsidRDefault="00A7790B" w:rsidP="00A7790B"/>
          <w:p w:rsidR="001522B2" w:rsidRPr="00A7790B" w:rsidRDefault="001522B2" w:rsidP="00E9797E">
            <w:pPr>
              <w:jc w:val="center"/>
            </w:pPr>
          </w:p>
        </w:tc>
        <w:tc>
          <w:tcPr>
            <w:tcW w:w="2335" w:type="dxa"/>
            <w:shd w:val="clear" w:color="auto" w:fill="auto"/>
          </w:tcPr>
          <w:p w:rsidR="001522B2" w:rsidRPr="00777DBA" w:rsidRDefault="00A25784" w:rsidP="00E9797E">
            <w:pPr>
              <w:jc w:val="center"/>
            </w:pPr>
            <w:r w:rsidRPr="00777DBA">
              <w:t xml:space="preserve">Leaders </w:t>
            </w:r>
            <w:r w:rsidR="00A2569A">
              <w:t xml:space="preserve">don’t have knowledge and are </w:t>
            </w:r>
            <w:r w:rsidRPr="00777DBA">
              <w:t>not involved in health promotion</w:t>
            </w:r>
          </w:p>
          <w:p w:rsidR="007D0939" w:rsidRPr="00777DBA" w:rsidRDefault="007D0939" w:rsidP="00E9797E">
            <w:pPr>
              <w:jc w:val="center"/>
            </w:pPr>
          </w:p>
          <w:p w:rsidR="007D0939" w:rsidRPr="00777DBA" w:rsidRDefault="007D0939" w:rsidP="00A2569A"/>
        </w:tc>
        <w:tc>
          <w:tcPr>
            <w:tcW w:w="1914" w:type="dxa"/>
            <w:shd w:val="clear" w:color="auto" w:fill="auto"/>
          </w:tcPr>
          <w:p w:rsidR="001522B2" w:rsidRPr="00777DBA" w:rsidRDefault="00A25784" w:rsidP="00E9797E">
            <w:pPr>
              <w:jc w:val="center"/>
            </w:pPr>
            <w:r w:rsidRPr="00777DBA">
              <w:t>Educate and involve community leader</w:t>
            </w:r>
            <w:r w:rsidR="00ED313F" w:rsidRPr="00777DBA">
              <w:t>s (community, religious, traditional</w:t>
            </w:r>
            <w:r w:rsidR="002720C0">
              <w:t>)</w:t>
            </w:r>
            <w:r w:rsidRPr="00777DBA">
              <w:t xml:space="preserve"> in health promotion efforts</w:t>
            </w:r>
          </w:p>
          <w:p w:rsidR="002C4657" w:rsidRPr="00777DBA" w:rsidRDefault="002C4657" w:rsidP="00A2569A"/>
        </w:tc>
        <w:tc>
          <w:tcPr>
            <w:tcW w:w="2665" w:type="dxa"/>
            <w:shd w:val="clear" w:color="auto" w:fill="auto"/>
          </w:tcPr>
          <w:p w:rsidR="001522B2" w:rsidRPr="00777DBA" w:rsidRDefault="00A25784" w:rsidP="00E9797E">
            <w:pPr>
              <w:jc w:val="center"/>
            </w:pPr>
            <w:r w:rsidRPr="00777DBA">
              <w:t>Training and support to community leaders</w:t>
            </w:r>
          </w:p>
          <w:p w:rsidR="007D0939" w:rsidRPr="00777DBA" w:rsidRDefault="00F77F87" w:rsidP="007D0939">
            <w:r w:rsidRPr="00777DBA">
              <w:t xml:space="preserve">Training for community structures (leaders, </w:t>
            </w:r>
            <w:r w:rsidR="00CB7820">
              <w:t>CH</w:t>
            </w:r>
            <w:r w:rsidRPr="00777DBA">
              <w:t>HC )on health talks and how to provide relevant health information</w:t>
            </w:r>
          </w:p>
          <w:p w:rsidR="002C4657" w:rsidRPr="00777DBA" w:rsidRDefault="007D0939" w:rsidP="007D0939">
            <w:r w:rsidRPr="00777DBA">
              <w:t xml:space="preserve">Training with gCHVs, community leaders to ensure IEC </w:t>
            </w:r>
            <w:r w:rsidR="00A2569A">
              <w:t>materials are used appropriately</w:t>
            </w:r>
          </w:p>
        </w:tc>
      </w:tr>
    </w:tbl>
    <w:p w:rsidR="006E22F8" w:rsidRDefault="006E22F8" w:rsidP="006E22F8">
      <w:pPr>
        <w:ind w:left="360"/>
      </w:pPr>
    </w:p>
    <w:p w:rsidR="00873FA9" w:rsidRDefault="00873FA9" w:rsidP="00B41FCF"/>
    <w:p w:rsidR="006E22F8" w:rsidRPr="003A5324" w:rsidRDefault="00DE6CAC" w:rsidP="00DE6CAC">
      <w:pPr>
        <w:rPr>
          <w:rStyle w:val="Heading1Char"/>
          <w:rFonts w:eastAsia="Calibri"/>
          <w:b w:val="0"/>
          <w:bCs w:val="0"/>
          <w:color w:val="4F81BD"/>
          <w:sz w:val="22"/>
          <w:szCs w:val="22"/>
        </w:rPr>
      </w:pPr>
      <w:bookmarkStart w:id="23" w:name="_Toc312407264"/>
      <w:r w:rsidRPr="003A5324">
        <w:rPr>
          <w:rStyle w:val="Heading1Char"/>
          <w:rFonts w:eastAsia="Calibri"/>
          <w:color w:val="4F81BD"/>
        </w:rPr>
        <w:t xml:space="preserve">8. </w:t>
      </w:r>
      <w:r w:rsidR="003A5324">
        <w:rPr>
          <w:rStyle w:val="Heading1Char"/>
          <w:rFonts w:eastAsia="Calibri"/>
          <w:color w:val="4F81BD"/>
        </w:rPr>
        <w:t xml:space="preserve">Supervision, </w:t>
      </w:r>
      <w:r w:rsidR="006E22F8" w:rsidRPr="003A5324">
        <w:rPr>
          <w:rStyle w:val="Heading1Char"/>
          <w:rFonts w:eastAsia="Calibri"/>
          <w:color w:val="4F81BD"/>
        </w:rPr>
        <w:t xml:space="preserve">Monitoring and Evaluation </w:t>
      </w:r>
      <w:bookmarkEnd w:id="23"/>
    </w:p>
    <w:p w:rsidR="003A5324" w:rsidRDefault="003A5324" w:rsidP="000466A8">
      <w:pPr>
        <w:spacing w:line="240" w:lineRule="auto"/>
      </w:pPr>
      <w:r>
        <w:t>Supervisory activities to monitor NCS activities include (but are not limited to) the following:</w:t>
      </w:r>
    </w:p>
    <w:p w:rsidR="003A5324" w:rsidRDefault="003A5324" w:rsidP="000466A8">
      <w:pPr>
        <w:pStyle w:val="ColorfulList-Accent11"/>
        <w:numPr>
          <w:ilvl w:val="0"/>
          <w:numId w:val="38"/>
        </w:numPr>
        <w:spacing w:line="240" w:lineRule="auto"/>
      </w:pPr>
      <w:r>
        <w:t>At the National level</w:t>
      </w:r>
      <w:r w:rsidR="002720C0">
        <w:t>,</w:t>
      </w:r>
      <w:r>
        <w:t xml:space="preserve"> the NHPD will review the percentage of monies allocated for health and health promotion, the number of laws enacted, and the number of advocacy meetings to determine success of the strategy.  The NHPD will collect information regarding the HP budget from the MOHSW and regarding overall health expenditure when it is available from DHS. </w:t>
      </w:r>
    </w:p>
    <w:p w:rsidR="003A5324" w:rsidRDefault="003A5324" w:rsidP="000466A8">
      <w:pPr>
        <w:pStyle w:val="ColorfulList-Accent11"/>
        <w:numPr>
          <w:ilvl w:val="0"/>
          <w:numId w:val="38"/>
        </w:numPr>
        <w:spacing w:line="240" w:lineRule="auto"/>
      </w:pPr>
      <w:r>
        <w:t xml:space="preserve">At the County Level, CHOS </w:t>
      </w:r>
      <w:r w:rsidR="002720C0">
        <w:t xml:space="preserve">and </w:t>
      </w:r>
      <w:r>
        <w:t>CHSWBs will keep track of the number of meetings and resources committed from meeting minutes on a quarterly basis to determine advocacy and BCC success.</w:t>
      </w:r>
    </w:p>
    <w:p w:rsidR="003A5324" w:rsidRDefault="003A5324" w:rsidP="000466A8">
      <w:pPr>
        <w:pStyle w:val="ColorfulList-Accent11"/>
        <w:numPr>
          <w:ilvl w:val="0"/>
          <w:numId w:val="38"/>
        </w:numPr>
        <w:spacing w:line="240" w:lineRule="auto"/>
      </w:pPr>
      <w:r>
        <w:t>At the district level DHOs will monitor the number of advocacy meetings held, minutes/reports of BCC/Advocacy meetings and BCC trainings to measure activities on a monthly level.</w:t>
      </w:r>
    </w:p>
    <w:p w:rsidR="00F32DB8" w:rsidRDefault="006C1749" w:rsidP="000466A8">
      <w:pPr>
        <w:spacing w:line="240" w:lineRule="auto"/>
      </w:pPr>
      <w:r>
        <w:t>To evaluate the NCS</w:t>
      </w:r>
      <w:r w:rsidR="002720C0">
        <w:t>,</w:t>
      </w:r>
      <w:r>
        <w:t xml:space="preserve"> a com</w:t>
      </w:r>
      <w:r w:rsidR="00873FA9">
        <w:t xml:space="preserve">prehensive approach including </w:t>
      </w:r>
      <w:r>
        <w:t xml:space="preserve">quantitative </w:t>
      </w:r>
      <w:r w:rsidR="00DE6CAC">
        <w:t>and qualitative research</w:t>
      </w:r>
      <w:r w:rsidR="00E82DEE">
        <w:t xml:space="preserve"> will be utilized</w:t>
      </w:r>
      <w:r w:rsidR="00DE6CAC">
        <w:t xml:space="preserve">.  Quantitative research will consist of a </w:t>
      </w:r>
      <w:r>
        <w:t>baseline survey to measure health seeking attitudes and behaviors of indiv</w:t>
      </w:r>
      <w:r w:rsidR="00C633CF">
        <w:t>id</w:t>
      </w:r>
      <w:r>
        <w:t>uals and community members with an endlin</w:t>
      </w:r>
      <w:r w:rsidR="003F0177">
        <w:t>e survey to follow at the end of the five-year</w:t>
      </w:r>
      <w:r>
        <w:t xml:space="preserve"> period.  </w:t>
      </w:r>
      <w:r w:rsidR="00DE6CAC">
        <w:t>This research will be bolstered by qualitative research including in-depth interviews and focus group discussion</w:t>
      </w:r>
      <w:r w:rsidR="00E82DEE">
        <w:t>s</w:t>
      </w:r>
      <w:r w:rsidR="00DE6CAC">
        <w:t xml:space="preserve">.  </w:t>
      </w:r>
      <w:r w:rsidR="00C633CF">
        <w:t>In addition, process</w:t>
      </w:r>
      <w:r w:rsidR="003F0177">
        <w:t xml:space="preserve"> indicators to monitor the </w:t>
      </w:r>
      <w:r w:rsidR="00F32DB8">
        <w:t xml:space="preserve">activities </w:t>
      </w:r>
      <w:r w:rsidR="003F0177">
        <w:t>of the National Communication Strategy</w:t>
      </w:r>
      <w:r w:rsidR="00F32DB8">
        <w:t xml:space="preserve"> will be important to keep track of progress</w:t>
      </w:r>
      <w:r w:rsidR="003F0177">
        <w:t xml:space="preserve">. </w:t>
      </w:r>
      <w:r w:rsidR="00DE6CAC" w:rsidRPr="00E82DEE">
        <w:t>While f</w:t>
      </w:r>
      <w:r w:rsidR="00F32DB8" w:rsidRPr="00E82DEE">
        <w:t>ormative research activities have been conducted in some areas</w:t>
      </w:r>
      <w:proofErr w:type="gramStart"/>
      <w:r w:rsidR="002720C0">
        <w:t>,</w:t>
      </w:r>
      <w:r w:rsidR="00931D63">
        <w:t>additional</w:t>
      </w:r>
      <w:proofErr w:type="gramEnd"/>
      <w:r w:rsidR="00931D63">
        <w:t xml:space="preserve"> formative research needs to be conducted </w:t>
      </w:r>
      <w:r w:rsidR="00F32DB8" w:rsidRPr="00E82DEE">
        <w:t>to ensure that communication interventions are robust and based on evidence.</w:t>
      </w:r>
    </w:p>
    <w:p w:rsidR="00F32DB8" w:rsidRDefault="00F32DB8" w:rsidP="000466A8">
      <w:pPr>
        <w:spacing w:line="240" w:lineRule="auto"/>
      </w:pPr>
      <w:r>
        <w:t>Illustrative indicators to measure success include (but are not limited to) the following:</w:t>
      </w:r>
    </w:p>
    <w:p w:rsidR="00F32DB8" w:rsidRDefault="00F32DB8" w:rsidP="000466A8">
      <w:pPr>
        <w:pStyle w:val="ColorfulList-Accent11"/>
        <w:numPr>
          <w:ilvl w:val="0"/>
          <w:numId w:val="37"/>
        </w:numPr>
        <w:spacing w:line="240" w:lineRule="auto"/>
      </w:pPr>
      <w:r>
        <w:t xml:space="preserve">% of women </w:t>
      </w:r>
      <w:r w:rsidR="008264C3">
        <w:t>who kn</w:t>
      </w:r>
      <w:r>
        <w:t>ow  the importance of immediate and exclusive breastfeeding up to 6 months</w:t>
      </w:r>
    </w:p>
    <w:p w:rsidR="00F32DB8" w:rsidRDefault="00F32DB8" w:rsidP="000466A8">
      <w:pPr>
        <w:pStyle w:val="ColorfulList-Accent11"/>
        <w:numPr>
          <w:ilvl w:val="0"/>
          <w:numId w:val="37"/>
        </w:numPr>
        <w:spacing w:line="240" w:lineRule="auto"/>
      </w:pPr>
      <w:r>
        <w:t>% of women who breastfeed up to 6 month</w:t>
      </w:r>
      <w:r w:rsidR="00A2569A">
        <w:t>s</w:t>
      </w:r>
    </w:p>
    <w:p w:rsidR="00F32DB8" w:rsidRDefault="00F32DB8" w:rsidP="000466A8">
      <w:pPr>
        <w:pStyle w:val="ColorfulList-Accent11"/>
        <w:numPr>
          <w:ilvl w:val="0"/>
          <w:numId w:val="37"/>
        </w:numPr>
        <w:spacing w:line="240" w:lineRule="auto"/>
      </w:pPr>
      <w:r>
        <w:t xml:space="preserve">% of women who know about the importance of </w:t>
      </w:r>
      <w:r w:rsidR="00DE6CAC">
        <w:t>introduction of supplementary foods after 6 months up to the age of 2 years.</w:t>
      </w:r>
    </w:p>
    <w:p w:rsidR="00FC23E3" w:rsidRDefault="00FC23E3" w:rsidP="000466A8">
      <w:pPr>
        <w:pStyle w:val="ColorfulList-Accent11"/>
        <w:numPr>
          <w:ilvl w:val="0"/>
          <w:numId w:val="37"/>
        </w:numPr>
        <w:spacing w:line="240" w:lineRule="auto"/>
      </w:pPr>
      <w:r>
        <w:t xml:space="preserve">% of people who understand the importance of correct and consistent use of ITNs </w:t>
      </w:r>
    </w:p>
    <w:p w:rsidR="00FC23E3" w:rsidRDefault="00FC23E3" w:rsidP="000466A8">
      <w:pPr>
        <w:pStyle w:val="ColorfulList-Accent11"/>
        <w:numPr>
          <w:ilvl w:val="0"/>
          <w:numId w:val="37"/>
        </w:numPr>
        <w:spacing w:line="240" w:lineRule="auto"/>
      </w:pPr>
      <w:r>
        <w:t>% of people who use ITNs correctly every night</w:t>
      </w:r>
    </w:p>
    <w:p w:rsidR="00FC23E3" w:rsidRDefault="00FC23E3" w:rsidP="000466A8">
      <w:pPr>
        <w:pStyle w:val="ColorfulList-Accent11"/>
        <w:numPr>
          <w:ilvl w:val="0"/>
          <w:numId w:val="37"/>
        </w:numPr>
        <w:spacing w:line="240" w:lineRule="auto"/>
      </w:pPr>
      <w:r>
        <w:t>% of caregivers who understand the importance of</w:t>
      </w:r>
      <w:r w:rsidR="00C83329">
        <w:t>immunizing their children</w:t>
      </w:r>
    </w:p>
    <w:p w:rsidR="003F0177" w:rsidRDefault="00C633CF" w:rsidP="000466A8">
      <w:pPr>
        <w:pStyle w:val="ColorfulList-Accent11"/>
        <w:spacing w:line="240" w:lineRule="auto"/>
        <w:ind w:left="0"/>
      </w:pPr>
      <w:r>
        <w:t xml:space="preserve">In communities, DHO and gCHVs will track advocacy and BCC </w:t>
      </w:r>
      <w:r w:rsidR="00242B91">
        <w:t xml:space="preserve">activities </w:t>
      </w:r>
      <w:r>
        <w:t xml:space="preserve">using meeting minutes on a monthly basis.  In each case those providing meeting minutes need to </w:t>
      </w:r>
      <w:r w:rsidR="00242B91">
        <w:t>record</w:t>
      </w:r>
      <w:r>
        <w:t xml:space="preserve"> BCC/Advocacy activities so accurate data can be collected.</w:t>
      </w:r>
    </w:p>
    <w:p w:rsidR="000466A8" w:rsidRDefault="000466A8" w:rsidP="006E22F8">
      <w:pPr>
        <w:rPr>
          <w:rStyle w:val="Heading1Char"/>
          <w:rFonts w:eastAsia="Calibri"/>
          <w:color w:val="4F81BD"/>
        </w:rPr>
      </w:pPr>
    </w:p>
    <w:p w:rsidR="003F0177" w:rsidRPr="000466A8" w:rsidRDefault="003A5324" w:rsidP="006E22F8">
      <w:pPr>
        <w:rPr>
          <w:b/>
          <w:bCs/>
          <w:color w:val="4F81BD"/>
          <w:sz w:val="28"/>
          <w:szCs w:val="28"/>
        </w:rPr>
      </w:pPr>
      <w:r>
        <w:rPr>
          <w:rStyle w:val="Heading1Char"/>
          <w:rFonts w:eastAsia="Calibri"/>
          <w:color w:val="4F81BD"/>
        </w:rPr>
        <w:lastRenderedPageBreak/>
        <w:t>9</w:t>
      </w:r>
      <w:r w:rsidR="00FB55A4" w:rsidRPr="00FB55A4">
        <w:rPr>
          <w:rStyle w:val="Heading1Char"/>
          <w:rFonts w:eastAsia="Calibri"/>
          <w:color w:val="4F81BD"/>
        </w:rPr>
        <w:t xml:space="preserve">. </w:t>
      </w:r>
      <w:r w:rsidR="00FB55A4" w:rsidRPr="00FB55A4">
        <w:rPr>
          <w:b/>
          <w:bCs/>
          <w:color w:val="4F81BD"/>
          <w:sz w:val="28"/>
          <w:szCs w:val="28"/>
        </w:rPr>
        <w:t>Next Steps for Dissemination and Implementation of National Communication Strategy</w:t>
      </w:r>
    </w:p>
    <w:p w:rsidR="002C4657" w:rsidRDefault="002C4657" w:rsidP="00FB55A4">
      <w:r>
        <w:t xml:space="preserve">Before the strategy can be implemented, it must first be vetted by stakeholders and then accessed by all those involved in implementation.  As such, </w:t>
      </w:r>
      <w:r w:rsidR="002D2234">
        <w:t xml:space="preserve">here are some possible </w:t>
      </w:r>
      <w:r>
        <w:t xml:space="preserve">recommended next steps: </w:t>
      </w:r>
    </w:p>
    <w:p w:rsidR="00CF2DD2" w:rsidRDefault="002C4657" w:rsidP="00D15B5D">
      <w:pPr>
        <w:pStyle w:val="ColorfulList-Accent11"/>
        <w:numPr>
          <w:ilvl w:val="1"/>
          <w:numId w:val="35"/>
        </w:numPr>
      </w:pPr>
      <w:r>
        <w:t>The HPD will present the NCS to the HP Technical Working Group</w:t>
      </w:r>
      <w:r w:rsidR="00270A65">
        <w:t xml:space="preserve"> for onward submission to Ass</w:t>
      </w:r>
      <w:r w:rsidR="00CB7820">
        <w:t>is</w:t>
      </w:r>
      <w:r w:rsidR="00270A65">
        <w:t>tant Minister for Preventive Services</w:t>
      </w:r>
      <w:r>
        <w:t>.</w:t>
      </w:r>
    </w:p>
    <w:p w:rsidR="002C4657" w:rsidRDefault="002C4657" w:rsidP="00FB55A4">
      <w:pPr>
        <w:pStyle w:val="ColorfulList-Accent11"/>
        <w:numPr>
          <w:ilvl w:val="1"/>
          <w:numId w:val="35"/>
        </w:numPr>
      </w:pPr>
      <w:r>
        <w:t>The</w:t>
      </w:r>
      <w:r w:rsidR="00270A65">
        <w:t>Assistant Minister for Preventive Serviceswi</w:t>
      </w:r>
      <w:r>
        <w:t xml:space="preserve">ll </w:t>
      </w:r>
      <w:proofErr w:type="gramStart"/>
      <w:r>
        <w:t>present</w:t>
      </w:r>
      <w:proofErr w:type="gramEnd"/>
      <w:r>
        <w:t xml:space="preserve"> the document to the </w:t>
      </w:r>
      <w:r w:rsidR="00270A65">
        <w:t>Health Service meeting PCT</w:t>
      </w:r>
      <w:r>
        <w:t xml:space="preserve"> for revision, approval and endorsement.</w:t>
      </w:r>
    </w:p>
    <w:p w:rsidR="002C4657" w:rsidRDefault="002C4657" w:rsidP="00FB55A4">
      <w:pPr>
        <w:pStyle w:val="ColorfulList-Accent11"/>
        <w:numPr>
          <w:ilvl w:val="1"/>
          <w:numId w:val="35"/>
        </w:numPr>
      </w:pPr>
      <w:r>
        <w:t>At a National Dissemination Meeting the HPD will work with partners to develop a roll out plan for regions and counties.</w:t>
      </w:r>
    </w:p>
    <w:p w:rsidR="00D55CF1" w:rsidRDefault="00D55CF1" w:rsidP="002C4657">
      <w:pPr>
        <w:pStyle w:val="ColorfulList-Accent11"/>
        <w:ind w:left="1440"/>
      </w:pPr>
    </w:p>
    <w:p w:rsidR="00FB55A4" w:rsidRPr="000466A8" w:rsidRDefault="003A5324" w:rsidP="00FB55A4">
      <w:pPr>
        <w:rPr>
          <w:b/>
          <w:bCs/>
          <w:color w:val="4F81BD"/>
          <w:sz w:val="28"/>
          <w:szCs w:val="28"/>
        </w:rPr>
      </w:pPr>
      <w:r w:rsidRPr="000466A8">
        <w:rPr>
          <w:b/>
          <w:bCs/>
          <w:color w:val="4F81BD"/>
          <w:sz w:val="28"/>
          <w:szCs w:val="28"/>
        </w:rPr>
        <w:t>10</w:t>
      </w:r>
      <w:r w:rsidR="00FB55A4" w:rsidRPr="000466A8">
        <w:rPr>
          <w:b/>
          <w:bCs/>
          <w:color w:val="4F81BD"/>
          <w:sz w:val="28"/>
          <w:szCs w:val="28"/>
        </w:rPr>
        <w:t xml:space="preserve">. </w:t>
      </w:r>
      <w:commentRangeStart w:id="24"/>
      <w:r w:rsidR="00FB55A4" w:rsidRPr="000466A8">
        <w:rPr>
          <w:b/>
          <w:bCs/>
          <w:color w:val="4F81BD"/>
          <w:sz w:val="28"/>
          <w:szCs w:val="28"/>
        </w:rPr>
        <w:t>Conclusion</w:t>
      </w:r>
      <w:commentRangeEnd w:id="24"/>
      <w:r w:rsidR="00931D63" w:rsidRPr="000466A8">
        <w:rPr>
          <w:rStyle w:val="CommentReference"/>
          <w:sz w:val="28"/>
          <w:szCs w:val="28"/>
        </w:rPr>
        <w:commentReference w:id="24"/>
      </w:r>
    </w:p>
    <w:p w:rsidR="00C83329" w:rsidRPr="00FB55A4" w:rsidRDefault="00C83329" w:rsidP="00FB55A4">
      <w:pPr>
        <w:rPr>
          <w:rFonts w:eastAsia="Times New Roman"/>
          <w:color w:val="4F81BD"/>
        </w:rPr>
      </w:pPr>
    </w:p>
    <w:p w:rsidR="004E1997" w:rsidRDefault="004E1997">
      <w:pPr>
        <w:spacing w:after="0" w:line="240" w:lineRule="auto"/>
      </w:pPr>
      <w:r>
        <w:br w:type="page"/>
      </w:r>
    </w:p>
    <w:p w:rsidR="00E56CFE" w:rsidRDefault="00E56CFE" w:rsidP="00E56CFE">
      <w:pPr>
        <w:rPr>
          <w:b/>
          <w:sz w:val="28"/>
          <w:szCs w:val="28"/>
        </w:rPr>
      </w:pPr>
      <w:r w:rsidRPr="000E4A52">
        <w:rPr>
          <w:b/>
          <w:sz w:val="28"/>
          <w:szCs w:val="28"/>
        </w:rPr>
        <w:lastRenderedPageBreak/>
        <w:t>APPENDIX 1</w:t>
      </w:r>
      <w:r w:rsidR="001E7CB8" w:rsidRPr="000E4A52">
        <w:rPr>
          <w:b/>
          <w:sz w:val="28"/>
          <w:szCs w:val="28"/>
        </w:rPr>
        <w:t xml:space="preserve">:  National Communication Strategy Workshop  </w:t>
      </w:r>
      <w:r w:rsidR="000C5A24">
        <w:rPr>
          <w:b/>
          <w:sz w:val="28"/>
          <w:szCs w:val="28"/>
        </w:rPr>
        <w:t xml:space="preserve"> ATTENDANCE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160"/>
        <w:gridCol w:w="3240"/>
        <w:gridCol w:w="3330"/>
      </w:tblGrid>
      <w:tr w:rsidR="000C5A24" w:rsidTr="00E9797E">
        <w:tc>
          <w:tcPr>
            <w:tcW w:w="648" w:type="dxa"/>
          </w:tcPr>
          <w:p w:rsidR="00362186" w:rsidRPr="00E9797E" w:rsidRDefault="00362186" w:rsidP="00E56CFE">
            <w:pPr>
              <w:rPr>
                <w:b/>
                <w:sz w:val="28"/>
                <w:szCs w:val="28"/>
              </w:rPr>
            </w:pPr>
            <w:r w:rsidRPr="00E9797E">
              <w:rPr>
                <w:b/>
                <w:sz w:val="28"/>
                <w:szCs w:val="28"/>
              </w:rPr>
              <w:t>No.</w:t>
            </w:r>
          </w:p>
        </w:tc>
        <w:tc>
          <w:tcPr>
            <w:tcW w:w="2160" w:type="dxa"/>
          </w:tcPr>
          <w:p w:rsidR="00362186" w:rsidRPr="00E9797E" w:rsidRDefault="00362186" w:rsidP="00E9797E">
            <w:pPr>
              <w:jc w:val="center"/>
              <w:rPr>
                <w:b/>
                <w:sz w:val="28"/>
                <w:szCs w:val="28"/>
              </w:rPr>
            </w:pPr>
            <w:r w:rsidRPr="00E9797E">
              <w:rPr>
                <w:b/>
                <w:sz w:val="28"/>
                <w:szCs w:val="28"/>
              </w:rPr>
              <w:t xml:space="preserve">Name </w:t>
            </w:r>
          </w:p>
        </w:tc>
        <w:tc>
          <w:tcPr>
            <w:tcW w:w="3240" w:type="dxa"/>
          </w:tcPr>
          <w:p w:rsidR="00362186" w:rsidRPr="00E9797E" w:rsidRDefault="00362186" w:rsidP="00E9797E">
            <w:pPr>
              <w:jc w:val="center"/>
              <w:rPr>
                <w:b/>
                <w:sz w:val="28"/>
                <w:szCs w:val="28"/>
              </w:rPr>
            </w:pPr>
            <w:r w:rsidRPr="00E9797E">
              <w:rPr>
                <w:b/>
                <w:sz w:val="28"/>
                <w:szCs w:val="28"/>
              </w:rPr>
              <w:t xml:space="preserve">Position </w:t>
            </w:r>
          </w:p>
        </w:tc>
        <w:tc>
          <w:tcPr>
            <w:tcW w:w="3330" w:type="dxa"/>
          </w:tcPr>
          <w:p w:rsidR="00362186" w:rsidRPr="00E9797E" w:rsidRDefault="00362186" w:rsidP="00E9797E">
            <w:pPr>
              <w:jc w:val="center"/>
              <w:rPr>
                <w:b/>
                <w:sz w:val="28"/>
                <w:szCs w:val="28"/>
              </w:rPr>
            </w:pPr>
            <w:r w:rsidRPr="00E9797E">
              <w:rPr>
                <w:b/>
                <w:sz w:val="28"/>
                <w:szCs w:val="28"/>
              </w:rPr>
              <w:t xml:space="preserve">Organization </w:t>
            </w:r>
          </w:p>
        </w:tc>
      </w:tr>
      <w:tr w:rsidR="000C5A24" w:rsidTr="00E9797E">
        <w:tc>
          <w:tcPr>
            <w:tcW w:w="648" w:type="dxa"/>
          </w:tcPr>
          <w:p w:rsidR="00362186" w:rsidRPr="00C47806" w:rsidRDefault="00362186" w:rsidP="00E56CFE">
            <w:r w:rsidRPr="00C47806">
              <w:t>1</w:t>
            </w:r>
          </w:p>
        </w:tc>
        <w:tc>
          <w:tcPr>
            <w:tcW w:w="2160" w:type="dxa"/>
          </w:tcPr>
          <w:p w:rsidR="00362186" w:rsidRPr="00C47806" w:rsidRDefault="00362186" w:rsidP="00E56CFE">
            <w:r w:rsidRPr="00C47806">
              <w:t>Sarah T. Hodge</w:t>
            </w:r>
          </w:p>
        </w:tc>
        <w:tc>
          <w:tcPr>
            <w:tcW w:w="3240" w:type="dxa"/>
          </w:tcPr>
          <w:p w:rsidR="00362186" w:rsidRPr="00C47806" w:rsidRDefault="00362186" w:rsidP="00E56CFE">
            <w:r w:rsidRPr="00C47806">
              <w:t>MNCH Advisor</w:t>
            </w:r>
          </w:p>
        </w:tc>
        <w:tc>
          <w:tcPr>
            <w:tcW w:w="3330" w:type="dxa"/>
          </w:tcPr>
          <w:p w:rsidR="00362186" w:rsidRPr="00C47806" w:rsidRDefault="00362186" w:rsidP="00E56CFE">
            <w:r w:rsidRPr="00C47806">
              <w:t>RBHS</w:t>
            </w:r>
          </w:p>
        </w:tc>
      </w:tr>
      <w:tr w:rsidR="000C5A24" w:rsidTr="00E9797E">
        <w:tc>
          <w:tcPr>
            <w:tcW w:w="648" w:type="dxa"/>
          </w:tcPr>
          <w:p w:rsidR="00362186" w:rsidRPr="00C47806" w:rsidRDefault="00362186" w:rsidP="00E56CFE">
            <w:r w:rsidRPr="00C47806">
              <w:t>2</w:t>
            </w:r>
          </w:p>
        </w:tc>
        <w:tc>
          <w:tcPr>
            <w:tcW w:w="2160" w:type="dxa"/>
          </w:tcPr>
          <w:p w:rsidR="00362186" w:rsidRPr="00C47806" w:rsidRDefault="00362186" w:rsidP="00E56CFE">
            <w:r w:rsidRPr="00C47806">
              <w:t>Angeline Tarr</w:t>
            </w:r>
          </w:p>
        </w:tc>
        <w:tc>
          <w:tcPr>
            <w:tcW w:w="3240" w:type="dxa"/>
          </w:tcPr>
          <w:p w:rsidR="00362186" w:rsidRPr="00C47806" w:rsidRDefault="00362186" w:rsidP="00E56CFE">
            <w:r w:rsidRPr="00C47806">
              <w:t>EPI Communication Officer</w:t>
            </w:r>
          </w:p>
        </w:tc>
        <w:tc>
          <w:tcPr>
            <w:tcW w:w="3330" w:type="dxa"/>
          </w:tcPr>
          <w:p w:rsidR="00362186" w:rsidRPr="00C47806" w:rsidRDefault="00362186" w:rsidP="00E56CFE">
            <w:r w:rsidRPr="00C47806">
              <w:t>EPI, MOHSW</w:t>
            </w:r>
          </w:p>
        </w:tc>
      </w:tr>
      <w:tr w:rsidR="000C5A24" w:rsidTr="00E9797E">
        <w:tc>
          <w:tcPr>
            <w:tcW w:w="648" w:type="dxa"/>
          </w:tcPr>
          <w:p w:rsidR="00362186" w:rsidRPr="00C47806" w:rsidRDefault="00362186" w:rsidP="00E56CFE">
            <w:r w:rsidRPr="00C47806">
              <w:t>3</w:t>
            </w:r>
          </w:p>
        </w:tc>
        <w:tc>
          <w:tcPr>
            <w:tcW w:w="2160" w:type="dxa"/>
          </w:tcPr>
          <w:p w:rsidR="00362186" w:rsidRPr="00C47806" w:rsidRDefault="00362186" w:rsidP="00E56CFE">
            <w:r w:rsidRPr="00C47806">
              <w:t>Richard Zeon</w:t>
            </w:r>
          </w:p>
        </w:tc>
        <w:tc>
          <w:tcPr>
            <w:tcW w:w="3240" w:type="dxa"/>
          </w:tcPr>
          <w:p w:rsidR="00362186" w:rsidRPr="00C47806" w:rsidRDefault="00362186" w:rsidP="00E56CFE">
            <w:r w:rsidRPr="00C47806">
              <w:t>Assistant Director</w:t>
            </w:r>
          </w:p>
        </w:tc>
        <w:tc>
          <w:tcPr>
            <w:tcW w:w="3330" w:type="dxa"/>
          </w:tcPr>
          <w:p w:rsidR="00362186" w:rsidRPr="00C47806" w:rsidRDefault="00362186" w:rsidP="00E56CFE">
            <w:r w:rsidRPr="00C47806">
              <w:t>NHPD, MOHSW</w:t>
            </w:r>
          </w:p>
        </w:tc>
      </w:tr>
      <w:tr w:rsidR="000C5A24" w:rsidTr="00E9797E">
        <w:tc>
          <w:tcPr>
            <w:tcW w:w="648" w:type="dxa"/>
          </w:tcPr>
          <w:p w:rsidR="00362186" w:rsidRPr="00C47806" w:rsidRDefault="00362186" w:rsidP="00E56CFE">
            <w:r w:rsidRPr="00C47806">
              <w:t>4</w:t>
            </w:r>
          </w:p>
        </w:tc>
        <w:tc>
          <w:tcPr>
            <w:tcW w:w="2160" w:type="dxa"/>
          </w:tcPr>
          <w:p w:rsidR="00362186" w:rsidRPr="00C47806" w:rsidRDefault="00362186" w:rsidP="00E56CFE">
            <w:r w:rsidRPr="00C47806">
              <w:t>Rufus L. Kelly</w:t>
            </w:r>
          </w:p>
        </w:tc>
        <w:tc>
          <w:tcPr>
            <w:tcW w:w="3240" w:type="dxa"/>
          </w:tcPr>
          <w:p w:rsidR="00362186" w:rsidRPr="00C47806" w:rsidRDefault="00362186" w:rsidP="00E56CFE">
            <w:r w:rsidRPr="00C47806">
              <w:t>Health Promotion Focal Person</w:t>
            </w:r>
          </w:p>
        </w:tc>
        <w:tc>
          <w:tcPr>
            <w:tcW w:w="3330" w:type="dxa"/>
          </w:tcPr>
          <w:p w:rsidR="00362186" w:rsidRPr="00C47806" w:rsidRDefault="00362186" w:rsidP="00E56CFE">
            <w:r w:rsidRPr="00C47806">
              <w:t>Nimba County HSWT</w:t>
            </w:r>
          </w:p>
        </w:tc>
      </w:tr>
      <w:tr w:rsidR="000C5A24" w:rsidTr="00E9797E">
        <w:tc>
          <w:tcPr>
            <w:tcW w:w="648" w:type="dxa"/>
          </w:tcPr>
          <w:p w:rsidR="00362186" w:rsidRPr="00C47806" w:rsidRDefault="00362186" w:rsidP="00E56CFE">
            <w:r w:rsidRPr="00C47806">
              <w:t>5</w:t>
            </w:r>
          </w:p>
        </w:tc>
        <w:tc>
          <w:tcPr>
            <w:tcW w:w="2160" w:type="dxa"/>
          </w:tcPr>
          <w:p w:rsidR="00362186" w:rsidRPr="00C47806" w:rsidRDefault="00362186" w:rsidP="00E56CFE">
            <w:r w:rsidRPr="00C47806">
              <w:t>Abu B. Kamara</w:t>
            </w:r>
          </w:p>
        </w:tc>
        <w:tc>
          <w:tcPr>
            <w:tcW w:w="3240" w:type="dxa"/>
          </w:tcPr>
          <w:p w:rsidR="00362186" w:rsidRPr="00C47806" w:rsidRDefault="00362186" w:rsidP="00E56CFE">
            <w:r w:rsidRPr="00C47806">
              <w:t>Health Promotion Officer</w:t>
            </w:r>
          </w:p>
        </w:tc>
        <w:tc>
          <w:tcPr>
            <w:tcW w:w="3330" w:type="dxa"/>
          </w:tcPr>
          <w:p w:rsidR="00362186" w:rsidRPr="00C47806" w:rsidRDefault="00362186" w:rsidP="00E56CFE">
            <w:r w:rsidRPr="00C47806">
              <w:t>NHPD, MOHSW</w:t>
            </w:r>
          </w:p>
        </w:tc>
      </w:tr>
      <w:tr w:rsidR="000C5A24" w:rsidTr="00E9797E">
        <w:tc>
          <w:tcPr>
            <w:tcW w:w="648" w:type="dxa"/>
          </w:tcPr>
          <w:p w:rsidR="00362186" w:rsidRPr="00C47806" w:rsidRDefault="00362186" w:rsidP="00E56CFE">
            <w:r w:rsidRPr="00C47806">
              <w:t>6</w:t>
            </w:r>
          </w:p>
        </w:tc>
        <w:tc>
          <w:tcPr>
            <w:tcW w:w="2160" w:type="dxa"/>
          </w:tcPr>
          <w:p w:rsidR="00362186" w:rsidRPr="00C47806" w:rsidRDefault="00362186" w:rsidP="00E56CFE">
            <w:r w:rsidRPr="00C47806">
              <w:t>Gabriel M. Hina</w:t>
            </w:r>
          </w:p>
        </w:tc>
        <w:tc>
          <w:tcPr>
            <w:tcW w:w="3240" w:type="dxa"/>
          </w:tcPr>
          <w:p w:rsidR="00362186" w:rsidRPr="00C47806" w:rsidRDefault="00362186" w:rsidP="00E56CFE">
            <w:r w:rsidRPr="00C47806">
              <w:t>Coordinator</w:t>
            </w:r>
          </w:p>
        </w:tc>
        <w:tc>
          <w:tcPr>
            <w:tcW w:w="3330" w:type="dxa"/>
          </w:tcPr>
          <w:p w:rsidR="00362186" w:rsidRPr="00C47806" w:rsidRDefault="00362186" w:rsidP="00E56CFE">
            <w:r w:rsidRPr="00C47806">
              <w:t>NHPD, MOHSW</w:t>
            </w:r>
          </w:p>
        </w:tc>
      </w:tr>
      <w:tr w:rsidR="000C5A24" w:rsidTr="00E9797E">
        <w:tc>
          <w:tcPr>
            <w:tcW w:w="648" w:type="dxa"/>
          </w:tcPr>
          <w:p w:rsidR="00362186" w:rsidRPr="00C47806" w:rsidRDefault="00362186" w:rsidP="00E56CFE">
            <w:r w:rsidRPr="00C47806">
              <w:t>7</w:t>
            </w:r>
          </w:p>
        </w:tc>
        <w:tc>
          <w:tcPr>
            <w:tcW w:w="2160" w:type="dxa"/>
          </w:tcPr>
          <w:p w:rsidR="00362186" w:rsidRPr="00C47806" w:rsidRDefault="00362186" w:rsidP="00E56CFE">
            <w:r w:rsidRPr="00C47806">
              <w:t>Joe Emoe Smith</w:t>
            </w:r>
          </w:p>
        </w:tc>
        <w:tc>
          <w:tcPr>
            <w:tcW w:w="3240" w:type="dxa"/>
          </w:tcPr>
          <w:p w:rsidR="00362186" w:rsidRPr="00C47806" w:rsidRDefault="00362186" w:rsidP="00E56CFE">
            <w:r w:rsidRPr="00C47806">
              <w:t>Health Promotion Focal Person</w:t>
            </w:r>
          </w:p>
        </w:tc>
        <w:tc>
          <w:tcPr>
            <w:tcW w:w="3330" w:type="dxa"/>
          </w:tcPr>
          <w:p w:rsidR="00362186" w:rsidRPr="00C47806" w:rsidRDefault="00362186" w:rsidP="00E56CFE">
            <w:r w:rsidRPr="00C47806">
              <w:t>Bong County HSWT</w:t>
            </w:r>
          </w:p>
        </w:tc>
      </w:tr>
      <w:tr w:rsidR="00362186" w:rsidTr="00E9797E">
        <w:tc>
          <w:tcPr>
            <w:tcW w:w="648" w:type="dxa"/>
          </w:tcPr>
          <w:p w:rsidR="00362186" w:rsidRPr="00C47806" w:rsidRDefault="00405A73" w:rsidP="00E56CFE">
            <w:r w:rsidRPr="00C47806">
              <w:t>8</w:t>
            </w:r>
          </w:p>
        </w:tc>
        <w:tc>
          <w:tcPr>
            <w:tcW w:w="2160" w:type="dxa"/>
          </w:tcPr>
          <w:p w:rsidR="00362186" w:rsidRPr="00C47806" w:rsidRDefault="00405A73" w:rsidP="00E56CFE">
            <w:r w:rsidRPr="00C47806">
              <w:t>Eric D. Johnson</w:t>
            </w:r>
          </w:p>
        </w:tc>
        <w:tc>
          <w:tcPr>
            <w:tcW w:w="3240" w:type="dxa"/>
          </w:tcPr>
          <w:p w:rsidR="00362186" w:rsidRPr="00C47806" w:rsidRDefault="00405A73" w:rsidP="00E56CFE">
            <w:r w:rsidRPr="00C47806">
              <w:t>HIM and Ecom</w:t>
            </w:r>
          </w:p>
        </w:tc>
        <w:tc>
          <w:tcPr>
            <w:tcW w:w="3330" w:type="dxa"/>
          </w:tcPr>
          <w:p w:rsidR="00362186" w:rsidRPr="00C47806" w:rsidRDefault="00405A73" w:rsidP="00E56CFE">
            <w:r w:rsidRPr="00C47806">
              <w:t>World Health Organization</w:t>
            </w:r>
          </w:p>
        </w:tc>
      </w:tr>
      <w:tr w:rsidR="00362186" w:rsidTr="00E9797E">
        <w:tc>
          <w:tcPr>
            <w:tcW w:w="648" w:type="dxa"/>
          </w:tcPr>
          <w:p w:rsidR="00362186" w:rsidRPr="00C47806" w:rsidRDefault="00405A73" w:rsidP="00E56CFE">
            <w:r w:rsidRPr="00C47806">
              <w:t>9</w:t>
            </w:r>
          </w:p>
        </w:tc>
        <w:tc>
          <w:tcPr>
            <w:tcW w:w="2160" w:type="dxa"/>
          </w:tcPr>
          <w:p w:rsidR="00362186" w:rsidRPr="00C47806" w:rsidRDefault="00405A73" w:rsidP="00E56CFE">
            <w:r w:rsidRPr="00C47806">
              <w:t>Rolland B. Enden</w:t>
            </w:r>
          </w:p>
        </w:tc>
        <w:tc>
          <w:tcPr>
            <w:tcW w:w="3240" w:type="dxa"/>
          </w:tcPr>
          <w:p w:rsidR="00362186" w:rsidRPr="00C47806" w:rsidRDefault="00405A73" w:rsidP="00E56CFE">
            <w:r w:rsidRPr="00C47806">
              <w:t>Program Officer</w:t>
            </w:r>
          </w:p>
        </w:tc>
        <w:tc>
          <w:tcPr>
            <w:tcW w:w="3330" w:type="dxa"/>
          </w:tcPr>
          <w:p w:rsidR="00362186" w:rsidRPr="00C47806" w:rsidRDefault="00405A73" w:rsidP="00E56CFE">
            <w:r w:rsidRPr="00C47806">
              <w:t>Liberia National Red Cross</w:t>
            </w:r>
          </w:p>
        </w:tc>
      </w:tr>
      <w:tr w:rsidR="00362186" w:rsidTr="00E9797E">
        <w:tc>
          <w:tcPr>
            <w:tcW w:w="648" w:type="dxa"/>
          </w:tcPr>
          <w:p w:rsidR="00362186" w:rsidRPr="00C47806" w:rsidRDefault="00405A73" w:rsidP="00E56CFE">
            <w:r w:rsidRPr="00C47806">
              <w:t>10</w:t>
            </w:r>
          </w:p>
        </w:tc>
        <w:tc>
          <w:tcPr>
            <w:tcW w:w="2160" w:type="dxa"/>
          </w:tcPr>
          <w:p w:rsidR="00362186" w:rsidRPr="00C47806" w:rsidRDefault="00405A73" w:rsidP="00E56CFE">
            <w:r w:rsidRPr="00C47806">
              <w:t>Rachel D. Chapin</w:t>
            </w:r>
          </w:p>
        </w:tc>
        <w:tc>
          <w:tcPr>
            <w:tcW w:w="3240" w:type="dxa"/>
          </w:tcPr>
          <w:p w:rsidR="00362186" w:rsidRPr="00C47806" w:rsidRDefault="00405A73" w:rsidP="00E56CFE">
            <w:r w:rsidRPr="00C47806">
              <w:t>Care and Preventive Coordinator</w:t>
            </w:r>
          </w:p>
        </w:tc>
        <w:tc>
          <w:tcPr>
            <w:tcW w:w="3330" w:type="dxa"/>
          </w:tcPr>
          <w:p w:rsidR="00362186" w:rsidRPr="00C47806" w:rsidRDefault="00405A73" w:rsidP="00E56CFE">
            <w:r w:rsidRPr="00C47806">
              <w:t>National AIDS Control Program</w:t>
            </w:r>
          </w:p>
        </w:tc>
      </w:tr>
      <w:tr w:rsidR="00405A73" w:rsidTr="00E9797E">
        <w:tc>
          <w:tcPr>
            <w:tcW w:w="648" w:type="dxa"/>
          </w:tcPr>
          <w:p w:rsidR="00405A73" w:rsidRPr="00C47806" w:rsidRDefault="00405A73" w:rsidP="00E56CFE">
            <w:r w:rsidRPr="00C47806">
              <w:t>11</w:t>
            </w:r>
          </w:p>
        </w:tc>
        <w:tc>
          <w:tcPr>
            <w:tcW w:w="2160" w:type="dxa"/>
          </w:tcPr>
          <w:p w:rsidR="00405A73" w:rsidRPr="00C47806" w:rsidRDefault="00405A73" w:rsidP="00E56CFE">
            <w:r w:rsidRPr="00C47806">
              <w:t>Benjamin N. Bowee</w:t>
            </w:r>
          </w:p>
        </w:tc>
        <w:tc>
          <w:tcPr>
            <w:tcW w:w="3240" w:type="dxa"/>
          </w:tcPr>
          <w:p w:rsidR="00405A73" w:rsidRPr="00C47806" w:rsidRDefault="00405A73" w:rsidP="00E56CFE">
            <w:r w:rsidRPr="00C47806">
              <w:t>BCC Officer</w:t>
            </w:r>
          </w:p>
        </w:tc>
        <w:tc>
          <w:tcPr>
            <w:tcW w:w="3330" w:type="dxa"/>
          </w:tcPr>
          <w:p w:rsidR="00405A73" w:rsidRPr="00C47806" w:rsidRDefault="00405A73" w:rsidP="00E56CFE">
            <w:r w:rsidRPr="00C47806">
              <w:t>NHPD, MOHSW</w:t>
            </w:r>
          </w:p>
        </w:tc>
      </w:tr>
      <w:tr w:rsidR="00405A73" w:rsidTr="00E9797E">
        <w:tc>
          <w:tcPr>
            <w:tcW w:w="648" w:type="dxa"/>
          </w:tcPr>
          <w:p w:rsidR="00405A73" w:rsidRPr="00C47806" w:rsidRDefault="00405A73" w:rsidP="00E56CFE">
            <w:r w:rsidRPr="00C47806">
              <w:t>12</w:t>
            </w:r>
          </w:p>
        </w:tc>
        <w:tc>
          <w:tcPr>
            <w:tcW w:w="2160" w:type="dxa"/>
          </w:tcPr>
          <w:p w:rsidR="00405A73" w:rsidRPr="00C47806" w:rsidRDefault="00405A73" w:rsidP="00E56CFE">
            <w:r w:rsidRPr="00C47806">
              <w:t>Markonee T. Zar</w:t>
            </w:r>
          </w:p>
        </w:tc>
        <w:tc>
          <w:tcPr>
            <w:tcW w:w="3240" w:type="dxa"/>
          </w:tcPr>
          <w:p w:rsidR="00405A73" w:rsidRPr="00C47806" w:rsidRDefault="00405A73" w:rsidP="00E56CFE">
            <w:r w:rsidRPr="00C47806">
              <w:t>Liaison Officer</w:t>
            </w:r>
          </w:p>
        </w:tc>
        <w:tc>
          <w:tcPr>
            <w:tcW w:w="3330" w:type="dxa"/>
          </w:tcPr>
          <w:p w:rsidR="00405A73" w:rsidRPr="00C47806" w:rsidRDefault="00405A73" w:rsidP="00E56CFE">
            <w:r w:rsidRPr="00C47806">
              <w:t>Africare</w:t>
            </w:r>
          </w:p>
        </w:tc>
      </w:tr>
      <w:tr w:rsidR="00405A73" w:rsidTr="00E9797E">
        <w:tc>
          <w:tcPr>
            <w:tcW w:w="648" w:type="dxa"/>
          </w:tcPr>
          <w:p w:rsidR="00405A73" w:rsidRPr="00C47806" w:rsidRDefault="00405A73" w:rsidP="00E56CFE">
            <w:r w:rsidRPr="00C47806">
              <w:t>13</w:t>
            </w:r>
          </w:p>
        </w:tc>
        <w:tc>
          <w:tcPr>
            <w:tcW w:w="2160" w:type="dxa"/>
          </w:tcPr>
          <w:p w:rsidR="00405A73" w:rsidRPr="00C47806" w:rsidRDefault="00405A73" w:rsidP="00E56CFE">
            <w:r w:rsidRPr="00C47806">
              <w:t>Daniel Somah</w:t>
            </w:r>
          </w:p>
        </w:tc>
        <w:tc>
          <w:tcPr>
            <w:tcW w:w="3240" w:type="dxa"/>
          </w:tcPr>
          <w:p w:rsidR="00405A73" w:rsidRPr="00C47806" w:rsidRDefault="00405A73" w:rsidP="00E56CFE">
            <w:r w:rsidRPr="00C47806">
              <w:t>BCC Coordinator</w:t>
            </w:r>
          </w:p>
        </w:tc>
        <w:tc>
          <w:tcPr>
            <w:tcW w:w="3330" w:type="dxa"/>
          </w:tcPr>
          <w:p w:rsidR="00405A73" w:rsidRPr="00C47806" w:rsidRDefault="00405A73" w:rsidP="00E56CFE">
            <w:r w:rsidRPr="00C47806">
              <w:t>National Malaria Control Program</w:t>
            </w:r>
          </w:p>
        </w:tc>
      </w:tr>
      <w:tr w:rsidR="00405A73" w:rsidTr="00E9797E">
        <w:tc>
          <w:tcPr>
            <w:tcW w:w="648" w:type="dxa"/>
          </w:tcPr>
          <w:p w:rsidR="00405A73" w:rsidRPr="00C47806" w:rsidRDefault="00405A73" w:rsidP="00E56CFE">
            <w:r w:rsidRPr="00C47806">
              <w:t>14</w:t>
            </w:r>
          </w:p>
        </w:tc>
        <w:tc>
          <w:tcPr>
            <w:tcW w:w="2160" w:type="dxa"/>
          </w:tcPr>
          <w:p w:rsidR="00405A73" w:rsidRPr="00C47806" w:rsidRDefault="00405A73" w:rsidP="00E56CFE">
            <w:r w:rsidRPr="00C47806">
              <w:t>Sarah Layweh</w:t>
            </w:r>
          </w:p>
        </w:tc>
        <w:tc>
          <w:tcPr>
            <w:tcW w:w="3240" w:type="dxa"/>
          </w:tcPr>
          <w:p w:rsidR="00405A73" w:rsidRPr="00C47806" w:rsidRDefault="00405A73" w:rsidP="00E56CFE">
            <w:r w:rsidRPr="00C47806">
              <w:t>Family Planning Coordinator</w:t>
            </w:r>
          </w:p>
        </w:tc>
        <w:tc>
          <w:tcPr>
            <w:tcW w:w="3330" w:type="dxa"/>
          </w:tcPr>
          <w:p w:rsidR="00405A73" w:rsidRPr="00C47806" w:rsidRDefault="00405A73" w:rsidP="00E56CFE">
            <w:r w:rsidRPr="00C47806">
              <w:t>Family Health Division, MOHSW</w:t>
            </w:r>
          </w:p>
        </w:tc>
      </w:tr>
      <w:tr w:rsidR="00405A73" w:rsidTr="00E9797E">
        <w:tc>
          <w:tcPr>
            <w:tcW w:w="648" w:type="dxa"/>
          </w:tcPr>
          <w:p w:rsidR="00405A73" w:rsidRPr="00C47806" w:rsidRDefault="00405A73" w:rsidP="00E56CFE">
            <w:r w:rsidRPr="00C47806">
              <w:t>15</w:t>
            </w:r>
          </w:p>
        </w:tc>
        <w:tc>
          <w:tcPr>
            <w:tcW w:w="2160" w:type="dxa"/>
          </w:tcPr>
          <w:p w:rsidR="00405A73" w:rsidRPr="00C47806" w:rsidRDefault="00405A73" w:rsidP="00E56CFE">
            <w:r w:rsidRPr="00C47806">
              <w:t>Teah A. Doegmah</w:t>
            </w:r>
          </w:p>
        </w:tc>
        <w:tc>
          <w:tcPr>
            <w:tcW w:w="3240" w:type="dxa"/>
          </w:tcPr>
          <w:p w:rsidR="00405A73" w:rsidRPr="00C47806" w:rsidRDefault="00405A73" w:rsidP="00E56CFE">
            <w:r w:rsidRPr="00C47806">
              <w:t>BCC Program Officer</w:t>
            </w:r>
          </w:p>
        </w:tc>
        <w:tc>
          <w:tcPr>
            <w:tcW w:w="3330" w:type="dxa"/>
          </w:tcPr>
          <w:p w:rsidR="00405A73" w:rsidRPr="00C47806" w:rsidRDefault="00405A73" w:rsidP="00E56CFE">
            <w:r w:rsidRPr="00C47806">
              <w:t>RBHS</w:t>
            </w:r>
          </w:p>
        </w:tc>
      </w:tr>
      <w:tr w:rsidR="00405A73" w:rsidTr="00E9797E">
        <w:tc>
          <w:tcPr>
            <w:tcW w:w="648" w:type="dxa"/>
          </w:tcPr>
          <w:p w:rsidR="00405A73" w:rsidRPr="00C47806" w:rsidRDefault="00405A73" w:rsidP="00E56CFE">
            <w:r w:rsidRPr="00C47806">
              <w:t>16</w:t>
            </w:r>
          </w:p>
        </w:tc>
        <w:tc>
          <w:tcPr>
            <w:tcW w:w="2160" w:type="dxa"/>
          </w:tcPr>
          <w:p w:rsidR="00405A73" w:rsidRPr="00C47806" w:rsidRDefault="00405A73" w:rsidP="00E56CFE">
            <w:r w:rsidRPr="00C47806">
              <w:t>Rev. John Sumo</w:t>
            </w:r>
          </w:p>
        </w:tc>
        <w:tc>
          <w:tcPr>
            <w:tcW w:w="3240" w:type="dxa"/>
          </w:tcPr>
          <w:p w:rsidR="00405A73" w:rsidRPr="00C47806" w:rsidRDefault="00405A73" w:rsidP="00E56CFE">
            <w:r w:rsidRPr="00C47806">
              <w:t>Director</w:t>
            </w:r>
          </w:p>
        </w:tc>
        <w:tc>
          <w:tcPr>
            <w:tcW w:w="3330" w:type="dxa"/>
          </w:tcPr>
          <w:p w:rsidR="00405A73" w:rsidRPr="00C47806" w:rsidRDefault="00405A73" w:rsidP="00E56CFE">
            <w:r w:rsidRPr="00C47806">
              <w:t>NHPD, MOHSW</w:t>
            </w:r>
          </w:p>
        </w:tc>
      </w:tr>
      <w:tr w:rsidR="00405A73" w:rsidTr="00E9797E">
        <w:tc>
          <w:tcPr>
            <w:tcW w:w="648" w:type="dxa"/>
          </w:tcPr>
          <w:p w:rsidR="00405A73" w:rsidRPr="00C47806" w:rsidRDefault="00405A73" w:rsidP="00E56CFE">
            <w:r w:rsidRPr="00C47806">
              <w:t>17</w:t>
            </w:r>
          </w:p>
        </w:tc>
        <w:tc>
          <w:tcPr>
            <w:tcW w:w="2160" w:type="dxa"/>
          </w:tcPr>
          <w:p w:rsidR="00405A73" w:rsidRPr="00C47806" w:rsidRDefault="00405A73" w:rsidP="00E56CFE">
            <w:r w:rsidRPr="00C47806">
              <w:t>Faith T. Kamara</w:t>
            </w:r>
          </w:p>
        </w:tc>
        <w:tc>
          <w:tcPr>
            <w:tcW w:w="3240" w:type="dxa"/>
          </w:tcPr>
          <w:p w:rsidR="00405A73" w:rsidRPr="00C47806" w:rsidRDefault="00405A73" w:rsidP="00E56CFE">
            <w:r w:rsidRPr="00C47806">
              <w:t>NCDs Coordinator</w:t>
            </w:r>
          </w:p>
        </w:tc>
        <w:tc>
          <w:tcPr>
            <w:tcW w:w="3330" w:type="dxa"/>
          </w:tcPr>
          <w:p w:rsidR="00405A73" w:rsidRPr="00C47806" w:rsidRDefault="00405A73" w:rsidP="00E56CFE">
            <w:r w:rsidRPr="00C47806">
              <w:t>NCD Unit, MOHSW</w:t>
            </w:r>
          </w:p>
        </w:tc>
      </w:tr>
      <w:tr w:rsidR="00405A73" w:rsidTr="00E9797E">
        <w:tc>
          <w:tcPr>
            <w:tcW w:w="648" w:type="dxa"/>
          </w:tcPr>
          <w:p w:rsidR="00405A73" w:rsidRPr="00C47806" w:rsidRDefault="00405A73" w:rsidP="00E56CFE">
            <w:r w:rsidRPr="00C47806">
              <w:t>18</w:t>
            </w:r>
          </w:p>
        </w:tc>
        <w:tc>
          <w:tcPr>
            <w:tcW w:w="2160" w:type="dxa"/>
          </w:tcPr>
          <w:p w:rsidR="00405A73" w:rsidRPr="00C47806" w:rsidRDefault="00405A73" w:rsidP="00E56CFE">
            <w:r w:rsidRPr="00C47806">
              <w:t>William Karlowea</w:t>
            </w:r>
          </w:p>
        </w:tc>
        <w:tc>
          <w:tcPr>
            <w:tcW w:w="3240" w:type="dxa"/>
          </w:tcPr>
          <w:p w:rsidR="00405A73" w:rsidRPr="00C47806" w:rsidRDefault="00405A73" w:rsidP="00E56CFE">
            <w:r w:rsidRPr="00C47806">
              <w:t>BCC Coordinator</w:t>
            </w:r>
          </w:p>
        </w:tc>
        <w:tc>
          <w:tcPr>
            <w:tcW w:w="3330" w:type="dxa"/>
          </w:tcPr>
          <w:p w:rsidR="00405A73" w:rsidRPr="00C47806" w:rsidRDefault="00405A73" w:rsidP="00E56CFE">
            <w:r w:rsidRPr="00C47806">
              <w:t>National Leprosy &amp; TB Control</w:t>
            </w:r>
          </w:p>
        </w:tc>
      </w:tr>
      <w:tr w:rsidR="00405A73" w:rsidTr="00E9797E">
        <w:tc>
          <w:tcPr>
            <w:tcW w:w="648" w:type="dxa"/>
          </w:tcPr>
          <w:p w:rsidR="00405A73" w:rsidRPr="00C47806" w:rsidRDefault="00405A73" w:rsidP="00E56CFE">
            <w:r w:rsidRPr="00C47806">
              <w:t>19</w:t>
            </w:r>
          </w:p>
        </w:tc>
        <w:tc>
          <w:tcPr>
            <w:tcW w:w="2160" w:type="dxa"/>
          </w:tcPr>
          <w:p w:rsidR="00405A73" w:rsidRPr="00C47806" w:rsidRDefault="00405A73" w:rsidP="00E56CFE">
            <w:r w:rsidRPr="00C47806">
              <w:t>Joshua K. Ofori</w:t>
            </w:r>
          </w:p>
        </w:tc>
        <w:tc>
          <w:tcPr>
            <w:tcW w:w="3240" w:type="dxa"/>
          </w:tcPr>
          <w:p w:rsidR="00405A73" w:rsidRPr="00C47806" w:rsidRDefault="00405A73" w:rsidP="00E56CFE">
            <w:r w:rsidRPr="00C47806">
              <w:t>BCC Advisor</w:t>
            </w:r>
          </w:p>
        </w:tc>
        <w:tc>
          <w:tcPr>
            <w:tcW w:w="3330" w:type="dxa"/>
          </w:tcPr>
          <w:p w:rsidR="00405A73" w:rsidRPr="00C47806" w:rsidRDefault="00405A73" w:rsidP="00E56CFE">
            <w:r w:rsidRPr="00C47806">
              <w:t>RBHS</w:t>
            </w:r>
          </w:p>
        </w:tc>
      </w:tr>
      <w:tr w:rsidR="00405A73" w:rsidTr="00E9797E">
        <w:tc>
          <w:tcPr>
            <w:tcW w:w="648" w:type="dxa"/>
          </w:tcPr>
          <w:p w:rsidR="00405A73" w:rsidRPr="00C47806" w:rsidRDefault="00405A73" w:rsidP="00E56CFE">
            <w:r w:rsidRPr="00C47806">
              <w:t>20</w:t>
            </w:r>
          </w:p>
        </w:tc>
        <w:tc>
          <w:tcPr>
            <w:tcW w:w="2160" w:type="dxa"/>
          </w:tcPr>
          <w:p w:rsidR="00405A73" w:rsidRPr="00C47806" w:rsidRDefault="00405A73" w:rsidP="00E56CFE">
            <w:r w:rsidRPr="00C47806">
              <w:t>Amrita Gill Bailey</w:t>
            </w:r>
          </w:p>
        </w:tc>
        <w:tc>
          <w:tcPr>
            <w:tcW w:w="3240" w:type="dxa"/>
          </w:tcPr>
          <w:p w:rsidR="00405A73" w:rsidRPr="00C47806" w:rsidRDefault="000C5A24" w:rsidP="00E56CFE">
            <w:r w:rsidRPr="00C47806">
              <w:t>Team Leader, Consultant</w:t>
            </w:r>
          </w:p>
        </w:tc>
        <w:tc>
          <w:tcPr>
            <w:tcW w:w="3330" w:type="dxa"/>
          </w:tcPr>
          <w:p w:rsidR="00405A73" w:rsidRPr="00C47806" w:rsidRDefault="000C5A24" w:rsidP="00E56CFE">
            <w:r w:rsidRPr="00C47806">
              <w:t>JHUCCP</w:t>
            </w:r>
          </w:p>
        </w:tc>
      </w:tr>
      <w:tr w:rsidR="00405A73" w:rsidTr="00E9797E">
        <w:tc>
          <w:tcPr>
            <w:tcW w:w="648" w:type="dxa"/>
          </w:tcPr>
          <w:p w:rsidR="00405A73" w:rsidRPr="006525DB" w:rsidRDefault="00405A73" w:rsidP="00E56CFE">
            <w:r w:rsidRPr="006525DB">
              <w:t>21</w:t>
            </w:r>
          </w:p>
        </w:tc>
        <w:tc>
          <w:tcPr>
            <w:tcW w:w="2160" w:type="dxa"/>
          </w:tcPr>
          <w:p w:rsidR="00405A73" w:rsidRPr="006525DB" w:rsidRDefault="000C5A24" w:rsidP="00E56CFE">
            <w:r w:rsidRPr="006525DB">
              <w:t>Marietta Yekee</w:t>
            </w:r>
          </w:p>
        </w:tc>
        <w:tc>
          <w:tcPr>
            <w:tcW w:w="3240" w:type="dxa"/>
          </w:tcPr>
          <w:p w:rsidR="00405A73" w:rsidRPr="006525DB" w:rsidRDefault="000C5A24" w:rsidP="00E56CFE">
            <w:r w:rsidRPr="006525DB">
              <w:t>BCC Program Officer</w:t>
            </w:r>
          </w:p>
        </w:tc>
        <w:tc>
          <w:tcPr>
            <w:tcW w:w="3330" w:type="dxa"/>
          </w:tcPr>
          <w:p w:rsidR="00405A73" w:rsidRPr="006525DB" w:rsidRDefault="000C5A24" w:rsidP="00E56CFE">
            <w:r w:rsidRPr="006525DB">
              <w:t>RBHS</w:t>
            </w:r>
          </w:p>
        </w:tc>
      </w:tr>
    </w:tbl>
    <w:p w:rsidR="00E51E54" w:rsidRDefault="00E51E54">
      <w:pPr>
        <w:spacing w:after="0" w:line="240" w:lineRule="auto"/>
        <w:rPr>
          <w:ins w:id="25" w:author="Moremi A Oladeinde" w:date="2013-12-02T10:41:00Z"/>
          <w:b/>
          <w:sz w:val="28"/>
          <w:szCs w:val="28"/>
        </w:rPr>
        <w:sectPr w:rsidR="00E51E54" w:rsidSect="000B2982">
          <w:footerReference w:type="even" r:id="rId11"/>
          <w:footerReference w:type="default" r:id="rId12"/>
          <w:pgSz w:w="12240" w:h="15840"/>
          <w:pgMar w:top="1440" w:right="1440" w:bottom="1440" w:left="1440" w:header="720" w:footer="720" w:gutter="0"/>
          <w:cols w:space="720"/>
          <w:titlePg/>
          <w:docGrid w:linePitch="360"/>
        </w:sectPr>
      </w:pPr>
    </w:p>
    <w:p w:rsidR="001801C6" w:rsidRPr="000E4A52" w:rsidRDefault="00E56CFE" w:rsidP="000E4A52">
      <w:pPr>
        <w:rPr>
          <w:b/>
          <w:sz w:val="28"/>
          <w:szCs w:val="28"/>
        </w:rPr>
      </w:pPr>
      <w:r w:rsidRPr="000E4A52">
        <w:rPr>
          <w:b/>
          <w:sz w:val="28"/>
          <w:szCs w:val="28"/>
        </w:rPr>
        <w:lastRenderedPageBreak/>
        <w:t xml:space="preserve">APPENDIX </w:t>
      </w:r>
      <w:r w:rsidR="006525DB">
        <w:rPr>
          <w:b/>
          <w:sz w:val="28"/>
          <w:szCs w:val="28"/>
        </w:rPr>
        <w:t>2</w:t>
      </w:r>
      <w:r w:rsidR="000E4A52" w:rsidRPr="000E4A52">
        <w:rPr>
          <w:b/>
          <w:sz w:val="28"/>
          <w:szCs w:val="28"/>
        </w:rPr>
        <w:t xml:space="preserve">:  </w:t>
      </w:r>
      <w:r w:rsidR="001801C6" w:rsidRPr="000E4A52">
        <w:rPr>
          <w:b/>
          <w:sz w:val="28"/>
          <w:szCs w:val="28"/>
        </w:rPr>
        <w:t>Desired behavior, communication objectives and possible channels by audience</w:t>
      </w:r>
    </w:p>
    <w:tbl>
      <w:tblPr>
        <w:tblpPr w:leftFromText="180" w:rightFromText="180" w:vertAnchor="text" w:horzAnchor="page" w:tblpX="1369" w:tblpY="6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8"/>
        <w:gridCol w:w="4230"/>
        <w:gridCol w:w="3600"/>
        <w:gridCol w:w="2520"/>
      </w:tblGrid>
      <w:tr w:rsidR="00331A6A" w:rsidTr="006525DB">
        <w:tc>
          <w:tcPr>
            <w:tcW w:w="2178" w:type="dxa"/>
            <w:shd w:val="clear" w:color="auto" w:fill="DDD9C3"/>
          </w:tcPr>
          <w:p w:rsidR="00FB55A4" w:rsidRPr="00E9797E" w:rsidRDefault="00FB55A4" w:rsidP="00C6041A">
            <w:pPr>
              <w:pStyle w:val="ColorfulList-Accent11"/>
              <w:spacing w:after="0" w:line="240" w:lineRule="auto"/>
              <w:ind w:left="0"/>
              <w:rPr>
                <w:b/>
              </w:rPr>
            </w:pPr>
            <w:r w:rsidRPr="00E9797E">
              <w:rPr>
                <w:b/>
              </w:rPr>
              <w:t xml:space="preserve">Audience </w:t>
            </w:r>
          </w:p>
          <w:p w:rsidR="000E4A52" w:rsidRPr="00E9797E" w:rsidRDefault="000E4A52" w:rsidP="00C6041A">
            <w:pPr>
              <w:pStyle w:val="ColorfulList-Accent11"/>
              <w:spacing w:after="0" w:line="240" w:lineRule="auto"/>
              <w:ind w:left="0"/>
              <w:rPr>
                <w:b/>
              </w:rPr>
            </w:pPr>
            <w:r w:rsidRPr="00E9797E">
              <w:rPr>
                <w:b/>
              </w:rPr>
              <w:t>INDIVIDUAL</w:t>
            </w:r>
          </w:p>
          <w:p w:rsidR="000E4A52" w:rsidRPr="00E9797E" w:rsidRDefault="000E4A52" w:rsidP="00C6041A">
            <w:pPr>
              <w:pStyle w:val="ColorfulList-Accent11"/>
              <w:spacing w:after="0" w:line="240" w:lineRule="auto"/>
              <w:ind w:left="0"/>
              <w:rPr>
                <w:b/>
              </w:rPr>
            </w:pPr>
            <w:r w:rsidRPr="00E9797E">
              <w:rPr>
                <w:b/>
              </w:rPr>
              <w:t>COMMUNITY</w:t>
            </w:r>
          </w:p>
        </w:tc>
        <w:tc>
          <w:tcPr>
            <w:tcW w:w="4230" w:type="dxa"/>
            <w:shd w:val="clear" w:color="auto" w:fill="DDD9C3"/>
          </w:tcPr>
          <w:p w:rsidR="00FB55A4" w:rsidRPr="00E9797E" w:rsidRDefault="00B41FCF" w:rsidP="00C6041A">
            <w:pPr>
              <w:pStyle w:val="ColorfulList-Accent11"/>
              <w:spacing w:after="0" w:line="240" w:lineRule="auto"/>
              <w:ind w:left="0"/>
              <w:rPr>
                <w:b/>
              </w:rPr>
            </w:pPr>
            <w:r>
              <w:rPr>
                <w:b/>
              </w:rPr>
              <w:t>Desired behavio</w:t>
            </w:r>
            <w:r w:rsidR="00FB55A4" w:rsidRPr="00E9797E">
              <w:rPr>
                <w:b/>
              </w:rPr>
              <w:t>r</w:t>
            </w:r>
          </w:p>
        </w:tc>
        <w:tc>
          <w:tcPr>
            <w:tcW w:w="3600" w:type="dxa"/>
            <w:shd w:val="clear" w:color="auto" w:fill="DDD9C3"/>
          </w:tcPr>
          <w:p w:rsidR="00FB55A4" w:rsidRPr="00E9797E" w:rsidRDefault="00FB55A4" w:rsidP="00C6041A">
            <w:pPr>
              <w:pStyle w:val="ColorfulList-Accent11"/>
              <w:spacing w:after="0" w:line="240" w:lineRule="auto"/>
              <w:ind w:left="0"/>
              <w:rPr>
                <w:b/>
              </w:rPr>
            </w:pPr>
            <w:r w:rsidRPr="00E9797E">
              <w:rPr>
                <w:b/>
              </w:rPr>
              <w:t>Communication Objectives</w:t>
            </w:r>
          </w:p>
        </w:tc>
        <w:tc>
          <w:tcPr>
            <w:tcW w:w="2520" w:type="dxa"/>
            <w:shd w:val="clear" w:color="auto" w:fill="DDD9C3"/>
          </w:tcPr>
          <w:p w:rsidR="00FB55A4" w:rsidRPr="00E9797E" w:rsidRDefault="00FB55A4" w:rsidP="00C6041A">
            <w:pPr>
              <w:pStyle w:val="ColorfulList-Accent11"/>
              <w:spacing w:after="0" w:line="240" w:lineRule="auto"/>
              <w:ind w:left="0"/>
              <w:rPr>
                <w:b/>
              </w:rPr>
            </w:pPr>
            <w:r w:rsidRPr="00E9797E">
              <w:rPr>
                <w:b/>
              </w:rPr>
              <w:t>Communication channels</w:t>
            </w:r>
          </w:p>
        </w:tc>
      </w:tr>
      <w:tr w:rsidR="00331A6A" w:rsidTr="006525DB">
        <w:trPr>
          <w:trHeight w:val="1340"/>
        </w:trPr>
        <w:tc>
          <w:tcPr>
            <w:tcW w:w="2178" w:type="dxa"/>
          </w:tcPr>
          <w:p w:rsidR="00FB55A4" w:rsidRPr="008A18D0" w:rsidRDefault="009632A5" w:rsidP="00C6041A">
            <w:pPr>
              <w:pStyle w:val="Heading1"/>
              <w:spacing w:before="0" w:line="240" w:lineRule="auto"/>
              <w:rPr>
                <w:b w:val="0"/>
                <w:color w:val="000000"/>
                <w:sz w:val="22"/>
                <w:szCs w:val="22"/>
              </w:rPr>
            </w:pPr>
            <w:r w:rsidRPr="008A18D0">
              <w:rPr>
                <w:b w:val="0"/>
                <w:color w:val="000000"/>
                <w:sz w:val="22"/>
                <w:szCs w:val="22"/>
              </w:rPr>
              <w:t xml:space="preserve">Pregnant women </w:t>
            </w:r>
            <w:r w:rsidR="00FB55A4" w:rsidRPr="008A18D0">
              <w:rPr>
                <w:b w:val="0"/>
                <w:color w:val="000000"/>
                <w:sz w:val="22"/>
                <w:szCs w:val="22"/>
              </w:rPr>
              <w:t>and their spouses</w:t>
            </w: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DC3124" w:rsidRDefault="00FB55A4" w:rsidP="00C6041A">
            <w:pPr>
              <w:spacing w:after="0" w:line="240" w:lineRule="auto"/>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8A18D0" w:rsidRDefault="00FB55A4" w:rsidP="00C6041A">
            <w:pPr>
              <w:pStyle w:val="Heading1"/>
              <w:spacing w:before="0" w:line="240" w:lineRule="auto"/>
              <w:rPr>
                <w:b w:val="0"/>
                <w:color w:val="000000"/>
                <w:sz w:val="22"/>
                <w:szCs w:val="22"/>
              </w:rPr>
            </w:pPr>
          </w:p>
          <w:p w:rsidR="00FB55A4" w:rsidRPr="003E3F29" w:rsidRDefault="00FB55A4" w:rsidP="00C6041A">
            <w:pPr>
              <w:spacing w:after="0" w:line="240" w:lineRule="auto"/>
            </w:pPr>
          </w:p>
        </w:tc>
        <w:tc>
          <w:tcPr>
            <w:tcW w:w="4230" w:type="dxa"/>
          </w:tcPr>
          <w:p w:rsidR="00FB55A4" w:rsidRDefault="00FB55A4" w:rsidP="00C6041A">
            <w:pPr>
              <w:spacing w:after="0" w:line="240" w:lineRule="auto"/>
            </w:pPr>
            <w:r>
              <w:lastRenderedPageBreak/>
              <w:t>Get tested</w:t>
            </w:r>
            <w:r w:rsidR="00CB7820">
              <w:t xml:space="preserve"> for HIV</w:t>
            </w:r>
          </w:p>
          <w:p w:rsidR="00FB55A4" w:rsidRDefault="00FB55A4" w:rsidP="00C6041A">
            <w:pPr>
              <w:spacing w:after="0" w:line="240" w:lineRule="auto"/>
            </w:pPr>
          </w:p>
          <w:p w:rsidR="00FB55A4" w:rsidRDefault="00FB55A4" w:rsidP="00C6041A">
            <w:pPr>
              <w:spacing w:after="0" w:line="240" w:lineRule="auto"/>
            </w:pPr>
          </w:p>
          <w:p w:rsidR="00FB55A4" w:rsidRDefault="00FB55A4" w:rsidP="00C6041A">
            <w:pPr>
              <w:spacing w:after="0" w:line="240" w:lineRule="auto"/>
            </w:pPr>
            <w:r>
              <w:t xml:space="preserve">Attend ANC </w:t>
            </w:r>
          </w:p>
          <w:p w:rsidR="00FB55A4" w:rsidRDefault="00FB55A4" w:rsidP="00C6041A">
            <w:pPr>
              <w:spacing w:after="0" w:line="240" w:lineRule="auto"/>
            </w:pPr>
          </w:p>
          <w:p w:rsidR="00FB55A4" w:rsidRDefault="00FB55A4" w:rsidP="00C6041A">
            <w:pPr>
              <w:spacing w:after="0" w:line="240" w:lineRule="auto"/>
            </w:pPr>
          </w:p>
          <w:p w:rsidR="00C6041A" w:rsidRDefault="00C6041A" w:rsidP="00C6041A">
            <w:pPr>
              <w:spacing w:after="0" w:line="240" w:lineRule="auto"/>
            </w:pPr>
          </w:p>
          <w:p w:rsidR="00FB55A4" w:rsidRDefault="00FB55A4" w:rsidP="00C6041A">
            <w:pPr>
              <w:spacing w:after="0" w:line="240" w:lineRule="auto"/>
            </w:pPr>
            <w:r>
              <w:t xml:space="preserve">Take 2 doses of the TT vaccine prior to delivery </w:t>
            </w:r>
          </w:p>
          <w:p w:rsidR="00FB55A4" w:rsidRDefault="00FB55A4" w:rsidP="00C6041A">
            <w:pPr>
              <w:spacing w:after="0" w:line="240" w:lineRule="auto"/>
            </w:pPr>
          </w:p>
          <w:p w:rsidR="00FB55A4" w:rsidRDefault="00FB55A4" w:rsidP="00C6041A">
            <w:pPr>
              <w:spacing w:after="0" w:line="240" w:lineRule="auto"/>
            </w:pPr>
            <w:r>
              <w:t xml:space="preserve">Receive IPTp twice before </w:t>
            </w:r>
            <w:commentRangeStart w:id="26"/>
            <w:r>
              <w:t>delivery</w:t>
            </w:r>
            <w:commentRangeEnd w:id="26"/>
            <w:r w:rsidR="00EE2089">
              <w:rPr>
                <w:rStyle w:val="CommentReference"/>
              </w:rPr>
              <w:commentReference w:id="26"/>
            </w:r>
          </w:p>
          <w:p w:rsidR="00FB55A4" w:rsidRDefault="00FB55A4" w:rsidP="00C6041A">
            <w:pPr>
              <w:spacing w:after="0" w:line="240" w:lineRule="auto"/>
            </w:pPr>
          </w:p>
          <w:p w:rsidR="00C6041A" w:rsidRDefault="00C6041A" w:rsidP="00C6041A">
            <w:pPr>
              <w:spacing w:after="0" w:line="240" w:lineRule="auto"/>
            </w:pPr>
          </w:p>
          <w:p w:rsidR="00EE2089" w:rsidRDefault="00EE2089" w:rsidP="00C6041A">
            <w:pPr>
              <w:spacing w:after="0" w:line="240" w:lineRule="auto"/>
              <w:rPr>
                <w:ins w:id="27" w:author="Amrita  Gill Bailey" w:date="2013-12-15T16:44:00Z"/>
              </w:rPr>
            </w:pPr>
          </w:p>
          <w:p w:rsidR="00FB55A4" w:rsidRDefault="00FB55A4" w:rsidP="00C6041A">
            <w:pPr>
              <w:spacing w:after="0" w:line="240" w:lineRule="auto"/>
            </w:pPr>
            <w:r>
              <w:t>Eat</w:t>
            </w:r>
            <w:r w:rsidR="008D64F6">
              <w:t xml:space="preserve"> a variety of good </w:t>
            </w:r>
            <w:r>
              <w:t>food</w:t>
            </w:r>
            <w:r w:rsidR="008D64F6">
              <w:t>s</w:t>
            </w:r>
            <w:r>
              <w:t xml:space="preserve"> (balanced diet) &gt; 3 X per day</w:t>
            </w:r>
          </w:p>
          <w:p w:rsidR="00FB55A4" w:rsidRDefault="00FB55A4" w:rsidP="00C6041A">
            <w:pPr>
              <w:spacing w:after="0" w:line="240" w:lineRule="auto"/>
            </w:pPr>
          </w:p>
          <w:p w:rsidR="00EE2089" w:rsidRDefault="00EE2089" w:rsidP="00C6041A">
            <w:pPr>
              <w:spacing w:after="0" w:line="240" w:lineRule="auto"/>
              <w:rPr>
                <w:ins w:id="28" w:author="Amrita  Gill Bailey" w:date="2013-12-15T16:46:00Z"/>
              </w:rPr>
            </w:pPr>
          </w:p>
          <w:p w:rsidR="00EE2089" w:rsidRDefault="00EE2089" w:rsidP="00C6041A">
            <w:pPr>
              <w:spacing w:after="0" w:line="240" w:lineRule="auto"/>
              <w:rPr>
                <w:ins w:id="29" w:author="Amrita  Gill Bailey" w:date="2013-12-15T16:46:00Z"/>
              </w:rPr>
            </w:pPr>
          </w:p>
          <w:p w:rsidR="00EE2089" w:rsidRDefault="00EE2089" w:rsidP="00C6041A">
            <w:pPr>
              <w:spacing w:after="0" w:line="240" w:lineRule="auto"/>
              <w:rPr>
                <w:ins w:id="30" w:author="Amrita  Gill Bailey" w:date="2013-12-15T16:46:00Z"/>
              </w:rPr>
            </w:pPr>
          </w:p>
          <w:p w:rsidR="00EE2089" w:rsidRDefault="00EE2089" w:rsidP="00C6041A">
            <w:pPr>
              <w:spacing w:after="0" w:line="240" w:lineRule="auto"/>
              <w:rPr>
                <w:ins w:id="31" w:author="Amrita  Gill Bailey" w:date="2013-12-15T16:46:00Z"/>
              </w:rPr>
            </w:pPr>
          </w:p>
          <w:p w:rsidR="00FB55A4" w:rsidRDefault="00FB55A4" w:rsidP="00C6041A">
            <w:pPr>
              <w:spacing w:after="0" w:line="240" w:lineRule="auto"/>
            </w:pPr>
            <w:r>
              <w:t>Use ITN correctly and consistently every night</w:t>
            </w:r>
          </w:p>
          <w:p w:rsidR="00D31A6B" w:rsidRDefault="00D31A6B" w:rsidP="00C6041A">
            <w:pPr>
              <w:spacing w:after="0" w:line="240" w:lineRule="auto"/>
            </w:pPr>
          </w:p>
          <w:p w:rsidR="00D31A6B" w:rsidRDefault="00D31A6B" w:rsidP="00C6041A">
            <w:pPr>
              <w:spacing w:after="0" w:line="240" w:lineRule="auto"/>
            </w:pPr>
          </w:p>
          <w:p w:rsidR="00D31A6B" w:rsidRDefault="00D31A6B" w:rsidP="00C6041A">
            <w:pPr>
              <w:spacing w:after="0" w:line="240" w:lineRule="auto"/>
            </w:pPr>
          </w:p>
          <w:p w:rsidR="00FB55A4" w:rsidRDefault="00FB55A4" w:rsidP="00C6041A">
            <w:pPr>
              <w:spacing w:after="0" w:line="240" w:lineRule="auto"/>
            </w:pPr>
            <w:r>
              <w:lastRenderedPageBreak/>
              <w:t>Seek immedia</w:t>
            </w:r>
            <w:r w:rsidR="00331A6A">
              <w:t xml:space="preserve">te care for any danger signs at </w:t>
            </w:r>
            <w:r>
              <w:t>pregnancy and labor</w:t>
            </w:r>
          </w:p>
          <w:p w:rsidR="00FB55A4" w:rsidRDefault="00FB55A4" w:rsidP="00C6041A">
            <w:pPr>
              <w:spacing w:after="0" w:line="240" w:lineRule="auto"/>
            </w:pPr>
          </w:p>
          <w:p w:rsidR="00FB55A4" w:rsidRDefault="00FB55A4" w:rsidP="00C6041A">
            <w:pPr>
              <w:spacing w:after="0" w:line="240" w:lineRule="auto"/>
            </w:pPr>
            <w:r>
              <w:t xml:space="preserve">Have birth plan in place </w:t>
            </w:r>
          </w:p>
          <w:p w:rsidR="00FB55A4" w:rsidRDefault="00FB55A4" w:rsidP="00C6041A">
            <w:pPr>
              <w:spacing w:after="0" w:line="240" w:lineRule="auto"/>
            </w:pPr>
          </w:p>
          <w:p w:rsidR="00EE2089" w:rsidRDefault="00EE2089" w:rsidP="00C6041A">
            <w:pPr>
              <w:spacing w:after="0" w:line="240" w:lineRule="auto"/>
            </w:pPr>
          </w:p>
          <w:p w:rsidR="00EE2089" w:rsidRDefault="00EE2089" w:rsidP="00C6041A">
            <w:pPr>
              <w:spacing w:after="0" w:line="240" w:lineRule="auto"/>
            </w:pPr>
          </w:p>
          <w:p w:rsidR="00082F85" w:rsidRDefault="00FB55A4" w:rsidP="00C6041A">
            <w:pPr>
              <w:spacing w:after="0" w:line="240" w:lineRule="auto"/>
            </w:pPr>
            <w:r>
              <w:t>Deliver baby in facility</w:t>
            </w:r>
            <w:r w:rsidR="00082F85">
              <w:t xml:space="preserve"> using a skilled birth attendant</w:t>
            </w:r>
          </w:p>
          <w:p w:rsidR="00082F85" w:rsidRDefault="00082F85" w:rsidP="00C6041A">
            <w:pPr>
              <w:spacing w:after="0" w:line="240" w:lineRule="auto"/>
            </w:pPr>
          </w:p>
          <w:p w:rsidR="00EE2089" w:rsidRDefault="00EE2089" w:rsidP="00C6041A">
            <w:pPr>
              <w:spacing w:after="0" w:line="240" w:lineRule="auto"/>
            </w:pPr>
          </w:p>
          <w:p w:rsidR="00EE2089" w:rsidRDefault="00EE2089" w:rsidP="00C6041A">
            <w:pPr>
              <w:spacing w:after="0" w:line="240" w:lineRule="auto"/>
            </w:pPr>
          </w:p>
          <w:p w:rsidR="00EE2089" w:rsidRDefault="00EE2089" w:rsidP="00C6041A">
            <w:pPr>
              <w:spacing w:after="0" w:line="240" w:lineRule="auto"/>
            </w:pPr>
          </w:p>
          <w:p w:rsidR="00FB55A4" w:rsidRDefault="00082F85" w:rsidP="00C6041A">
            <w:pPr>
              <w:spacing w:after="0" w:line="240" w:lineRule="auto"/>
            </w:pPr>
            <w:r>
              <w:t>I</w:t>
            </w:r>
            <w:r w:rsidR="00FB55A4">
              <w:t>mmediately and exclusively breastfeed up to 6 months</w:t>
            </w:r>
          </w:p>
          <w:p w:rsidR="00FB55A4" w:rsidRDefault="00FB55A4" w:rsidP="00C6041A">
            <w:pPr>
              <w:spacing w:after="0" w:line="240" w:lineRule="auto"/>
            </w:pPr>
          </w:p>
          <w:p w:rsidR="00EE2089" w:rsidRDefault="00EE2089" w:rsidP="00C6041A">
            <w:pPr>
              <w:spacing w:after="0" w:line="240" w:lineRule="auto"/>
            </w:pPr>
          </w:p>
          <w:p w:rsidR="00EE2089" w:rsidRDefault="00EE2089" w:rsidP="00C6041A">
            <w:pPr>
              <w:spacing w:after="0" w:line="240" w:lineRule="auto"/>
            </w:pPr>
          </w:p>
          <w:p w:rsidR="00FB55A4" w:rsidRDefault="00FB55A4" w:rsidP="00C6041A">
            <w:pPr>
              <w:spacing w:after="0" w:line="240" w:lineRule="auto"/>
            </w:pPr>
            <w:r>
              <w:t>Start a modern FP method after delivery</w:t>
            </w:r>
          </w:p>
          <w:p w:rsidR="00FB55A4" w:rsidRDefault="00FB55A4" w:rsidP="00C6041A">
            <w:pPr>
              <w:spacing w:after="0" w:line="240" w:lineRule="auto"/>
            </w:pPr>
          </w:p>
          <w:p w:rsidR="00D5211B" w:rsidRDefault="00D5211B" w:rsidP="00C6041A">
            <w:pPr>
              <w:spacing w:after="0" w:line="240" w:lineRule="auto"/>
            </w:pPr>
          </w:p>
          <w:p w:rsidR="00D5211B" w:rsidRDefault="00D5211B" w:rsidP="00C6041A">
            <w:pPr>
              <w:spacing w:after="0" w:line="240" w:lineRule="auto"/>
            </w:pPr>
          </w:p>
          <w:p w:rsidR="00FB55A4" w:rsidRDefault="00FB55A4" w:rsidP="00C6041A">
            <w:pPr>
              <w:spacing w:after="0" w:line="240" w:lineRule="auto"/>
            </w:pPr>
            <w:r>
              <w:t>Seek immediate medical assistance for danger signs post partum</w:t>
            </w:r>
          </w:p>
          <w:p w:rsidR="00F046D9" w:rsidRDefault="00F046D9" w:rsidP="00F046D9">
            <w:pPr>
              <w:spacing w:after="0" w:line="240" w:lineRule="auto"/>
            </w:pPr>
          </w:p>
          <w:p w:rsidR="00F046D9" w:rsidRDefault="00F046D9" w:rsidP="00F046D9">
            <w:pPr>
              <w:spacing w:after="0" w:line="240" w:lineRule="auto"/>
            </w:pPr>
          </w:p>
          <w:p w:rsidR="00F046D9" w:rsidRDefault="00F046D9" w:rsidP="00F046D9">
            <w:pPr>
              <w:spacing w:after="0" w:line="240" w:lineRule="auto"/>
            </w:pPr>
            <w:r>
              <w:t>Return to a health facility for postnatal care two days after delivery</w:t>
            </w:r>
          </w:p>
          <w:p w:rsidR="00D5211B" w:rsidRDefault="00D5211B" w:rsidP="00C6041A">
            <w:pPr>
              <w:spacing w:after="0" w:line="240" w:lineRule="auto"/>
            </w:pPr>
          </w:p>
          <w:p w:rsidR="00FB55A4" w:rsidRDefault="00FB55A4" w:rsidP="00C6041A">
            <w:pPr>
              <w:spacing w:after="0" w:line="240" w:lineRule="auto"/>
            </w:pPr>
            <w:r>
              <w:t>Introduce supplementary feeding (soft foods) after six months</w:t>
            </w:r>
          </w:p>
          <w:p w:rsidR="00FB55A4" w:rsidRDefault="00FB55A4" w:rsidP="00C6041A">
            <w:pPr>
              <w:spacing w:after="0" w:line="240" w:lineRule="auto"/>
            </w:pPr>
          </w:p>
          <w:p w:rsidR="00FB55A4" w:rsidRDefault="00FB55A4" w:rsidP="00C6041A">
            <w:pPr>
              <w:spacing w:after="0" w:line="240" w:lineRule="auto"/>
            </w:pPr>
          </w:p>
          <w:p w:rsidR="00331A6A" w:rsidRDefault="00331A6A" w:rsidP="00C6041A">
            <w:pPr>
              <w:spacing w:after="0" w:line="240" w:lineRule="auto"/>
            </w:pPr>
          </w:p>
          <w:p w:rsidR="00C6041A" w:rsidRDefault="00C6041A" w:rsidP="00C6041A">
            <w:pPr>
              <w:spacing w:after="0" w:line="240" w:lineRule="auto"/>
            </w:pPr>
          </w:p>
          <w:p w:rsidR="00FB55A4" w:rsidRDefault="00FB55A4" w:rsidP="00C6041A">
            <w:pPr>
              <w:spacing w:after="0" w:line="240" w:lineRule="auto"/>
            </w:pPr>
            <w:r>
              <w:t>Space children at least 2 years apart</w:t>
            </w:r>
          </w:p>
          <w:p w:rsidR="00FB55A4" w:rsidRDefault="00FB55A4" w:rsidP="00C6041A">
            <w:pPr>
              <w:spacing w:after="0" w:line="240" w:lineRule="auto"/>
            </w:pPr>
          </w:p>
          <w:p w:rsidR="00FB55A4" w:rsidRDefault="00FB55A4" w:rsidP="00C6041A">
            <w:pPr>
              <w:spacing w:after="0" w:line="240" w:lineRule="auto"/>
            </w:pPr>
          </w:p>
          <w:p w:rsidR="00FB55A4" w:rsidRPr="00E9797E" w:rsidRDefault="00FB55A4" w:rsidP="00C6041A">
            <w:pPr>
              <w:spacing w:after="0" w:line="240" w:lineRule="auto"/>
              <w:rPr>
                <w:sz w:val="20"/>
                <w:szCs w:val="20"/>
              </w:rPr>
            </w:pPr>
          </w:p>
        </w:tc>
        <w:tc>
          <w:tcPr>
            <w:tcW w:w="3600" w:type="dxa"/>
          </w:tcPr>
          <w:p w:rsidR="00FB55A4" w:rsidRDefault="00FB55A4" w:rsidP="00C6041A">
            <w:pPr>
              <w:spacing w:after="0" w:line="240" w:lineRule="auto"/>
            </w:pPr>
            <w:r w:rsidRPr="00331A6A">
              <w:lastRenderedPageBreak/>
              <w:t xml:space="preserve">Know the benefits of HIV testing </w:t>
            </w:r>
          </w:p>
          <w:p w:rsidR="00FB55A4" w:rsidRPr="00331A6A" w:rsidRDefault="00FB55A4" w:rsidP="00C6041A">
            <w:pPr>
              <w:spacing w:after="0" w:line="240" w:lineRule="auto"/>
            </w:pPr>
            <w:r w:rsidRPr="00331A6A">
              <w:t>Get tested</w:t>
            </w:r>
            <w:r w:rsidR="00CB7820">
              <w:t xml:space="preserve"> for HIV</w:t>
            </w:r>
          </w:p>
          <w:p w:rsidR="00FB55A4" w:rsidRPr="00331A6A" w:rsidRDefault="00FB55A4" w:rsidP="00C6041A">
            <w:pPr>
              <w:spacing w:after="0" w:line="240" w:lineRule="auto"/>
            </w:pPr>
          </w:p>
          <w:p w:rsidR="00FB55A4" w:rsidRPr="00331A6A" w:rsidRDefault="00FB55A4" w:rsidP="00C6041A">
            <w:pPr>
              <w:spacing w:after="0" w:line="240" w:lineRule="auto"/>
            </w:pPr>
            <w:r w:rsidRPr="00331A6A">
              <w:t>Know the benefits of attending ANC</w:t>
            </w:r>
          </w:p>
          <w:p w:rsidR="00FB55A4" w:rsidRPr="00331A6A" w:rsidRDefault="00FB55A4" w:rsidP="00C6041A">
            <w:pPr>
              <w:spacing w:after="0" w:line="240" w:lineRule="auto"/>
            </w:pPr>
            <w:r w:rsidRPr="00331A6A">
              <w:t>Attend ANC at least 4 times prior to birth</w:t>
            </w:r>
          </w:p>
          <w:p w:rsidR="00FB55A4" w:rsidRPr="00331A6A" w:rsidRDefault="00FB55A4" w:rsidP="00C6041A">
            <w:pPr>
              <w:spacing w:after="0" w:line="240" w:lineRule="auto"/>
            </w:pPr>
          </w:p>
          <w:p w:rsidR="00FB55A4" w:rsidRPr="00331A6A" w:rsidRDefault="00FB55A4" w:rsidP="00C6041A">
            <w:pPr>
              <w:spacing w:after="0" w:line="240" w:lineRule="auto"/>
            </w:pPr>
            <w:r w:rsidRPr="00331A6A">
              <w:t xml:space="preserve">Understand benefits of TT </w:t>
            </w:r>
          </w:p>
          <w:p w:rsidR="00FB55A4" w:rsidRPr="00331A6A" w:rsidRDefault="00FB55A4" w:rsidP="00C6041A">
            <w:pPr>
              <w:spacing w:after="0" w:line="240" w:lineRule="auto"/>
            </w:pPr>
            <w:r w:rsidRPr="00331A6A">
              <w:t>Get 2 doses of TT</w:t>
            </w:r>
          </w:p>
          <w:p w:rsidR="00FB55A4" w:rsidRPr="00331A6A" w:rsidRDefault="00FB55A4" w:rsidP="00C6041A">
            <w:pPr>
              <w:spacing w:after="0" w:line="240" w:lineRule="auto"/>
            </w:pPr>
          </w:p>
          <w:p w:rsidR="00FB55A4" w:rsidRPr="00331A6A" w:rsidRDefault="00FB55A4" w:rsidP="00C6041A">
            <w:pPr>
              <w:spacing w:after="0" w:line="240" w:lineRule="auto"/>
            </w:pPr>
            <w:r w:rsidRPr="00331A6A">
              <w:t>Understand benefits of IPTp</w:t>
            </w:r>
          </w:p>
          <w:p w:rsidR="003F7D32" w:rsidRPr="00331A6A" w:rsidRDefault="003F7D32" w:rsidP="00C6041A">
            <w:pPr>
              <w:spacing w:after="0" w:line="240" w:lineRule="auto"/>
            </w:pPr>
            <w:r>
              <w:t>Get IPTp</w:t>
            </w:r>
            <w:r w:rsidR="00D31A6B">
              <w:t>four + with one month interval</w:t>
            </w:r>
          </w:p>
          <w:p w:rsidR="00FB55A4" w:rsidRPr="00331A6A" w:rsidRDefault="00FB55A4" w:rsidP="00C6041A">
            <w:pPr>
              <w:spacing w:after="0" w:line="240" w:lineRule="auto"/>
            </w:pPr>
          </w:p>
          <w:p w:rsidR="00EE2089" w:rsidRDefault="00EE2089" w:rsidP="00EE2089">
            <w:pPr>
              <w:spacing w:after="0" w:line="240" w:lineRule="auto"/>
            </w:pPr>
            <w:r>
              <w:t>Understand the benefits and importance of eating a variety of good foods (balanced diet) &gt; 3 X per day</w:t>
            </w:r>
          </w:p>
          <w:p w:rsidR="00EE2089" w:rsidRDefault="00EE2089" w:rsidP="00EE2089">
            <w:pPr>
              <w:spacing w:after="0" w:line="240" w:lineRule="auto"/>
            </w:pPr>
            <w:r>
              <w:t>Eat a variety of good foods (balanced diet) &gt; 3 X per day</w:t>
            </w:r>
          </w:p>
          <w:p w:rsidR="00FB55A4" w:rsidRDefault="00FB55A4" w:rsidP="00C6041A">
            <w:pPr>
              <w:spacing w:after="0" w:line="240" w:lineRule="auto"/>
            </w:pPr>
          </w:p>
          <w:p w:rsidR="00FB55A4" w:rsidRPr="00331A6A" w:rsidRDefault="00FB55A4" w:rsidP="00C6041A">
            <w:pPr>
              <w:spacing w:after="0" w:line="240" w:lineRule="auto"/>
            </w:pPr>
            <w:r w:rsidRPr="00331A6A">
              <w:t>Know importance of using ITNs correctly and consistently every night</w:t>
            </w:r>
          </w:p>
          <w:p w:rsidR="00FB55A4" w:rsidRPr="00331A6A" w:rsidRDefault="00FB55A4" w:rsidP="00C6041A">
            <w:pPr>
              <w:spacing w:after="0" w:line="240" w:lineRule="auto"/>
            </w:pPr>
            <w:r w:rsidRPr="00331A6A">
              <w:t>Use ITNs correctly and consistently every night</w:t>
            </w:r>
          </w:p>
          <w:p w:rsidR="00C6041A" w:rsidRDefault="00C6041A" w:rsidP="00C6041A">
            <w:pPr>
              <w:spacing w:after="0" w:line="240" w:lineRule="auto"/>
            </w:pPr>
          </w:p>
          <w:p w:rsidR="00FB55A4" w:rsidRPr="00331A6A" w:rsidRDefault="00FB55A4" w:rsidP="00C6041A">
            <w:pPr>
              <w:spacing w:after="0" w:line="240" w:lineRule="auto"/>
            </w:pPr>
            <w:r w:rsidRPr="00331A6A">
              <w:lastRenderedPageBreak/>
              <w:t xml:space="preserve">Know the danger signs during pregnancy </w:t>
            </w:r>
          </w:p>
          <w:p w:rsidR="00082F85" w:rsidRDefault="00082F85" w:rsidP="00C6041A">
            <w:pPr>
              <w:spacing w:after="0" w:line="240" w:lineRule="auto"/>
            </w:pPr>
          </w:p>
          <w:p w:rsidR="00082F85" w:rsidRDefault="00EE2089" w:rsidP="00C6041A">
            <w:pPr>
              <w:spacing w:after="0" w:line="240" w:lineRule="auto"/>
            </w:pPr>
            <w:r>
              <w:t>Understand the importance of having a birth plan</w:t>
            </w:r>
          </w:p>
          <w:p w:rsidR="00EE2089" w:rsidRDefault="00EE2089" w:rsidP="00C6041A">
            <w:pPr>
              <w:spacing w:after="0" w:line="240" w:lineRule="auto"/>
            </w:pPr>
            <w:r>
              <w:t>Create a birth plan</w:t>
            </w:r>
          </w:p>
          <w:p w:rsidR="00082F85" w:rsidRDefault="00082F85" w:rsidP="00C6041A">
            <w:pPr>
              <w:spacing w:after="0" w:line="240" w:lineRule="auto"/>
            </w:pPr>
          </w:p>
          <w:p w:rsidR="00FB55A4" w:rsidRDefault="003F7D32" w:rsidP="00C6041A">
            <w:pPr>
              <w:spacing w:after="0" w:line="240" w:lineRule="auto"/>
            </w:pPr>
            <w:r>
              <w:t>Understand dangers of home delivery</w:t>
            </w:r>
          </w:p>
          <w:p w:rsidR="00EE2089" w:rsidRDefault="00EE2089" w:rsidP="00C6041A">
            <w:pPr>
              <w:spacing w:after="0" w:line="240" w:lineRule="auto"/>
            </w:pPr>
            <w:r>
              <w:t>Understand benefits of using a skilled birth attendant</w:t>
            </w:r>
          </w:p>
          <w:p w:rsidR="00EE2089" w:rsidRDefault="00EE2089" w:rsidP="00C6041A">
            <w:pPr>
              <w:spacing w:after="0" w:line="240" w:lineRule="auto"/>
            </w:pPr>
            <w:r>
              <w:t>Deliver in a health facility with a skilled birth attendant</w:t>
            </w:r>
          </w:p>
          <w:p w:rsidR="00D31A6B" w:rsidRDefault="00D31A6B" w:rsidP="00C6041A">
            <w:pPr>
              <w:spacing w:after="0" w:line="240" w:lineRule="auto"/>
            </w:pPr>
          </w:p>
          <w:p w:rsidR="00FB55A4" w:rsidRPr="00331A6A" w:rsidRDefault="00FB55A4" w:rsidP="00C6041A">
            <w:pPr>
              <w:spacing w:after="0" w:line="240" w:lineRule="auto"/>
            </w:pPr>
            <w:r w:rsidRPr="00331A6A">
              <w:t>Know the benefits of breastfeeding up to 6 months.</w:t>
            </w:r>
          </w:p>
          <w:p w:rsidR="00FB55A4" w:rsidRPr="00331A6A" w:rsidRDefault="00FB55A4" w:rsidP="00C6041A">
            <w:pPr>
              <w:spacing w:after="0" w:line="240" w:lineRule="auto"/>
            </w:pPr>
            <w:r w:rsidRPr="00331A6A">
              <w:t>Practice b</w:t>
            </w:r>
            <w:r w:rsidR="00EE2089">
              <w:t>reastfeeding</w:t>
            </w:r>
            <w:r w:rsidRPr="00331A6A">
              <w:t xml:space="preserve"> up to six months</w:t>
            </w:r>
          </w:p>
          <w:p w:rsidR="00FB55A4" w:rsidRPr="00331A6A" w:rsidRDefault="00FB55A4" w:rsidP="00C6041A">
            <w:pPr>
              <w:spacing w:after="0" w:line="240" w:lineRule="auto"/>
            </w:pPr>
          </w:p>
          <w:p w:rsidR="00D5211B" w:rsidRDefault="00D5211B" w:rsidP="00D5211B">
            <w:pPr>
              <w:spacing w:after="0" w:line="240" w:lineRule="auto"/>
            </w:pPr>
            <w:r w:rsidRPr="00331A6A">
              <w:t xml:space="preserve">Knowledge of </w:t>
            </w:r>
            <w:r w:rsidR="00EE2089">
              <w:t xml:space="preserve">benefits of </w:t>
            </w:r>
            <w:r w:rsidRPr="00331A6A">
              <w:t xml:space="preserve">modern methods of family planning </w:t>
            </w:r>
          </w:p>
          <w:p w:rsidR="00D5211B" w:rsidRPr="00331A6A" w:rsidRDefault="00D5211B" w:rsidP="00D5211B">
            <w:pPr>
              <w:spacing w:after="0" w:line="240" w:lineRule="auto"/>
            </w:pPr>
            <w:r>
              <w:t>Use modern family planning</w:t>
            </w:r>
          </w:p>
          <w:p w:rsidR="00FB55A4" w:rsidRPr="00331A6A" w:rsidRDefault="00FB55A4" w:rsidP="00C6041A">
            <w:pPr>
              <w:spacing w:after="0" w:line="240" w:lineRule="auto"/>
            </w:pPr>
          </w:p>
          <w:p w:rsidR="00D31A6B" w:rsidRPr="00331A6A" w:rsidRDefault="00D31A6B" w:rsidP="00C6041A">
            <w:pPr>
              <w:spacing w:after="0" w:line="240" w:lineRule="auto"/>
            </w:pPr>
            <w:r w:rsidRPr="00331A6A">
              <w:t>Know the danger signs of postpartum</w:t>
            </w:r>
            <w:r w:rsidR="00F046D9">
              <w:t xml:space="preserve"> (Be sure to list these clearly for your audience)</w:t>
            </w:r>
          </w:p>
          <w:p w:rsidR="00F046D9" w:rsidRDefault="00F046D9" w:rsidP="00C6041A">
            <w:pPr>
              <w:spacing w:after="0" w:line="240" w:lineRule="auto"/>
            </w:pPr>
          </w:p>
          <w:p w:rsidR="00D31A6B" w:rsidRPr="00331A6A" w:rsidRDefault="00F046D9" w:rsidP="00C6041A">
            <w:pPr>
              <w:spacing w:after="0" w:line="240" w:lineRule="auto"/>
            </w:pPr>
            <w:r>
              <w:t>Go to the health facility</w:t>
            </w:r>
            <w:r w:rsidR="00D31A6B" w:rsidRPr="00331A6A">
              <w:t xml:space="preserve"> if there are any danger signs</w:t>
            </w:r>
          </w:p>
          <w:p w:rsidR="00D31A6B" w:rsidRPr="00331A6A" w:rsidRDefault="00D31A6B" w:rsidP="00C6041A">
            <w:pPr>
              <w:spacing w:after="0" w:line="240" w:lineRule="auto"/>
            </w:pPr>
          </w:p>
          <w:p w:rsidR="00FB55A4" w:rsidRDefault="00D31A6B" w:rsidP="00C6041A">
            <w:pPr>
              <w:spacing w:after="0" w:line="240" w:lineRule="auto"/>
            </w:pPr>
            <w:r w:rsidRPr="00331A6A">
              <w:t>Know the importance of introducing supplementary feeding after 6 months up to 2 years</w:t>
            </w:r>
          </w:p>
          <w:p w:rsidR="00D31A6B" w:rsidRDefault="00D5211B" w:rsidP="006525DB">
            <w:pPr>
              <w:pStyle w:val="ColorfulList-Accent11"/>
              <w:spacing w:after="0" w:line="240" w:lineRule="auto"/>
              <w:ind w:left="0"/>
            </w:pPr>
            <w:r>
              <w:t>Introduce supplementary feeding after 6 months</w:t>
            </w:r>
          </w:p>
          <w:p w:rsidR="00C6041A" w:rsidRDefault="00C6041A" w:rsidP="00D5211B">
            <w:pPr>
              <w:pStyle w:val="ColorfulList-Accent11"/>
              <w:spacing w:after="0" w:line="240" w:lineRule="auto"/>
              <w:ind w:left="0"/>
            </w:pPr>
          </w:p>
          <w:p w:rsidR="00FB55A4" w:rsidRDefault="00D31A6B" w:rsidP="00D5211B">
            <w:pPr>
              <w:pStyle w:val="ColorfulList-Accent11"/>
              <w:spacing w:after="0" w:line="240" w:lineRule="auto"/>
              <w:ind w:left="0"/>
            </w:pPr>
            <w:r w:rsidRPr="00331A6A">
              <w:t xml:space="preserve">Know the benefits of </w:t>
            </w:r>
            <w:r w:rsidR="006525DB">
              <w:t xml:space="preserve">spacing children at least 2 years apart </w:t>
            </w:r>
          </w:p>
          <w:p w:rsidR="00D5211B" w:rsidRPr="00C16BF0" w:rsidRDefault="00D5211B" w:rsidP="00D5211B">
            <w:pPr>
              <w:pStyle w:val="ColorfulList-Accent11"/>
              <w:spacing w:after="0" w:line="240" w:lineRule="auto"/>
              <w:ind w:left="0"/>
            </w:pPr>
            <w:r>
              <w:t>Space children at least 2 years apart</w:t>
            </w:r>
          </w:p>
        </w:tc>
        <w:tc>
          <w:tcPr>
            <w:tcW w:w="2520" w:type="dxa"/>
          </w:tcPr>
          <w:p w:rsidR="00FB55A4" w:rsidRPr="00331A6A" w:rsidRDefault="00FB55A4" w:rsidP="00C6041A">
            <w:pPr>
              <w:spacing w:after="0" w:line="240" w:lineRule="auto"/>
            </w:pPr>
            <w:r w:rsidRPr="00331A6A">
              <w:lastRenderedPageBreak/>
              <w:t>Health talks and sessions at the health facility and within the community using integrated visual IEC materials</w:t>
            </w:r>
            <w:r w:rsidR="00CB7820">
              <w:t>,</w:t>
            </w:r>
            <w:r w:rsidR="006525DB">
              <w:t xml:space="preserve">flip </w:t>
            </w:r>
            <w:r w:rsidRPr="00331A6A">
              <w:t xml:space="preserve">charts </w:t>
            </w:r>
            <w:r w:rsidR="00CB7820">
              <w:t>and</w:t>
            </w:r>
            <w:r w:rsidR="0051454D">
              <w:t>r</w:t>
            </w:r>
            <w:r w:rsidRPr="00331A6A">
              <w:t>adio messages</w:t>
            </w:r>
            <w:r w:rsidR="00BC2EC0">
              <w:t xml:space="preserve"> (Determine which channels are most appropriate for each of the audience groups based on media habits and communication practices</w:t>
            </w:r>
            <w:r w:rsidR="00B41FCF">
              <w:t>)</w:t>
            </w:r>
          </w:p>
          <w:p w:rsidR="00FB55A4" w:rsidRPr="00331A6A" w:rsidRDefault="00FB55A4" w:rsidP="00C6041A">
            <w:pPr>
              <w:spacing w:after="0" w:line="240" w:lineRule="auto"/>
            </w:pPr>
          </w:p>
          <w:p w:rsidR="00FB55A4" w:rsidRPr="00331A6A" w:rsidRDefault="00FB55A4" w:rsidP="00C6041A">
            <w:pPr>
              <w:spacing w:after="0" w:line="240" w:lineRule="auto"/>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p w:rsidR="00FB55A4" w:rsidRPr="00E9797E" w:rsidRDefault="00FB55A4" w:rsidP="00C6041A">
            <w:pPr>
              <w:spacing w:after="0" w:line="240" w:lineRule="auto"/>
              <w:rPr>
                <w:sz w:val="20"/>
                <w:szCs w:val="20"/>
              </w:rPr>
            </w:pPr>
          </w:p>
        </w:tc>
      </w:tr>
      <w:tr w:rsidR="00C16BF0" w:rsidTr="009632A5">
        <w:tc>
          <w:tcPr>
            <w:tcW w:w="2178" w:type="dxa"/>
          </w:tcPr>
          <w:p w:rsidR="00C16BF0" w:rsidRPr="008A18D0" w:rsidRDefault="00C16BF0" w:rsidP="00C6041A">
            <w:pPr>
              <w:pStyle w:val="Heading1"/>
              <w:spacing w:before="0" w:line="240" w:lineRule="auto"/>
              <w:rPr>
                <w:b w:val="0"/>
                <w:color w:val="000000"/>
                <w:sz w:val="22"/>
                <w:szCs w:val="22"/>
              </w:rPr>
            </w:pPr>
            <w:r w:rsidRPr="008A18D0">
              <w:rPr>
                <w:b w:val="0"/>
                <w:color w:val="000000"/>
                <w:sz w:val="22"/>
                <w:szCs w:val="22"/>
              </w:rPr>
              <w:lastRenderedPageBreak/>
              <w:t>Parents of children under 5 years</w:t>
            </w:r>
          </w:p>
          <w:p w:rsidR="00C16BF0" w:rsidRPr="008A18D0" w:rsidRDefault="00C16BF0" w:rsidP="00C6041A">
            <w:pPr>
              <w:pStyle w:val="Heading1"/>
              <w:spacing w:before="0" w:line="240" w:lineRule="auto"/>
              <w:rPr>
                <w:b w:val="0"/>
                <w:color w:val="000000"/>
                <w:sz w:val="22"/>
                <w:szCs w:val="22"/>
              </w:rPr>
            </w:pPr>
          </w:p>
        </w:tc>
        <w:tc>
          <w:tcPr>
            <w:tcW w:w="4230" w:type="dxa"/>
          </w:tcPr>
          <w:p w:rsidR="00C16BF0" w:rsidRDefault="00C16BF0" w:rsidP="00C6041A">
            <w:pPr>
              <w:spacing w:after="0" w:line="240" w:lineRule="auto"/>
            </w:pPr>
            <w:r>
              <w:t>Use ITN correctly and consistently every night</w:t>
            </w:r>
          </w:p>
          <w:p w:rsidR="00C16BF0" w:rsidRDefault="00C16BF0" w:rsidP="00C6041A">
            <w:pPr>
              <w:spacing w:after="0" w:line="240" w:lineRule="auto"/>
            </w:pPr>
          </w:p>
          <w:p w:rsidR="00D5211B" w:rsidRDefault="00D5211B" w:rsidP="00C6041A">
            <w:pPr>
              <w:spacing w:after="0" w:line="240" w:lineRule="auto"/>
            </w:pPr>
          </w:p>
          <w:p w:rsidR="00D5211B" w:rsidRDefault="00D5211B" w:rsidP="00C6041A">
            <w:pPr>
              <w:spacing w:after="0" w:line="240" w:lineRule="auto"/>
            </w:pPr>
          </w:p>
          <w:p w:rsidR="00D5211B" w:rsidRDefault="00D5211B" w:rsidP="00C6041A">
            <w:pPr>
              <w:spacing w:after="0" w:line="240" w:lineRule="auto"/>
            </w:pPr>
          </w:p>
          <w:p w:rsidR="00C16BF0" w:rsidRDefault="00C16BF0" w:rsidP="00C6041A">
            <w:pPr>
              <w:spacing w:after="0" w:line="240" w:lineRule="auto"/>
            </w:pPr>
            <w:r>
              <w:t xml:space="preserve">Ensure children are fully immunized </w:t>
            </w:r>
          </w:p>
          <w:p w:rsidR="00C16BF0" w:rsidRDefault="00C16BF0" w:rsidP="00C6041A">
            <w:pPr>
              <w:spacing w:after="0" w:line="240" w:lineRule="auto"/>
            </w:pPr>
          </w:p>
          <w:p w:rsidR="00D5211B" w:rsidRDefault="00D5211B" w:rsidP="00C6041A">
            <w:pPr>
              <w:spacing w:after="0" w:line="240" w:lineRule="auto"/>
              <w:rPr>
                <w:ins w:id="32" w:author="Amrita  Gill Bailey" w:date="2013-12-15T13:18:00Z"/>
              </w:rPr>
            </w:pPr>
          </w:p>
          <w:p w:rsidR="00D5211B" w:rsidRDefault="00D5211B" w:rsidP="00C6041A">
            <w:pPr>
              <w:spacing w:after="0" w:line="240" w:lineRule="auto"/>
              <w:rPr>
                <w:ins w:id="33" w:author="Amrita  Gill Bailey" w:date="2013-12-15T13:18:00Z"/>
              </w:rPr>
            </w:pPr>
          </w:p>
          <w:p w:rsidR="00C16BF0" w:rsidRDefault="00C16BF0" w:rsidP="00C6041A">
            <w:pPr>
              <w:spacing w:after="0" w:line="240" w:lineRule="auto"/>
            </w:pPr>
            <w:r>
              <w:t xml:space="preserve">Ensure children age 6-59 months receive Vitamin A </w:t>
            </w:r>
          </w:p>
          <w:p w:rsidR="00C16BF0" w:rsidRDefault="00C16BF0" w:rsidP="00C6041A">
            <w:pPr>
              <w:spacing w:after="0" w:line="240" w:lineRule="auto"/>
            </w:pPr>
          </w:p>
          <w:p w:rsidR="00D5211B" w:rsidRDefault="00D5211B" w:rsidP="00C6041A">
            <w:pPr>
              <w:spacing w:after="0" w:line="240" w:lineRule="auto"/>
              <w:rPr>
                <w:ins w:id="34" w:author="Amrita  Gill Bailey" w:date="2013-12-15T13:19:00Z"/>
              </w:rPr>
            </w:pPr>
          </w:p>
          <w:p w:rsidR="00C16BF0" w:rsidRDefault="00C16BF0" w:rsidP="00C6041A">
            <w:pPr>
              <w:spacing w:after="0" w:line="240" w:lineRule="auto"/>
            </w:pPr>
            <w:r>
              <w:t>Ensure children take deworming tablets 2 times each year (every 6 months)</w:t>
            </w:r>
          </w:p>
          <w:p w:rsidR="00C16BF0" w:rsidRDefault="00C16BF0" w:rsidP="00C6041A">
            <w:pPr>
              <w:spacing w:after="0" w:line="240" w:lineRule="auto"/>
            </w:pPr>
          </w:p>
          <w:p w:rsidR="00C16BF0" w:rsidRDefault="00C16BF0" w:rsidP="00C6041A">
            <w:pPr>
              <w:spacing w:after="0" w:line="240" w:lineRule="auto"/>
            </w:pPr>
          </w:p>
          <w:p w:rsidR="00C16BF0" w:rsidRDefault="00C16BF0" w:rsidP="00C6041A">
            <w:pPr>
              <w:spacing w:after="0" w:line="240" w:lineRule="auto"/>
            </w:pPr>
            <w:r>
              <w:t>Seek immediate (within 24 hours) medical care for children with danger signs such as onset of fever</w:t>
            </w:r>
          </w:p>
          <w:p w:rsidR="00C16BF0" w:rsidRDefault="00C16BF0" w:rsidP="00C6041A">
            <w:pPr>
              <w:spacing w:after="0" w:line="240" w:lineRule="auto"/>
            </w:pPr>
          </w:p>
        </w:tc>
        <w:tc>
          <w:tcPr>
            <w:tcW w:w="3600" w:type="dxa"/>
          </w:tcPr>
          <w:p w:rsidR="00D5211B" w:rsidRDefault="00D5211B" w:rsidP="00C6041A">
            <w:pPr>
              <w:spacing w:after="0" w:line="240" w:lineRule="auto"/>
            </w:pPr>
            <w:r>
              <w:t>Understand the importance of using ITN correctly and consistently every night</w:t>
            </w:r>
          </w:p>
          <w:p w:rsidR="00C16BF0" w:rsidRPr="00331A6A" w:rsidDel="00D31A6B" w:rsidRDefault="00D5211B" w:rsidP="00C6041A">
            <w:pPr>
              <w:spacing w:after="0" w:line="240" w:lineRule="auto"/>
            </w:pPr>
            <w:r>
              <w:t>Use ITN correctly and consistently every night</w:t>
            </w:r>
          </w:p>
          <w:p w:rsidR="00D5211B" w:rsidRDefault="00D5211B" w:rsidP="00C6041A">
            <w:pPr>
              <w:pStyle w:val="ColorfulList-Accent11"/>
              <w:spacing w:after="0" w:line="240" w:lineRule="auto"/>
              <w:ind w:left="115"/>
            </w:pPr>
          </w:p>
          <w:p w:rsidR="00D5211B" w:rsidRDefault="00D5211B" w:rsidP="00082F85">
            <w:pPr>
              <w:pStyle w:val="ColorfulList-Accent11"/>
              <w:spacing w:after="0" w:line="240" w:lineRule="auto"/>
              <w:ind w:left="0"/>
            </w:pPr>
            <w:r>
              <w:t>Understand the benefits of immunization</w:t>
            </w:r>
          </w:p>
          <w:p w:rsidR="00C16BF0" w:rsidRPr="00331A6A" w:rsidRDefault="00D5211B" w:rsidP="00082F85">
            <w:pPr>
              <w:pStyle w:val="ColorfulList-Accent11"/>
              <w:spacing w:after="0" w:line="240" w:lineRule="auto"/>
              <w:ind w:left="0"/>
            </w:pPr>
            <w:r>
              <w:t>Take their child for immunization</w:t>
            </w:r>
          </w:p>
          <w:p w:rsidR="00082F85" w:rsidRDefault="00082F85" w:rsidP="00C6041A">
            <w:pPr>
              <w:spacing w:after="0" w:line="240" w:lineRule="auto"/>
            </w:pPr>
          </w:p>
          <w:p w:rsidR="00D5211B" w:rsidRDefault="00D5211B" w:rsidP="00C6041A">
            <w:pPr>
              <w:spacing w:after="0" w:line="240" w:lineRule="auto"/>
            </w:pPr>
            <w:r>
              <w:t>Understand the importance of Vitamin A</w:t>
            </w:r>
          </w:p>
          <w:p w:rsidR="00D5211B" w:rsidRDefault="00D5211B" w:rsidP="00C6041A">
            <w:pPr>
              <w:spacing w:after="0" w:line="240" w:lineRule="auto"/>
            </w:pPr>
            <w:r>
              <w:t>Take their child to get Vitamin A</w:t>
            </w:r>
          </w:p>
          <w:p w:rsidR="00D5211B" w:rsidRDefault="00D5211B" w:rsidP="00C6041A">
            <w:pPr>
              <w:spacing w:after="0" w:line="240" w:lineRule="auto"/>
            </w:pPr>
          </w:p>
          <w:p w:rsidR="00C16BF0" w:rsidRDefault="00D5211B" w:rsidP="00C6041A">
            <w:pPr>
              <w:spacing w:after="0" w:line="240" w:lineRule="auto"/>
            </w:pPr>
            <w:r>
              <w:t xml:space="preserve">Understand the importance of </w:t>
            </w:r>
            <w:r w:rsidR="00F046D9">
              <w:t>deworming a child</w:t>
            </w:r>
          </w:p>
          <w:p w:rsidR="00F046D9" w:rsidRPr="00331A6A" w:rsidDel="00D31A6B" w:rsidRDefault="00F046D9" w:rsidP="00C6041A">
            <w:pPr>
              <w:spacing w:after="0" w:line="240" w:lineRule="auto"/>
            </w:pPr>
            <w:r>
              <w:t>Give child deworming tablets</w:t>
            </w:r>
          </w:p>
          <w:p w:rsidR="00C16BF0" w:rsidRPr="00331A6A" w:rsidDel="00D31A6B" w:rsidRDefault="00C16BF0" w:rsidP="00C6041A">
            <w:pPr>
              <w:pStyle w:val="ColorfulList-Accent11"/>
              <w:spacing w:after="0" w:line="240" w:lineRule="auto"/>
              <w:ind w:left="115"/>
            </w:pPr>
          </w:p>
          <w:p w:rsidR="00C16BF0" w:rsidRPr="00331A6A" w:rsidDel="00D31A6B" w:rsidRDefault="00F046D9" w:rsidP="00F046D9">
            <w:pPr>
              <w:pStyle w:val="ColorfulList-Accent11"/>
              <w:spacing w:after="0" w:line="240" w:lineRule="auto"/>
              <w:ind w:left="0"/>
            </w:pPr>
            <w:r>
              <w:t>Understand danger signs for children (Be specific with these with your audience according to GOL guidance)</w:t>
            </w:r>
          </w:p>
          <w:p w:rsidR="00C16BF0" w:rsidRPr="00331A6A" w:rsidDel="00D31A6B" w:rsidRDefault="00C16BF0" w:rsidP="00C6041A">
            <w:pPr>
              <w:pStyle w:val="ColorfulList-Accent11"/>
              <w:spacing w:after="0" w:line="240" w:lineRule="auto"/>
              <w:ind w:left="115"/>
            </w:pPr>
          </w:p>
          <w:p w:rsidR="00C16BF0" w:rsidRPr="00331A6A" w:rsidDel="00D31A6B" w:rsidRDefault="00C16BF0" w:rsidP="00C6041A">
            <w:pPr>
              <w:pStyle w:val="ColorfulList-Accent11"/>
              <w:spacing w:after="0" w:line="240" w:lineRule="auto"/>
              <w:ind w:left="115"/>
            </w:pPr>
          </w:p>
          <w:p w:rsidR="00C16BF0" w:rsidRPr="00331A6A" w:rsidRDefault="00C16BF0" w:rsidP="00C6041A">
            <w:pPr>
              <w:spacing w:after="0" w:line="240" w:lineRule="auto"/>
            </w:pPr>
          </w:p>
        </w:tc>
        <w:tc>
          <w:tcPr>
            <w:tcW w:w="2520" w:type="dxa"/>
          </w:tcPr>
          <w:p w:rsidR="00BC2EC0" w:rsidRPr="00331A6A" w:rsidRDefault="00BC2EC0" w:rsidP="00BC2EC0">
            <w:pPr>
              <w:spacing w:after="0" w:line="240" w:lineRule="auto"/>
            </w:pPr>
            <w:r>
              <w:t>(Determine which channels are most appropriate for each of the audience groups based on media habits and communication practices)</w:t>
            </w:r>
          </w:p>
          <w:p w:rsidR="00C16BF0" w:rsidRPr="00331A6A" w:rsidRDefault="00C16BF0" w:rsidP="00C6041A">
            <w:pPr>
              <w:spacing w:after="0" w:line="240" w:lineRule="auto"/>
            </w:pPr>
          </w:p>
        </w:tc>
      </w:tr>
      <w:tr w:rsidR="00C16BF0" w:rsidTr="009632A5">
        <w:tc>
          <w:tcPr>
            <w:tcW w:w="2178" w:type="dxa"/>
          </w:tcPr>
          <w:p w:rsidR="00C16BF0" w:rsidRPr="008A18D0" w:rsidRDefault="00C16BF0" w:rsidP="00C6041A">
            <w:pPr>
              <w:pStyle w:val="Heading1"/>
              <w:spacing w:before="0" w:line="240" w:lineRule="auto"/>
              <w:rPr>
                <w:b w:val="0"/>
                <w:color w:val="000000"/>
                <w:sz w:val="22"/>
                <w:szCs w:val="22"/>
              </w:rPr>
            </w:pPr>
            <w:r w:rsidRPr="008A18D0">
              <w:rPr>
                <w:b w:val="0"/>
                <w:color w:val="000000"/>
                <w:sz w:val="22"/>
                <w:szCs w:val="22"/>
              </w:rPr>
              <w:t>Pa</w:t>
            </w:r>
            <w:ins w:id="35" w:author="NHPD-MOH" w:date="2013-08-07T16:43:00Z">
              <w:r w:rsidRPr="008A18D0">
                <w:rPr>
                  <w:b w:val="0"/>
                  <w:color w:val="000000"/>
                  <w:sz w:val="22"/>
                  <w:szCs w:val="22"/>
                </w:rPr>
                <w:t>r</w:t>
              </w:r>
            </w:ins>
            <w:r w:rsidRPr="008A18D0">
              <w:rPr>
                <w:b w:val="0"/>
                <w:color w:val="000000"/>
                <w:sz w:val="22"/>
                <w:szCs w:val="22"/>
              </w:rPr>
              <w:t>ents of adolescents</w:t>
            </w:r>
          </w:p>
          <w:p w:rsidR="00C16BF0" w:rsidRPr="008A18D0" w:rsidRDefault="00C16BF0" w:rsidP="00C6041A">
            <w:pPr>
              <w:pStyle w:val="Heading1"/>
              <w:spacing w:before="0" w:line="240" w:lineRule="auto"/>
              <w:rPr>
                <w:b w:val="0"/>
                <w:color w:val="000000"/>
                <w:sz w:val="22"/>
                <w:szCs w:val="22"/>
              </w:rPr>
            </w:pPr>
          </w:p>
          <w:p w:rsidR="00C16BF0" w:rsidRPr="008A18D0" w:rsidRDefault="00C16BF0" w:rsidP="00C6041A">
            <w:pPr>
              <w:pStyle w:val="Heading1"/>
              <w:spacing w:before="0" w:line="240" w:lineRule="auto"/>
              <w:rPr>
                <w:b w:val="0"/>
                <w:color w:val="000000"/>
                <w:sz w:val="22"/>
                <w:szCs w:val="22"/>
              </w:rPr>
            </w:pPr>
          </w:p>
          <w:p w:rsidR="00C16BF0" w:rsidRPr="008A18D0" w:rsidRDefault="00C16BF0"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F046D9" w:rsidRDefault="00F046D9" w:rsidP="00C6041A">
            <w:pPr>
              <w:pStyle w:val="Heading1"/>
              <w:spacing w:before="0" w:line="240" w:lineRule="auto"/>
              <w:rPr>
                <w:b w:val="0"/>
                <w:color w:val="000000"/>
                <w:sz w:val="22"/>
                <w:szCs w:val="22"/>
              </w:rPr>
            </w:pPr>
          </w:p>
          <w:p w:rsidR="00D80B67" w:rsidRDefault="00D80B67" w:rsidP="00C6041A">
            <w:pPr>
              <w:pStyle w:val="Heading1"/>
              <w:spacing w:before="0" w:line="240" w:lineRule="auto"/>
              <w:rPr>
                <w:b w:val="0"/>
                <w:color w:val="000000"/>
                <w:sz w:val="22"/>
                <w:szCs w:val="22"/>
              </w:rPr>
            </w:pPr>
          </w:p>
          <w:p w:rsidR="00D80B67" w:rsidRDefault="00D80B67" w:rsidP="00C6041A">
            <w:pPr>
              <w:pStyle w:val="Heading1"/>
              <w:spacing w:before="0" w:line="240" w:lineRule="auto"/>
              <w:rPr>
                <w:b w:val="0"/>
                <w:color w:val="000000"/>
                <w:sz w:val="22"/>
                <w:szCs w:val="22"/>
              </w:rPr>
            </w:pPr>
          </w:p>
          <w:p w:rsidR="00C16BF0" w:rsidRPr="008A18D0" w:rsidRDefault="00C16BF0" w:rsidP="00C6041A">
            <w:pPr>
              <w:pStyle w:val="Heading1"/>
              <w:spacing w:before="0" w:line="240" w:lineRule="auto"/>
              <w:rPr>
                <w:b w:val="0"/>
                <w:color w:val="000000"/>
                <w:sz w:val="22"/>
                <w:szCs w:val="22"/>
              </w:rPr>
            </w:pPr>
            <w:r w:rsidRPr="008A18D0">
              <w:rPr>
                <w:b w:val="0"/>
                <w:color w:val="000000"/>
                <w:sz w:val="22"/>
                <w:szCs w:val="22"/>
              </w:rPr>
              <w:t>*With Malaria</w:t>
            </w:r>
          </w:p>
          <w:p w:rsidR="00C16BF0" w:rsidRPr="008A18D0" w:rsidRDefault="00C16BF0" w:rsidP="00C6041A">
            <w:pPr>
              <w:pStyle w:val="Heading1"/>
              <w:spacing w:before="0" w:line="240" w:lineRule="auto"/>
              <w:rPr>
                <w:b w:val="0"/>
              </w:rPr>
            </w:pPr>
          </w:p>
          <w:p w:rsidR="00AE5F71" w:rsidRDefault="00AE5F71" w:rsidP="00C6041A">
            <w:pPr>
              <w:pStyle w:val="Heading1"/>
              <w:spacing w:before="0" w:line="240" w:lineRule="auto"/>
              <w:rPr>
                <w:b w:val="0"/>
                <w:color w:val="000000"/>
                <w:sz w:val="22"/>
                <w:szCs w:val="22"/>
              </w:rPr>
            </w:pPr>
          </w:p>
          <w:p w:rsidR="00AE5F71" w:rsidRDefault="00AE5F71" w:rsidP="00C6041A">
            <w:pPr>
              <w:pStyle w:val="Heading1"/>
              <w:spacing w:before="0" w:line="240" w:lineRule="auto"/>
              <w:rPr>
                <w:b w:val="0"/>
                <w:color w:val="000000"/>
                <w:sz w:val="22"/>
                <w:szCs w:val="22"/>
              </w:rPr>
            </w:pPr>
          </w:p>
          <w:p w:rsidR="00AE5F71" w:rsidRDefault="00AE5F71" w:rsidP="00C6041A">
            <w:pPr>
              <w:pStyle w:val="Heading1"/>
              <w:spacing w:before="0" w:line="240" w:lineRule="auto"/>
              <w:rPr>
                <w:b w:val="0"/>
                <w:color w:val="000000"/>
                <w:sz w:val="22"/>
                <w:szCs w:val="22"/>
              </w:rPr>
            </w:pPr>
          </w:p>
          <w:p w:rsidR="00C16BF0" w:rsidRPr="008A18D0" w:rsidRDefault="00C16BF0" w:rsidP="00C6041A">
            <w:pPr>
              <w:pStyle w:val="Heading1"/>
              <w:spacing w:before="0" w:line="240" w:lineRule="auto"/>
              <w:rPr>
                <w:b w:val="0"/>
                <w:color w:val="000000"/>
                <w:sz w:val="22"/>
                <w:szCs w:val="22"/>
              </w:rPr>
            </w:pPr>
            <w:r w:rsidRPr="008A18D0">
              <w:rPr>
                <w:b w:val="0"/>
                <w:color w:val="000000"/>
                <w:sz w:val="22"/>
                <w:szCs w:val="22"/>
              </w:rPr>
              <w:t>*With TB</w:t>
            </w:r>
          </w:p>
          <w:p w:rsidR="00C16BF0" w:rsidRPr="008A18D0" w:rsidRDefault="00C16BF0" w:rsidP="00C6041A">
            <w:pPr>
              <w:pStyle w:val="Heading1"/>
              <w:spacing w:before="0" w:line="240" w:lineRule="auto"/>
              <w:rPr>
                <w:b w:val="0"/>
                <w:color w:val="000000"/>
                <w:sz w:val="22"/>
                <w:szCs w:val="22"/>
              </w:rPr>
            </w:pPr>
          </w:p>
        </w:tc>
        <w:tc>
          <w:tcPr>
            <w:tcW w:w="4230" w:type="dxa"/>
          </w:tcPr>
          <w:p w:rsidR="00C16BF0" w:rsidRDefault="00C16BF0" w:rsidP="00C6041A">
            <w:pPr>
              <w:spacing w:after="0" w:line="240" w:lineRule="auto"/>
            </w:pPr>
            <w:r>
              <w:lastRenderedPageBreak/>
              <w:t xml:space="preserve">Provide sex education to </w:t>
            </w:r>
            <w:r w:rsidR="00F046D9">
              <w:t>adolescents</w:t>
            </w:r>
          </w:p>
          <w:p w:rsidR="00C16BF0" w:rsidRDefault="00C16BF0" w:rsidP="00C6041A">
            <w:pPr>
              <w:spacing w:after="0" w:line="240" w:lineRule="auto"/>
            </w:pPr>
          </w:p>
          <w:p w:rsidR="00F046D9" w:rsidRDefault="00C16BF0" w:rsidP="00C6041A">
            <w:pPr>
              <w:spacing w:after="0" w:line="240" w:lineRule="auto"/>
            </w:pPr>
            <w:r>
              <w:t>Discuss sex, STIs HIV, TB and GBV openly in family</w:t>
            </w:r>
          </w:p>
          <w:p w:rsidR="00F046D9" w:rsidRDefault="00F046D9" w:rsidP="00C6041A">
            <w:pPr>
              <w:spacing w:after="0" w:line="240" w:lineRule="auto"/>
            </w:pPr>
          </w:p>
          <w:p w:rsidR="00C16BF0" w:rsidRDefault="00D80B67" w:rsidP="00C6041A">
            <w:pPr>
              <w:spacing w:after="0" w:line="240" w:lineRule="auto"/>
            </w:pPr>
            <w:r>
              <w:lastRenderedPageBreak/>
              <w:t xml:space="preserve">Parents </w:t>
            </w:r>
            <w:r w:rsidR="00C16BF0">
              <w:t xml:space="preserve">Avoid HIV by </w:t>
            </w:r>
            <w:r w:rsidR="00F046D9">
              <w:t xml:space="preserve">abstaining from sex or </w:t>
            </w:r>
            <w:r w:rsidR="00C16BF0">
              <w:t>remaining faithful to your partner, using condoms and testing for HIV together</w:t>
            </w:r>
          </w:p>
          <w:p w:rsidR="00C16BF0" w:rsidRDefault="00C16BF0"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C16BF0" w:rsidRDefault="00C16BF0" w:rsidP="00C6041A">
            <w:pPr>
              <w:spacing w:after="0" w:line="240" w:lineRule="auto"/>
            </w:pPr>
            <w:r>
              <w:t>Have your home sprayed (IRS)</w:t>
            </w:r>
          </w:p>
          <w:p w:rsidR="00C16BF0" w:rsidRDefault="00C16BF0"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D80B67" w:rsidRDefault="00D80B67" w:rsidP="00C6041A">
            <w:pPr>
              <w:spacing w:after="0" w:line="240" w:lineRule="auto"/>
            </w:pPr>
          </w:p>
          <w:p w:rsidR="00C16BF0" w:rsidRDefault="00C16BF0" w:rsidP="00C6041A">
            <w:pPr>
              <w:spacing w:after="0" w:line="240" w:lineRule="auto"/>
            </w:pPr>
            <w:r>
              <w:t>Complete full course of ACT</w:t>
            </w:r>
          </w:p>
          <w:p w:rsidR="00C16BF0" w:rsidRDefault="00C16BF0" w:rsidP="00C6041A">
            <w:pPr>
              <w:spacing w:after="0" w:line="240" w:lineRule="auto"/>
            </w:pPr>
            <w:r>
              <w:t>Complete full course of treatment</w:t>
            </w:r>
          </w:p>
          <w:p w:rsidR="00C16BF0" w:rsidRDefault="00C16BF0" w:rsidP="00C6041A">
            <w:pPr>
              <w:spacing w:after="0" w:line="240" w:lineRule="auto"/>
            </w:pPr>
          </w:p>
          <w:p w:rsidR="009632A5" w:rsidRDefault="009632A5" w:rsidP="00C6041A">
            <w:pPr>
              <w:spacing w:after="0" w:line="240" w:lineRule="auto"/>
            </w:pPr>
          </w:p>
        </w:tc>
        <w:tc>
          <w:tcPr>
            <w:tcW w:w="3600" w:type="dxa"/>
          </w:tcPr>
          <w:p w:rsidR="00C16BF0" w:rsidRDefault="00D80B67" w:rsidP="00C6041A">
            <w:pPr>
              <w:spacing w:after="0" w:line="240" w:lineRule="auto"/>
            </w:pPr>
            <w:r>
              <w:lastRenderedPageBreak/>
              <w:t>Parent understand the importance of ensuring a</w:t>
            </w:r>
            <w:r w:rsidR="00F046D9">
              <w:t>dolescents understand sexual issues (Be specific with what it is you want adolescents to know.)</w:t>
            </w:r>
          </w:p>
          <w:p w:rsidR="00F046D9" w:rsidRDefault="00F046D9" w:rsidP="00F046D9">
            <w:pPr>
              <w:spacing w:after="0" w:line="240" w:lineRule="auto"/>
            </w:pPr>
          </w:p>
          <w:p w:rsidR="00F046D9" w:rsidRDefault="00D80B67" w:rsidP="00F046D9">
            <w:pPr>
              <w:spacing w:after="0" w:line="240" w:lineRule="auto"/>
            </w:pPr>
            <w:r>
              <w:lastRenderedPageBreak/>
              <w:t>Parents understand the importance of ensuring that a</w:t>
            </w:r>
            <w:r w:rsidR="00F046D9">
              <w:t xml:space="preserve">dolescents </w:t>
            </w:r>
            <w:r>
              <w:t xml:space="preserve">know </w:t>
            </w:r>
            <w:r w:rsidR="00F046D9">
              <w:t>the importance of abstaining from sex or remaining faithful to a partner, using condoms and testing for HIV</w:t>
            </w:r>
          </w:p>
          <w:p w:rsidR="00F046D9" w:rsidRDefault="00F046D9" w:rsidP="00F046D9">
            <w:pPr>
              <w:spacing w:after="0" w:line="240" w:lineRule="auto"/>
            </w:pPr>
          </w:p>
          <w:p w:rsidR="00F046D9" w:rsidRDefault="00D80B67" w:rsidP="00F046D9">
            <w:pPr>
              <w:spacing w:after="0" w:line="240" w:lineRule="auto"/>
            </w:pPr>
            <w:r>
              <w:t>Parents tell their a</w:t>
            </w:r>
            <w:r w:rsidR="00F046D9">
              <w:t>dolescents</w:t>
            </w:r>
            <w:r>
              <w:t xml:space="preserve"> to</w:t>
            </w:r>
            <w:r w:rsidR="00F046D9">
              <w:t xml:space="preserve"> abstain from sex or </w:t>
            </w:r>
            <w:r>
              <w:t xml:space="preserve">if they do have sex to </w:t>
            </w:r>
            <w:r w:rsidR="00F046D9">
              <w:t xml:space="preserve">remain faithful to a partner, using condoms and testing for HIV </w:t>
            </w:r>
          </w:p>
          <w:p w:rsidR="00D80B67" w:rsidRDefault="00D80B67" w:rsidP="00F046D9">
            <w:pPr>
              <w:spacing w:after="0" w:line="240" w:lineRule="auto"/>
            </w:pPr>
          </w:p>
          <w:p w:rsidR="00D80B67" w:rsidRDefault="00D80B67" w:rsidP="00F046D9">
            <w:pPr>
              <w:spacing w:after="0" w:line="240" w:lineRule="auto"/>
            </w:pPr>
            <w:r>
              <w:t>Parents understand the importance of spraying their homes to prevent malaria</w:t>
            </w:r>
          </w:p>
          <w:p w:rsidR="00D80B67" w:rsidRDefault="00D80B67" w:rsidP="00F046D9">
            <w:pPr>
              <w:spacing w:after="0" w:line="240" w:lineRule="auto"/>
            </w:pPr>
            <w:r>
              <w:t>Parents spray their homes</w:t>
            </w:r>
          </w:p>
          <w:p w:rsidR="00AE5F71" w:rsidRDefault="00AE5F71" w:rsidP="00F046D9">
            <w:pPr>
              <w:spacing w:after="0" w:line="240" w:lineRule="auto"/>
            </w:pPr>
          </w:p>
          <w:p w:rsidR="00AE5F71" w:rsidRDefault="00AE5F71" w:rsidP="00F046D9">
            <w:pPr>
              <w:spacing w:after="0" w:line="240" w:lineRule="auto"/>
            </w:pPr>
            <w:r>
              <w:t>Parents know the importance of having their adolescents complete a full course of ACT</w:t>
            </w:r>
          </w:p>
          <w:p w:rsidR="00AE5F71" w:rsidRPr="00331A6A" w:rsidRDefault="00AE5F71" w:rsidP="00F046D9">
            <w:pPr>
              <w:spacing w:after="0" w:line="240" w:lineRule="auto"/>
            </w:pPr>
            <w:r>
              <w:t>Parents support their adolescents in completing a full course of treatment</w:t>
            </w:r>
          </w:p>
        </w:tc>
        <w:tc>
          <w:tcPr>
            <w:tcW w:w="2520" w:type="dxa"/>
          </w:tcPr>
          <w:p w:rsidR="00BC2EC0" w:rsidRPr="00331A6A" w:rsidRDefault="00BC2EC0" w:rsidP="00BC2EC0">
            <w:pPr>
              <w:spacing w:after="0" w:line="240" w:lineRule="auto"/>
            </w:pPr>
            <w:r>
              <w:lastRenderedPageBreak/>
              <w:t xml:space="preserve">(Determine which channels are most appropriate for each of the audience groups based on media habits </w:t>
            </w:r>
            <w:r>
              <w:lastRenderedPageBreak/>
              <w:t>and communication practices)</w:t>
            </w:r>
          </w:p>
          <w:p w:rsidR="00C16BF0" w:rsidRPr="00331A6A" w:rsidRDefault="00C16BF0" w:rsidP="00C6041A">
            <w:pPr>
              <w:spacing w:after="0" w:line="240" w:lineRule="auto"/>
            </w:pPr>
          </w:p>
        </w:tc>
      </w:tr>
      <w:tr w:rsidR="00C16BF0" w:rsidTr="009632A5">
        <w:tc>
          <w:tcPr>
            <w:tcW w:w="2178" w:type="dxa"/>
          </w:tcPr>
          <w:p w:rsidR="00C16BF0" w:rsidRPr="008A18D0" w:rsidRDefault="00C16BF0" w:rsidP="00C6041A">
            <w:pPr>
              <w:pStyle w:val="Heading1"/>
              <w:spacing w:before="0" w:line="240" w:lineRule="auto"/>
              <w:rPr>
                <w:b w:val="0"/>
                <w:color w:val="000000"/>
                <w:sz w:val="22"/>
                <w:szCs w:val="22"/>
              </w:rPr>
            </w:pPr>
            <w:r w:rsidRPr="008A18D0">
              <w:rPr>
                <w:b w:val="0"/>
                <w:color w:val="000000"/>
                <w:sz w:val="22"/>
                <w:szCs w:val="22"/>
              </w:rPr>
              <w:lastRenderedPageBreak/>
              <w:t>Children 5-10</w:t>
            </w:r>
          </w:p>
          <w:p w:rsidR="00C16BF0" w:rsidRPr="008A18D0" w:rsidRDefault="00C16BF0" w:rsidP="00C6041A">
            <w:pPr>
              <w:pStyle w:val="Heading1"/>
              <w:spacing w:before="0" w:line="240" w:lineRule="auto"/>
              <w:rPr>
                <w:b w:val="0"/>
                <w:color w:val="000000"/>
                <w:sz w:val="22"/>
                <w:szCs w:val="22"/>
              </w:rPr>
            </w:pPr>
          </w:p>
        </w:tc>
        <w:tc>
          <w:tcPr>
            <w:tcW w:w="4230" w:type="dxa"/>
          </w:tcPr>
          <w:p w:rsidR="00C16BF0" w:rsidRDefault="00C16BF0" w:rsidP="00C6041A">
            <w:pPr>
              <w:spacing w:after="0" w:line="240" w:lineRule="auto"/>
            </w:pPr>
            <w:r>
              <w:t>Sleep under ITN every night</w:t>
            </w:r>
          </w:p>
          <w:p w:rsidR="00C6041A" w:rsidRDefault="00C6041A" w:rsidP="00C6041A">
            <w:pPr>
              <w:spacing w:after="0" w:line="240" w:lineRule="auto"/>
            </w:pPr>
          </w:p>
          <w:p w:rsidR="00AE5F71" w:rsidRDefault="00AE5F71" w:rsidP="00C6041A">
            <w:pPr>
              <w:spacing w:after="0" w:line="240" w:lineRule="auto"/>
            </w:pPr>
          </w:p>
          <w:p w:rsidR="00AE5F71" w:rsidRDefault="00AE5F71" w:rsidP="00C6041A">
            <w:pPr>
              <w:spacing w:after="0" w:line="240" w:lineRule="auto"/>
            </w:pPr>
          </w:p>
          <w:p w:rsidR="00C16BF0" w:rsidRDefault="00C16BF0" w:rsidP="00AE5F71">
            <w:pPr>
              <w:spacing w:after="0" w:line="240" w:lineRule="auto"/>
            </w:pPr>
            <w:r>
              <w:t xml:space="preserve">Eat </w:t>
            </w:r>
            <w:r w:rsidR="008D64F6">
              <w:t xml:space="preserve">a variety of good </w:t>
            </w:r>
            <w:r>
              <w:t>foods &gt; 3 X day</w:t>
            </w:r>
          </w:p>
        </w:tc>
        <w:tc>
          <w:tcPr>
            <w:tcW w:w="3600" w:type="dxa"/>
          </w:tcPr>
          <w:p w:rsidR="00C16BF0" w:rsidRDefault="00AE5F71" w:rsidP="00C6041A">
            <w:pPr>
              <w:spacing w:after="0" w:line="240" w:lineRule="auto"/>
            </w:pPr>
            <w:r>
              <w:t>Children understand the importance of sleeping under an ITN every night</w:t>
            </w:r>
          </w:p>
          <w:p w:rsidR="00AE5F71" w:rsidRDefault="00AE5F71" w:rsidP="00C6041A">
            <w:pPr>
              <w:spacing w:after="0" w:line="240" w:lineRule="auto"/>
            </w:pPr>
            <w:r>
              <w:t>Children sleep under ITN every night</w:t>
            </w:r>
          </w:p>
          <w:p w:rsidR="00AE5F71" w:rsidRDefault="00AE5F71" w:rsidP="00C6041A">
            <w:pPr>
              <w:spacing w:after="0" w:line="240" w:lineRule="auto"/>
            </w:pPr>
          </w:p>
          <w:p w:rsidR="00AE5F71" w:rsidRDefault="00AE5F71" w:rsidP="00AE5F71">
            <w:pPr>
              <w:spacing w:after="0" w:line="240" w:lineRule="auto"/>
            </w:pPr>
            <w:r>
              <w:t>Children understand the importance of eating a variety of good foods &gt; 3 X day</w:t>
            </w:r>
          </w:p>
          <w:p w:rsidR="00AE5F71" w:rsidRPr="00331A6A" w:rsidRDefault="00AE5F71" w:rsidP="00C6041A">
            <w:pPr>
              <w:spacing w:after="0" w:line="240" w:lineRule="auto"/>
            </w:pPr>
          </w:p>
        </w:tc>
        <w:tc>
          <w:tcPr>
            <w:tcW w:w="2520" w:type="dxa"/>
          </w:tcPr>
          <w:p w:rsidR="00BC2EC0" w:rsidRPr="00331A6A" w:rsidRDefault="00BC2EC0" w:rsidP="00BC2EC0">
            <w:pPr>
              <w:spacing w:after="0" w:line="240" w:lineRule="auto"/>
            </w:pPr>
            <w:r>
              <w:t>(Determine which channels are most appropriate for each of the audience groups based on media habits and communication practices)</w:t>
            </w:r>
          </w:p>
          <w:p w:rsidR="00C16BF0" w:rsidRPr="00331A6A" w:rsidRDefault="00C16BF0" w:rsidP="00C6041A">
            <w:pPr>
              <w:spacing w:after="0" w:line="240" w:lineRule="auto"/>
            </w:pPr>
          </w:p>
        </w:tc>
      </w:tr>
      <w:tr w:rsidR="00C16BF0" w:rsidTr="009632A5">
        <w:tc>
          <w:tcPr>
            <w:tcW w:w="2178" w:type="dxa"/>
          </w:tcPr>
          <w:p w:rsidR="00C16BF0" w:rsidRPr="008A18D0" w:rsidRDefault="00C16BF0" w:rsidP="00C6041A">
            <w:pPr>
              <w:pStyle w:val="Heading1"/>
              <w:spacing w:before="0" w:line="240" w:lineRule="auto"/>
              <w:rPr>
                <w:b w:val="0"/>
                <w:color w:val="000000"/>
                <w:sz w:val="22"/>
                <w:szCs w:val="22"/>
              </w:rPr>
            </w:pPr>
            <w:r w:rsidRPr="008A18D0">
              <w:rPr>
                <w:b w:val="0"/>
                <w:color w:val="000000"/>
                <w:sz w:val="22"/>
                <w:szCs w:val="22"/>
              </w:rPr>
              <w:t>Adolescents</w:t>
            </w:r>
          </w:p>
          <w:p w:rsidR="00C16BF0" w:rsidRPr="008A18D0" w:rsidRDefault="00C16BF0" w:rsidP="00C6041A">
            <w:pPr>
              <w:pStyle w:val="Heading1"/>
              <w:spacing w:before="0" w:line="240" w:lineRule="auto"/>
              <w:rPr>
                <w:b w:val="0"/>
                <w:color w:val="000000"/>
                <w:sz w:val="22"/>
                <w:szCs w:val="22"/>
              </w:rPr>
            </w:pPr>
          </w:p>
        </w:tc>
        <w:tc>
          <w:tcPr>
            <w:tcW w:w="4230" w:type="dxa"/>
          </w:tcPr>
          <w:p w:rsidR="009632A5" w:rsidRDefault="009632A5" w:rsidP="009632A5">
            <w:pPr>
              <w:spacing w:after="0" w:line="240" w:lineRule="auto"/>
            </w:pPr>
            <w:r>
              <w:t>Practice safe sex (use condoms consistently and correctly)</w:t>
            </w:r>
          </w:p>
          <w:p w:rsidR="00AE5F71" w:rsidRDefault="00AE5F71" w:rsidP="00C6041A">
            <w:pPr>
              <w:spacing w:after="0" w:line="240" w:lineRule="auto"/>
            </w:pPr>
          </w:p>
          <w:p w:rsidR="009632A5" w:rsidRDefault="009632A5" w:rsidP="009632A5">
            <w:pPr>
              <w:spacing w:after="0" w:line="240" w:lineRule="auto"/>
            </w:pPr>
            <w:r>
              <w:t>Abstain from sex before marriage</w:t>
            </w:r>
          </w:p>
          <w:p w:rsidR="009632A5" w:rsidRDefault="009632A5" w:rsidP="009632A5">
            <w:pPr>
              <w:spacing w:after="0" w:line="240" w:lineRule="auto"/>
            </w:pPr>
            <w:r>
              <w:t>If you do have sex:</w:t>
            </w:r>
          </w:p>
          <w:p w:rsidR="00AE5F71" w:rsidRDefault="009632A5" w:rsidP="00AE5F71">
            <w:pPr>
              <w:spacing w:after="0" w:line="240" w:lineRule="auto"/>
            </w:pPr>
            <w:r>
              <w:lastRenderedPageBreak/>
              <w:t>Stick to one faithful partner</w:t>
            </w:r>
          </w:p>
          <w:p w:rsidR="00AE5F71" w:rsidRDefault="00AE5F71" w:rsidP="00AE5F71">
            <w:pPr>
              <w:spacing w:after="0" w:line="240" w:lineRule="auto"/>
            </w:pPr>
          </w:p>
          <w:p w:rsidR="00AE5F71" w:rsidRDefault="00AE5F71" w:rsidP="00AE5F71">
            <w:pPr>
              <w:spacing w:after="0" w:line="240" w:lineRule="auto"/>
            </w:pPr>
            <w:r>
              <w:t>Get HIV tested with your partner</w:t>
            </w:r>
          </w:p>
          <w:p w:rsidR="009632A5" w:rsidRDefault="009632A5" w:rsidP="009632A5">
            <w:pPr>
              <w:spacing w:after="0" w:line="240" w:lineRule="auto"/>
            </w:pPr>
          </w:p>
        </w:tc>
        <w:tc>
          <w:tcPr>
            <w:tcW w:w="3600" w:type="dxa"/>
          </w:tcPr>
          <w:p w:rsidR="00C16BF0" w:rsidRDefault="00AE5F71" w:rsidP="00C6041A">
            <w:pPr>
              <w:spacing w:after="0" w:line="240" w:lineRule="auto"/>
            </w:pPr>
            <w:r>
              <w:lastRenderedPageBreak/>
              <w:t xml:space="preserve">Adolescent know </w:t>
            </w:r>
            <w:r w:rsidR="00C16BF0" w:rsidRPr="00331A6A">
              <w:t>the proper and correct use of condoms</w:t>
            </w:r>
          </w:p>
          <w:p w:rsidR="00AE5F71" w:rsidRDefault="00AE5F71" w:rsidP="00AE5F71">
            <w:pPr>
              <w:spacing w:after="0" w:line="240" w:lineRule="auto"/>
            </w:pPr>
          </w:p>
          <w:p w:rsidR="00AE5F71" w:rsidRDefault="00AE5F71" w:rsidP="00AE5F71">
            <w:pPr>
              <w:spacing w:after="0" w:line="240" w:lineRule="auto"/>
            </w:pPr>
            <w:r>
              <w:t xml:space="preserve">Adolescents know the importance of abstaining from sex to prevent STIs </w:t>
            </w:r>
            <w:r>
              <w:lastRenderedPageBreak/>
              <w:t>and pregnancy or remaining faithful to a partner, using condoms and testing for HIV</w:t>
            </w:r>
          </w:p>
          <w:p w:rsidR="00AE5F71" w:rsidRDefault="00AE5F71" w:rsidP="00AE5F71">
            <w:pPr>
              <w:spacing w:after="0" w:line="240" w:lineRule="auto"/>
            </w:pPr>
          </w:p>
          <w:p w:rsidR="00AE5F71" w:rsidRDefault="00AE5F71" w:rsidP="00AE5F71">
            <w:pPr>
              <w:spacing w:after="0" w:line="240" w:lineRule="auto"/>
            </w:pPr>
            <w:r>
              <w:t xml:space="preserve">Adolescents abstain from sex or if they do have sex stick to one faithful to a partner, using condoms and testing for HIV </w:t>
            </w:r>
          </w:p>
          <w:p w:rsidR="00C16BF0" w:rsidRPr="00331A6A" w:rsidRDefault="00C16BF0" w:rsidP="00C6041A">
            <w:pPr>
              <w:spacing w:after="0" w:line="240" w:lineRule="auto"/>
            </w:pPr>
          </w:p>
        </w:tc>
        <w:tc>
          <w:tcPr>
            <w:tcW w:w="2520" w:type="dxa"/>
          </w:tcPr>
          <w:p w:rsidR="00BC2EC0" w:rsidRPr="00331A6A" w:rsidRDefault="00BC2EC0" w:rsidP="00BC2EC0">
            <w:pPr>
              <w:spacing w:after="0" w:line="240" w:lineRule="auto"/>
            </w:pPr>
            <w:r>
              <w:lastRenderedPageBreak/>
              <w:t xml:space="preserve">(Determine which channels are most appropriate for each of the audience groups based on media habits </w:t>
            </w:r>
            <w:r>
              <w:lastRenderedPageBreak/>
              <w:t>and communication practices)</w:t>
            </w:r>
          </w:p>
          <w:p w:rsidR="00C16BF0" w:rsidRPr="00331A6A" w:rsidRDefault="00C16BF0" w:rsidP="00C6041A">
            <w:pPr>
              <w:spacing w:after="0" w:line="240" w:lineRule="auto"/>
            </w:pPr>
          </w:p>
        </w:tc>
      </w:tr>
      <w:tr w:rsidR="00C16BF0" w:rsidTr="009632A5">
        <w:tc>
          <w:tcPr>
            <w:tcW w:w="2178" w:type="dxa"/>
          </w:tcPr>
          <w:p w:rsidR="00C16BF0" w:rsidRDefault="00C16BF0" w:rsidP="00C6041A">
            <w:pPr>
              <w:spacing w:after="0" w:line="240" w:lineRule="auto"/>
            </w:pPr>
            <w:r>
              <w:lastRenderedPageBreak/>
              <w:t>Traditional and Religious Leaders</w:t>
            </w:r>
          </w:p>
          <w:p w:rsidR="00C16BF0" w:rsidRPr="008A18D0" w:rsidRDefault="00C16BF0" w:rsidP="00C6041A">
            <w:pPr>
              <w:pStyle w:val="Heading1"/>
              <w:spacing w:before="0" w:line="240" w:lineRule="auto"/>
              <w:rPr>
                <w:b w:val="0"/>
                <w:color w:val="000000"/>
                <w:sz w:val="22"/>
                <w:szCs w:val="22"/>
              </w:rPr>
            </w:pPr>
          </w:p>
        </w:tc>
        <w:tc>
          <w:tcPr>
            <w:tcW w:w="4230" w:type="dxa"/>
          </w:tcPr>
          <w:p w:rsidR="00C16BF0" w:rsidRDefault="00C16BF0" w:rsidP="00C6041A">
            <w:pPr>
              <w:spacing w:after="0" w:line="240" w:lineRule="auto"/>
            </w:pPr>
            <w:r>
              <w:t>Mobilize resources for prompt referral during pregnancy</w:t>
            </w:r>
          </w:p>
          <w:p w:rsidR="009632A5" w:rsidRDefault="009632A5" w:rsidP="00C6041A">
            <w:pPr>
              <w:spacing w:after="0" w:line="240" w:lineRule="auto"/>
            </w:pPr>
          </w:p>
          <w:p w:rsidR="00AE5F71" w:rsidRDefault="00AE5F71" w:rsidP="00C6041A">
            <w:pPr>
              <w:spacing w:after="0" w:line="240" w:lineRule="auto"/>
            </w:pPr>
          </w:p>
          <w:p w:rsidR="00F72B51" w:rsidRDefault="00F72B51" w:rsidP="00C6041A">
            <w:pPr>
              <w:spacing w:after="0" w:line="240" w:lineRule="auto"/>
            </w:pPr>
          </w:p>
          <w:p w:rsidR="00F72B51" w:rsidRDefault="00F72B51" w:rsidP="00C6041A">
            <w:pPr>
              <w:spacing w:after="0" w:line="240" w:lineRule="auto"/>
            </w:pPr>
          </w:p>
          <w:p w:rsidR="00F72B51" w:rsidRDefault="00F72B51" w:rsidP="00C6041A">
            <w:pPr>
              <w:spacing w:after="0" w:line="240" w:lineRule="auto"/>
            </w:pPr>
          </w:p>
          <w:p w:rsidR="00F72B51" w:rsidRDefault="00C16BF0" w:rsidP="00C6041A">
            <w:pPr>
              <w:spacing w:after="0" w:line="240" w:lineRule="auto"/>
            </w:pPr>
            <w:r>
              <w:t xml:space="preserve">Model good health behaviors </w:t>
            </w:r>
            <w:r w:rsidR="00F72B51">
              <w:t xml:space="preserve">and </w:t>
            </w:r>
            <w:r>
              <w:t>encourage mothers and fathers of child bearing age to seek facility based care services</w:t>
            </w:r>
          </w:p>
          <w:p w:rsidR="00F72B51" w:rsidRDefault="00F72B51" w:rsidP="00C6041A">
            <w:pPr>
              <w:spacing w:after="0" w:line="240" w:lineRule="auto"/>
            </w:pPr>
          </w:p>
          <w:p w:rsidR="00F72B51" w:rsidRDefault="00F72B51"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C16BF0" w:rsidRDefault="00C16BF0" w:rsidP="00C6041A">
            <w:pPr>
              <w:spacing w:after="0" w:line="240" w:lineRule="auto"/>
            </w:pPr>
            <w:r>
              <w:t>Talk to mothers about the importance of completing vaccination schedule</w:t>
            </w:r>
          </w:p>
          <w:p w:rsidR="009632A5" w:rsidRDefault="009632A5"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9632A5" w:rsidRDefault="009632A5" w:rsidP="00C6041A">
            <w:pPr>
              <w:spacing w:after="0" w:line="240" w:lineRule="auto"/>
            </w:pPr>
          </w:p>
          <w:p w:rsidR="0040119C" w:rsidRDefault="0040119C" w:rsidP="0040119C">
            <w:pPr>
              <w:spacing w:after="0" w:line="240" w:lineRule="auto"/>
            </w:pPr>
            <w:r>
              <w:lastRenderedPageBreak/>
              <w:t>Determine with community on motivations for TTM/TBA</w:t>
            </w:r>
          </w:p>
          <w:p w:rsidR="0040119C" w:rsidRDefault="0040119C" w:rsidP="0040119C">
            <w:pPr>
              <w:spacing w:after="0" w:line="240" w:lineRule="auto"/>
            </w:pPr>
          </w:p>
          <w:p w:rsidR="00BC2EC0" w:rsidRDefault="00BC2EC0" w:rsidP="00C6041A">
            <w:pPr>
              <w:spacing w:after="0" w:line="240" w:lineRule="auto"/>
            </w:pPr>
          </w:p>
          <w:p w:rsidR="00C16BF0" w:rsidRDefault="00C16BF0" w:rsidP="00C6041A">
            <w:pPr>
              <w:spacing w:after="0" w:line="240" w:lineRule="auto"/>
            </w:pPr>
            <w:r>
              <w:t>Model and encourage community members to sleep under ITNs every night</w:t>
            </w:r>
          </w:p>
          <w:p w:rsidR="009632A5" w:rsidRDefault="009632A5"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C16BF0" w:rsidRDefault="00C16BF0" w:rsidP="00C6041A">
            <w:pPr>
              <w:spacing w:after="0" w:line="240" w:lineRule="auto"/>
            </w:pPr>
            <w:r>
              <w:t xml:space="preserve">Model and encourage community members to eat </w:t>
            </w:r>
            <w:r w:rsidR="00931D63">
              <w:t xml:space="preserve">a variety of good </w:t>
            </w:r>
            <w:r>
              <w:t>foods &gt; 3 X per day</w:t>
            </w:r>
          </w:p>
          <w:p w:rsidR="009632A5" w:rsidRDefault="009632A5"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8C1918" w:rsidRDefault="008C1918" w:rsidP="00C6041A">
            <w:pPr>
              <w:spacing w:after="0" w:line="240" w:lineRule="auto"/>
            </w:pPr>
          </w:p>
          <w:p w:rsidR="009632A5" w:rsidRDefault="009632A5" w:rsidP="00C6041A">
            <w:pPr>
              <w:spacing w:after="0" w:line="240" w:lineRule="auto"/>
            </w:pPr>
          </w:p>
          <w:p w:rsidR="00C16BF0" w:rsidRDefault="00C16BF0" w:rsidP="00C6041A">
            <w:pPr>
              <w:spacing w:after="0" w:line="240" w:lineRule="auto"/>
            </w:pPr>
            <w:r>
              <w:t xml:space="preserve">Mobilize resources to ensure community has access to </w:t>
            </w:r>
            <w:r w:rsidR="00931D63">
              <w:t>a variety of good</w:t>
            </w:r>
            <w:r>
              <w:t xml:space="preserve"> foods (including growing food)</w:t>
            </w:r>
          </w:p>
          <w:p w:rsidR="009632A5" w:rsidRDefault="009632A5" w:rsidP="00C6041A">
            <w:pPr>
              <w:spacing w:after="0" w:line="240" w:lineRule="auto"/>
            </w:pPr>
          </w:p>
          <w:p w:rsidR="00F83BE8" w:rsidRDefault="00F83BE8" w:rsidP="00C6041A">
            <w:pPr>
              <w:spacing w:after="0" w:line="240" w:lineRule="auto"/>
            </w:pPr>
          </w:p>
          <w:p w:rsidR="00F83BE8" w:rsidRDefault="00F83BE8" w:rsidP="00C6041A">
            <w:pPr>
              <w:spacing w:after="0" w:line="240" w:lineRule="auto"/>
            </w:pPr>
          </w:p>
          <w:p w:rsidR="00F83BE8" w:rsidRDefault="00F83BE8" w:rsidP="00C6041A">
            <w:pPr>
              <w:spacing w:after="0" w:line="240" w:lineRule="auto"/>
            </w:pPr>
          </w:p>
          <w:p w:rsidR="00F83BE8" w:rsidRDefault="00F83BE8" w:rsidP="00C6041A">
            <w:pPr>
              <w:spacing w:after="0" w:line="240" w:lineRule="auto"/>
            </w:pPr>
          </w:p>
          <w:p w:rsidR="00C16BF0" w:rsidRDefault="00C16BF0" w:rsidP="00C6041A">
            <w:pPr>
              <w:spacing w:after="0" w:line="240" w:lineRule="auto"/>
            </w:pPr>
            <w:r>
              <w:t xml:space="preserve">Improve the knowledge of community leaders </w:t>
            </w:r>
            <w:r w:rsidR="006D0E83">
              <w:t xml:space="preserve">and members </w:t>
            </w:r>
            <w:r>
              <w:t>on the modes of transmission and prevention of HIV and TB</w:t>
            </w:r>
          </w:p>
          <w:p w:rsidR="009632A5" w:rsidRDefault="009632A5" w:rsidP="00C6041A">
            <w:pPr>
              <w:spacing w:after="0" w:line="240" w:lineRule="auto"/>
            </w:pPr>
          </w:p>
          <w:p w:rsidR="006D0E83" w:rsidRDefault="006D0E83" w:rsidP="00C6041A">
            <w:pPr>
              <w:spacing w:after="0" w:line="240" w:lineRule="auto"/>
            </w:pPr>
          </w:p>
          <w:p w:rsidR="006D0E83" w:rsidRDefault="006D0E83" w:rsidP="00C6041A">
            <w:pPr>
              <w:spacing w:after="0" w:line="240" w:lineRule="auto"/>
            </w:pPr>
          </w:p>
          <w:p w:rsidR="006D0E83" w:rsidRDefault="006D0E83" w:rsidP="00C6041A">
            <w:pPr>
              <w:spacing w:after="0" w:line="240" w:lineRule="auto"/>
            </w:pPr>
          </w:p>
          <w:p w:rsidR="006D0E83" w:rsidRDefault="006D0E83" w:rsidP="00C6041A">
            <w:pPr>
              <w:spacing w:after="0" w:line="240" w:lineRule="auto"/>
            </w:pPr>
          </w:p>
          <w:p w:rsidR="006D0E83" w:rsidRDefault="006D0E83" w:rsidP="00C6041A">
            <w:pPr>
              <w:spacing w:after="0" w:line="240" w:lineRule="auto"/>
            </w:pPr>
          </w:p>
          <w:p w:rsidR="00DE75A8" w:rsidRDefault="00DE75A8" w:rsidP="00C6041A">
            <w:pPr>
              <w:spacing w:after="0" w:line="240" w:lineRule="auto"/>
            </w:pPr>
          </w:p>
          <w:p w:rsidR="00DE75A8" w:rsidRDefault="00DE75A8" w:rsidP="00C6041A">
            <w:pPr>
              <w:spacing w:after="0" w:line="240" w:lineRule="auto"/>
            </w:pPr>
          </w:p>
          <w:p w:rsidR="00DE75A8" w:rsidRDefault="00DE75A8" w:rsidP="00C6041A">
            <w:pPr>
              <w:spacing w:after="0" w:line="240" w:lineRule="auto"/>
            </w:pPr>
          </w:p>
          <w:p w:rsidR="00DE75A8" w:rsidRDefault="00DE75A8" w:rsidP="00C6041A">
            <w:pPr>
              <w:spacing w:after="0" w:line="240" w:lineRule="auto"/>
            </w:pPr>
          </w:p>
          <w:p w:rsidR="00C16BF0" w:rsidRDefault="00C16BF0" w:rsidP="00C6041A">
            <w:pPr>
              <w:spacing w:after="0" w:line="240" w:lineRule="auto"/>
            </w:pPr>
            <w:r>
              <w:t>Model and encourage support and care for PLHA in community</w:t>
            </w:r>
          </w:p>
          <w:p w:rsidR="009632A5" w:rsidRDefault="009632A5" w:rsidP="00C6041A">
            <w:pPr>
              <w:spacing w:after="0" w:line="240" w:lineRule="auto"/>
            </w:pPr>
          </w:p>
          <w:p w:rsidR="00DE75A8" w:rsidRDefault="00DE75A8" w:rsidP="009632A5">
            <w:pPr>
              <w:spacing w:after="0" w:line="240" w:lineRule="auto"/>
            </w:pPr>
          </w:p>
          <w:p w:rsidR="00C16BF0" w:rsidRDefault="00C16BF0" w:rsidP="009632A5">
            <w:pPr>
              <w:spacing w:after="0" w:line="240" w:lineRule="auto"/>
            </w:pPr>
            <w:r>
              <w:t>Encourage Follow up on clinic visitation</w:t>
            </w:r>
          </w:p>
        </w:tc>
        <w:tc>
          <w:tcPr>
            <w:tcW w:w="3600" w:type="dxa"/>
          </w:tcPr>
          <w:p w:rsidR="0040119C" w:rsidRDefault="0040119C" w:rsidP="0040119C">
            <w:pPr>
              <w:spacing w:after="0" w:line="240" w:lineRule="auto"/>
            </w:pPr>
            <w:r>
              <w:lastRenderedPageBreak/>
              <w:t xml:space="preserve">Understand the benefit of working of </w:t>
            </w:r>
          </w:p>
          <w:p w:rsidR="00AE5F71" w:rsidRDefault="00F72B51" w:rsidP="00C6041A">
            <w:pPr>
              <w:spacing w:after="0" w:line="240" w:lineRule="auto"/>
            </w:pPr>
            <w:r>
              <w:t>Understand the importance of mobilizing resources for prompt referral during pregnancy</w:t>
            </w:r>
          </w:p>
          <w:p w:rsidR="00F72B51" w:rsidRDefault="00F72B51" w:rsidP="00C6041A">
            <w:pPr>
              <w:spacing w:after="0" w:line="240" w:lineRule="auto"/>
            </w:pPr>
            <w:r>
              <w:t>Mobilize resources for prompt referral during pregnancy</w:t>
            </w:r>
          </w:p>
          <w:p w:rsidR="00F72B51" w:rsidRDefault="00F72B51" w:rsidP="00C6041A">
            <w:pPr>
              <w:spacing w:after="0" w:line="240" w:lineRule="auto"/>
            </w:pPr>
          </w:p>
          <w:p w:rsidR="008C1918" w:rsidRDefault="00F72B51" w:rsidP="00C6041A">
            <w:pPr>
              <w:spacing w:after="0" w:line="240" w:lineRule="auto"/>
            </w:pPr>
            <w:r>
              <w:t xml:space="preserve">Understand </w:t>
            </w:r>
            <w:r w:rsidR="008C1918">
              <w:t>benefits of facility based care</w:t>
            </w:r>
          </w:p>
          <w:p w:rsidR="008C1918" w:rsidRDefault="008C1918" w:rsidP="00C6041A">
            <w:pPr>
              <w:spacing w:after="0" w:line="240" w:lineRule="auto"/>
            </w:pPr>
            <w:r>
              <w:t xml:space="preserve">Encourage </w:t>
            </w:r>
            <w:r w:rsidR="00F72B51">
              <w:t>mothers and fathers of child bearing age to seek facility based care services</w:t>
            </w:r>
          </w:p>
          <w:p w:rsidR="00F72B51" w:rsidRDefault="00F72B51" w:rsidP="00C6041A">
            <w:pPr>
              <w:spacing w:after="0" w:line="240" w:lineRule="auto"/>
            </w:pPr>
            <w:r>
              <w:t>Model behavior by seeking facility based services</w:t>
            </w:r>
            <w:r w:rsidR="008C1918">
              <w:t xml:space="preserve"> as needed</w:t>
            </w:r>
          </w:p>
          <w:p w:rsidR="008C1918" w:rsidRDefault="008C1918" w:rsidP="00C6041A">
            <w:pPr>
              <w:spacing w:after="0" w:line="240" w:lineRule="auto"/>
            </w:pPr>
          </w:p>
          <w:p w:rsidR="008C1918" w:rsidRDefault="008C1918" w:rsidP="008C1918">
            <w:pPr>
              <w:spacing w:after="0" w:line="240" w:lineRule="auto"/>
            </w:pPr>
            <w:r>
              <w:t>Understand importance of completing vaccination schedule</w:t>
            </w:r>
          </w:p>
          <w:p w:rsidR="008C1918" w:rsidRDefault="008C1918" w:rsidP="008C1918">
            <w:pPr>
              <w:spacing w:after="0" w:line="240" w:lineRule="auto"/>
            </w:pPr>
            <w:r>
              <w:t>Encourage mothers and fathers to complete vaccination schedule for their children</w:t>
            </w:r>
          </w:p>
          <w:p w:rsidR="008C1918" w:rsidRDefault="008C1918" w:rsidP="008C1918">
            <w:pPr>
              <w:spacing w:after="0" w:line="240" w:lineRule="auto"/>
            </w:pPr>
            <w:r>
              <w:t>Model behavior by completing vaccination schedule for own children</w:t>
            </w:r>
          </w:p>
          <w:p w:rsidR="008C1918" w:rsidRDefault="008C1918" w:rsidP="008C1918">
            <w:pPr>
              <w:spacing w:after="0" w:line="240" w:lineRule="auto"/>
            </w:pPr>
          </w:p>
          <w:p w:rsidR="0040119C" w:rsidRDefault="0040119C" w:rsidP="008C1918">
            <w:pPr>
              <w:spacing w:after="0" w:line="240" w:lineRule="auto"/>
            </w:pPr>
          </w:p>
          <w:p w:rsidR="0040119C" w:rsidRDefault="00BC2EC0" w:rsidP="008C1918">
            <w:pPr>
              <w:spacing w:after="0" w:line="240" w:lineRule="auto"/>
            </w:pPr>
            <w:r>
              <w:lastRenderedPageBreak/>
              <w:t>Work with community members and TTM/TBM to understand motivations for TTM/TBM</w:t>
            </w:r>
          </w:p>
          <w:p w:rsidR="00BC2EC0" w:rsidRDefault="00BC2EC0" w:rsidP="008C1918">
            <w:pPr>
              <w:spacing w:after="0" w:line="240" w:lineRule="auto"/>
            </w:pPr>
          </w:p>
          <w:p w:rsidR="008C1918" w:rsidRDefault="008C1918" w:rsidP="008C1918">
            <w:pPr>
              <w:spacing w:after="0" w:line="240" w:lineRule="auto"/>
            </w:pPr>
            <w:r>
              <w:t>Understand importance of sleeping under ITNs every night</w:t>
            </w:r>
          </w:p>
          <w:p w:rsidR="008C1918" w:rsidRDefault="008C1918" w:rsidP="008C1918">
            <w:pPr>
              <w:spacing w:after="0" w:line="240" w:lineRule="auto"/>
            </w:pPr>
            <w:r>
              <w:t>Encourage mothers and fathers to sleep under ITNs every night</w:t>
            </w:r>
          </w:p>
          <w:p w:rsidR="008C1918" w:rsidRDefault="008C1918" w:rsidP="008C1918">
            <w:pPr>
              <w:spacing w:after="0" w:line="240" w:lineRule="auto"/>
            </w:pPr>
            <w:r>
              <w:t>Model behavior by  sleeping under ITNs every night</w:t>
            </w:r>
          </w:p>
          <w:p w:rsidR="008C1918" w:rsidRDefault="008C1918" w:rsidP="008C1918">
            <w:pPr>
              <w:spacing w:after="0" w:line="240" w:lineRule="auto"/>
            </w:pPr>
          </w:p>
          <w:p w:rsidR="008C1918" w:rsidRDefault="008C1918" w:rsidP="008C1918">
            <w:pPr>
              <w:spacing w:after="0" w:line="240" w:lineRule="auto"/>
            </w:pPr>
            <w:r>
              <w:t>Understand importance of eating a variety of good foods &gt; 3 X per day</w:t>
            </w:r>
          </w:p>
          <w:p w:rsidR="008C1918" w:rsidRDefault="008C1918" w:rsidP="008C1918">
            <w:pPr>
              <w:spacing w:after="0" w:line="240" w:lineRule="auto"/>
            </w:pPr>
            <w:r>
              <w:t>Encourage mothers and fathers to eat a variety of good foods &gt; 3 X per day</w:t>
            </w:r>
          </w:p>
          <w:p w:rsidR="008C1918" w:rsidRDefault="008C1918" w:rsidP="008C1918">
            <w:pPr>
              <w:spacing w:after="0" w:line="240" w:lineRule="auto"/>
            </w:pPr>
            <w:r>
              <w:t>Model behavior by  eating a variety of good foods &gt; 3 X per day</w:t>
            </w:r>
          </w:p>
          <w:p w:rsidR="008C1918" w:rsidRDefault="008C1918" w:rsidP="008C1918">
            <w:pPr>
              <w:spacing w:after="0" w:line="240" w:lineRule="auto"/>
            </w:pPr>
          </w:p>
          <w:p w:rsidR="006D622A" w:rsidRDefault="006D622A" w:rsidP="008C1918">
            <w:pPr>
              <w:spacing w:after="0" w:line="240" w:lineRule="auto"/>
            </w:pPr>
          </w:p>
          <w:p w:rsidR="006D622A" w:rsidRDefault="006D622A" w:rsidP="006D622A">
            <w:pPr>
              <w:spacing w:after="0" w:line="240" w:lineRule="auto"/>
            </w:pPr>
            <w:r>
              <w:t>Understand importance of mobilizing resources to ensure community has access to a variety of good foods (including growing food)</w:t>
            </w:r>
          </w:p>
          <w:p w:rsidR="00F83BE8" w:rsidRDefault="00F83BE8" w:rsidP="00F83BE8">
            <w:pPr>
              <w:spacing w:after="0" w:line="240" w:lineRule="auto"/>
            </w:pPr>
            <w:r>
              <w:t>Mobilize resources to ensure community has access to a variety of good foods (including growing food)</w:t>
            </w:r>
          </w:p>
          <w:p w:rsidR="00F83BE8" w:rsidRDefault="00F83BE8" w:rsidP="006D622A">
            <w:pPr>
              <w:spacing w:after="0" w:line="240" w:lineRule="auto"/>
            </w:pPr>
          </w:p>
          <w:p w:rsidR="006D0E83" w:rsidRDefault="006D0E83" w:rsidP="006D0E83">
            <w:pPr>
              <w:spacing w:after="0" w:line="240" w:lineRule="auto"/>
            </w:pPr>
            <w:r>
              <w:t>Understand the modes of transmission and prevention of HIV and TB</w:t>
            </w:r>
          </w:p>
          <w:p w:rsidR="006D0E83" w:rsidRDefault="006D0E83" w:rsidP="006D0E83">
            <w:pPr>
              <w:spacing w:after="0" w:line="240" w:lineRule="auto"/>
            </w:pPr>
            <w:r>
              <w:t xml:space="preserve">Understand the importance of improving the knowledge of community leaders on the modes of </w:t>
            </w:r>
            <w:r>
              <w:lastRenderedPageBreak/>
              <w:t>transmission and prevention of HIV and TB</w:t>
            </w:r>
          </w:p>
          <w:p w:rsidR="006D0E83" w:rsidRDefault="006D0E83" w:rsidP="006D0E83">
            <w:pPr>
              <w:spacing w:after="0" w:line="240" w:lineRule="auto"/>
            </w:pPr>
            <w:r>
              <w:t>Tell community lead</w:t>
            </w:r>
            <w:r w:rsidR="00DE75A8">
              <w:t>ers to tell community members ab</w:t>
            </w:r>
            <w:r>
              <w:t>out the modes of transmission and prevention of HIV and TB</w:t>
            </w:r>
          </w:p>
          <w:p w:rsidR="006D0E83" w:rsidRDefault="006D0E83" w:rsidP="006D0E83">
            <w:pPr>
              <w:spacing w:after="0" w:line="240" w:lineRule="auto"/>
            </w:pPr>
          </w:p>
          <w:p w:rsidR="00F83BE8" w:rsidRDefault="00DE75A8" w:rsidP="006D622A">
            <w:pPr>
              <w:spacing w:after="0" w:line="240" w:lineRule="auto"/>
            </w:pPr>
            <w:r>
              <w:t>Understand the importance of supporting and caring for people living with HIV AIDS in the community</w:t>
            </w:r>
          </w:p>
          <w:p w:rsidR="00DE75A8" w:rsidRDefault="00DE75A8" w:rsidP="006D622A">
            <w:pPr>
              <w:spacing w:after="0" w:line="240" w:lineRule="auto"/>
            </w:pPr>
          </w:p>
          <w:p w:rsidR="00DE75A8" w:rsidRDefault="00DE75A8" w:rsidP="006D622A">
            <w:pPr>
              <w:spacing w:after="0" w:line="240" w:lineRule="auto"/>
            </w:pPr>
            <w:r>
              <w:t>Encourage others  to care for and support people living with HIV AIDS in the community</w:t>
            </w:r>
          </w:p>
          <w:p w:rsidR="006D622A" w:rsidRPr="00331A6A" w:rsidRDefault="00DE75A8" w:rsidP="00DE75A8">
            <w:pPr>
              <w:spacing w:after="0" w:line="240" w:lineRule="auto"/>
            </w:pPr>
            <w:r>
              <w:t>Model and care for and support people living with HIV AIDS in the community</w:t>
            </w:r>
          </w:p>
        </w:tc>
        <w:tc>
          <w:tcPr>
            <w:tcW w:w="2520" w:type="dxa"/>
          </w:tcPr>
          <w:p w:rsidR="00BC2EC0" w:rsidRPr="00331A6A" w:rsidRDefault="00BC2EC0" w:rsidP="00BC2EC0">
            <w:pPr>
              <w:spacing w:after="0" w:line="240" w:lineRule="auto"/>
            </w:pPr>
            <w:r>
              <w:lastRenderedPageBreak/>
              <w:t>(Determine which channels are most appropriate for each of the audience groups based on media habits and communication practices)</w:t>
            </w:r>
          </w:p>
          <w:p w:rsidR="00C16BF0" w:rsidRPr="00331A6A" w:rsidRDefault="00C16BF0" w:rsidP="00C6041A">
            <w:pPr>
              <w:spacing w:after="0" w:line="240" w:lineRule="auto"/>
            </w:pPr>
          </w:p>
        </w:tc>
      </w:tr>
      <w:tr w:rsidR="00B724E4" w:rsidTr="009632A5">
        <w:tc>
          <w:tcPr>
            <w:tcW w:w="2178" w:type="dxa"/>
          </w:tcPr>
          <w:p w:rsidR="00B724E4" w:rsidRDefault="00B724E4" w:rsidP="00B724E4">
            <w:pPr>
              <w:spacing w:after="0" w:line="240" w:lineRule="auto"/>
            </w:pPr>
            <w:r>
              <w:lastRenderedPageBreak/>
              <w:t>TTM,TBAgCHV, Community Groups</w:t>
            </w:r>
          </w:p>
          <w:p w:rsidR="00B724E4" w:rsidRPr="008A18D0" w:rsidRDefault="00B724E4" w:rsidP="00B724E4">
            <w:pPr>
              <w:pStyle w:val="Heading1"/>
              <w:spacing w:before="0" w:line="240" w:lineRule="auto"/>
              <w:rPr>
                <w:b w:val="0"/>
                <w:color w:val="000000"/>
                <w:sz w:val="22"/>
                <w:szCs w:val="22"/>
              </w:rPr>
            </w:pPr>
          </w:p>
        </w:tc>
        <w:tc>
          <w:tcPr>
            <w:tcW w:w="4230" w:type="dxa"/>
          </w:tcPr>
          <w:p w:rsidR="00B724E4" w:rsidRDefault="00B724E4" w:rsidP="00B724E4">
            <w:pPr>
              <w:spacing w:after="0" w:line="240" w:lineRule="auto"/>
            </w:pPr>
            <w:r>
              <w:t>Educate community members on the importance of immunization and completion of the schedule.</w:t>
            </w: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r>
              <w:t>Explain benefits of IPTp</w:t>
            </w: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r>
              <w:t xml:space="preserve">Educate community members on the danger signs of malaria and the importance of completing the ACT and seeking health care </w:t>
            </w:r>
            <w:r>
              <w:lastRenderedPageBreak/>
              <w:t xml:space="preserve">within 24 hours in case of fever.  </w:t>
            </w: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r>
              <w:t>Establish/Reinforce referral system</w:t>
            </w: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r>
              <w:t xml:space="preserve">Document all pregnant women and mothers of newborns </w:t>
            </w: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p>
          <w:p w:rsidR="00B724E4" w:rsidRDefault="00B724E4" w:rsidP="00B724E4">
            <w:pPr>
              <w:spacing w:after="0" w:line="240" w:lineRule="auto"/>
            </w:pPr>
            <w:r>
              <w:t>Follow up on clinic visitation</w:t>
            </w:r>
          </w:p>
        </w:tc>
        <w:tc>
          <w:tcPr>
            <w:tcW w:w="3600" w:type="dxa"/>
          </w:tcPr>
          <w:p w:rsidR="00B724E4" w:rsidRDefault="00B724E4" w:rsidP="00B724E4">
            <w:pPr>
              <w:spacing w:after="0" w:line="240" w:lineRule="auto"/>
            </w:pPr>
            <w:r>
              <w:lastRenderedPageBreak/>
              <w:t>Understand importance of immunization and completing vaccination schedule</w:t>
            </w:r>
          </w:p>
          <w:p w:rsidR="00B724E4" w:rsidRDefault="00B724E4" w:rsidP="00B724E4">
            <w:pPr>
              <w:spacing w:after="0" w:line="240" w:lineRule="auto"/>
            </w:pPr>
            <w:r>
              <w:t>Encourage community members to complete vaccination schedule for their children</w:t>
            </w:r>
          </w:p>
          <w:p w:rsidR="00B724E4" w:rsidRDefault="00B724E4" w:rsidP="00B724E4">
            <w:pPr>
              <w:spacing w:after="0" w:line="240" w:lineRule="auto"/>
            </w:pPr>
          </w:p>
          <w:p w:rsidR="00B724E4" w:rsidRDefault="00B724E4" w:rsidP="00B724E4">
            <w:pPr>
              <w:spacing w:after="0" w:line="240" w:lineRule="auto"/>
            </w:pPr>
            <w:r>
              <w:t>Understand the importance and benefits of explaining IPTp to community members</w:t>
            </w:r>
          </w:p>
          <w:p w:rsidR="00B724E4" w:rsidRDefault="00B724E4" w:rsidP="00B724E4">
            <w:pPr>
              <w:spacing w:after="0" w:line="240" w:lineRule="auto"/>
            </w:pPr>
            <w:r>
              <w:t xml:space="preserve">Encourage community members to encourage pregnant women to receive IPTp twice before </w:t>
            </w:r>
            <w:commentRangeStart w:id="36"/>
            <w:r>
              <w:t>delivery</w:t>
            </w:r>
            <w:commentRangeEnd w:id="36"/>
            <w:r>
              <w:rPr>
                <w:rStyle w:val="CommentReference"/>
              </w:rPr>
              <w:commentReference w:id="36"/>
            </w:r>
          </w:p>
          <w:p w:rsidR="00B724E4" w:rsidRDefault="00B724E4" w:rsidP="00B724E4">
            <w:pPr>
              <w:spacing w:after="0" w:line="240" w:lineRule="auto"/>
            </w:pPr>
          </w:p>
          <w:p w:rsidR="00B724E4" w:rsidRDefault="00B724E4" w:rsidP="00B724E4">
            <w:pPr>
              <w:spacing w:after="0" w:line="240" w:lineRule="auto"/>
            </w:pPr>
            <w:r>
              <w:t xml:space="preserve">Understand the importance of educating community members on the danger signs of malaria and the </w:t>
            </w:r>
            <w:r>
              <w:lastRenderedPageBreak/>
              <w:t xml:space="preserve">importance of completing the ACT and seeking health care within 24 hours in case of fever.  </w:t>
            </w:r>
          </w:p>
          <w:p w:rsidR="00B724E4" w:rsidRDefault="00B724E4" w:rsidP="00B724E4">
            <w:pPr>
              <w:spacing w:after="0" w:line="240" w:lineRule="auto"/>
            </w:pPr>
            <w:r>
              <w:t xml:space="preserve">Tell community members about the danger signs of malaria and the importance of completing the ACT and seeking health care within 24 hours in case of fever.  </w:t>
            </w:r>
          </w:p>
          <w:p w:rsidR="00B724E4" w:rsidRDefault="00B724E4" w:rsidP="00B724E4">
            <w:pPr>
              <w:spacing w:after="0" w:line="240" w:lineRule="auto"/>
            </w:pPr>
          </w:p>
          <w:p w:rsidR="00B724E4" w:rsidRDefault="00B724E4" w:rsidP="00B724E4">
            <w:pPr>
              <w:spacing w:after="0" w:line="240" w:lineRule="auto"/>
            </w:pPr>
            <w:r>
              <w:t>Understand the benefits and importance of establishing/reinforcing a referral system</w:t>
            </w:r>
          </w:p>
          <w:p w:rsidR="00B724E4" w:rsidRDefault="00B724E4" w:rsidP="00B724E4">
            <w:pPr>
              <w:spacing w:after="0" w:line="240" w:lineRule="auto"/>
            </w:pPr>
            <w:r>
              <w:t>Establish/Reinforce referral system</w:t>
            </w:r>
          </w:p>
          <w:p w:rsidR="00B724E4" w:rsidRDefault="00B724E4" w:rsidP="00B724E4">
            <w:pPr>
              <w:spacing w:after="0" w:line="240" w:lineRule="auto"/>
            </w:pPr>
          </w:p>
          <w:p w:rsidR="00B724E4" w:rsidRDefault="00B724E4" w:rsidP="00B724E4">
            <w:pPr>
              <w:spacing w:after="0" w:line="240" w:lineRule="auto"/>
            </w:pPr>
            <w:r>
              <w:t>Understand the importance and benefits of documenting all pregnant women and mothers of newborns</w:t>
            </w:r>
          </w:p>
          <w:p w:rsidR="00B724E4" w:rsidRDefault="00B724E4" w:rsidP="00B724E4">
            <w:pPr>
              <w:spacing w:after="0" w:line="240" w:lineRule="auto"/>
            </w:pPr>
            <w:r>
              <w:t xml:space="preserve">Document all pregnant women and mothers of newborns </w:t>
            </w:r>
          </w:p>
          <w:p w:rsidR="00B724E4" w:rsidRDefault="00B724E4" w:rsidP="00B724E4">
            <w:pPr>
              <w:spacing w:after="0" w:line="240" w:lineRule="auto"/>
            </w:pPr>
          </w:p>
          <w:p w:rsidR="00B724E4" w:rsidRDefault="00B724E4" w:rsidP="00B724E4">
            <w:pPr>
              <w:spacing w:after="0" w:line="240" w:lineRule="auto"/>
            </w:pPr>
            <w:r>
              <w:t>Understand the importance of telling clients to follow up on clinic visitation</w:t>
            </w:r>
          </w:p>
          <w:p w:rsidR="00B724E4" w:rsidRPr="00331A6A" w:rsidRDefault="00B724E4" w:rsidP="00B724E4">
            <w:pPr>
              <w:spacing w:after="0" w:line="240" w:lineRule="auto"/>
            </w:pPr>
            <w:r>
              <w:t>Tell clients to follow up on clinic visitation</w:t>
            </w:r>
          </w:p>
        </w:tc>
        <w:tc>
          <w:tcPr>
            <w:tcW w:w="2520" w:type="dxa"/>
          </w:tcPr>
          <w:p w:rsidR="00BC2EC0" w:rsidRPr="00331A6A" w:rsidRDefault="00BC2EC0" w:rsidP="00BC2EC0">
            <w:pPr>
              <w:spacing w:after="0" w:line="240" w:lineRule="auto"/>
            </w:pPr>
            <w:r>
              <w:lastRenderedPageBreak/>
              <w:t>(Determine which channels are most appropriate for each of the audience groups based on media habits and communication practices)</w:t>
            </w:r>
          </w:p>
          <w:p w:rsidR="00B724E4" w:rsidRPr="00331A6A" w:rsidRDefault="00B724E4" w:rsidP="00B724E4">
            <w:pPr>
              <w:spacing w:after="0" w:line="240" w:lineRule="auto"/>
            </w:pPr>
          </w:p>
        </w:tc>
      </w:tr>
    </w:tbl>
    <w:p w:rsidR="001801C6" w:rsidRDefault="001801C6"/>
    <w:p w:rsidR="00532C84" w:rsidRDefault="00532C84"/>
    <w:p w:rsidR="001801C6" w:rsidRDefault="001801C6">
      <w:pPr>
        <w:spacing w:after="0" w:line="240" w:lineRule="auto"/>
      </w:pPr>
    </w:p>
    <w:p w:rsidR="001801C6" w:rsidRDefault="001801C6">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E51E54" w:rsidRDefault="00E51E54">
      <w:pPr>
        <w:spacing w:after="0" w:line="240" w:lineRule="auto"/>
      </w:pPr>
    </w:p>
    <w:p w:rsidR="00BA007F" w:rsidRDefault="00BA007F">
      <w:pPr>
        <w:spacing w:after="0" w:line="240" w:lineRule="auto"/>
      </w:pPr>
    </w:p>
    <w:p w:rsidR="00BA007F" w:rsidRDefault="00BA007F">
      <w:pPr>
        <w:spacing w:after="0" w:line="240" w:lineRule="auto"/>
      </w:pPr>
    </w:p>
    <w:p w:rsidR="00BA007F" w:rsidRDefault="00BA007F">
      <w:pPr>
        <w:spacing w:after="0" w:line="240" w:lineRule="auto"/>
        <w:rPr>
          <w:ins w:id="37" w:author="Moremi A Oladeinde" w:date="2013-12-02T10:40:00Z"/>
        </w:rPr>
        <w:sectPr w:rsidR="00BA007F" w:rsidSect="00931D63">
          <w:pgSz w:w="15840" w:h="12240" w:orient="landscape"/>
          <w:pgMar w:top="1440" w:right="1440" w:bottom="1440" w:left="1440" w:header="720" w:footer="720" w:gutter="0"/>
          <w:cols w:space="720"/>
          <w:titlePg/>
          <w:docGrid w:linePitch="360"/>
        </w:sectPr>
      </w:pPr>
    </w:p>
    <w:p w:rsidR="00E51E54" w:rsidRDefault="00E51E54">
      <w:pPr>
        <w:spacing w:after="0" w:line="240" w:lineRule="auto"/>
      </w:pPr>
    </w:p>
    <w:tbl>
      <w:tblPr>
        <w:tblW w:w="126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4230"/>
        <w:gridCol w:w="3600"/>
        <w:gridCol w:w="2610"/>
      </w:tblGrid>
      <w:tr w:rsidR="00663C0B" w:rsidRPr="000E1B05" w:rsidTr="00BA007F">
        <w:trPr>
          <w:trHeight w:val="63"/>
        </w:trPr>
        <w:tc>
          <w:tcPr>
            <w:tcW w:w="2160" w:type="dxa"/>
            <w:tcBorders>
              <w:bottom w:val="single" w:sz="4" w:space="0" w:color="auto"/>
            </w:tcBorders>
            <w:shd w:val="clear" w:color="auto" w:fill="DDD9C3"/>
          </w:tcPr>
          <w:p w:rsidR="00BA007F" w:rsidRDefault="000E4A52" w:rsidP="00E9797E">
            <w:pPr>
              <w:spacing w:after="0"/>
              <w:rPr>
                <w:b/>
              </w:rPr>
            </w:pPr>
            <w:r w:rsidRPr="00E9797E">
              <w:rPr>
                <w:b/>
              </w:rPr>
              <w:t xml:space="preserve">AUDIENCE </w:t>
            </w:r>
          </w:p>
          <w:p w:rsidR="00663C0B" w:rsidRPr="00E9797E" w:rsidRDefault="000E4A52" w:rsidP="00E9797E">
            <w:pPr>
              <w:spacing w:after="0"/>
              <w:rPr>
                <w:b/>
              </w:rPr>
            </w:pPr>
            <w:r w:rsidRPr="00E9797E">
              <w:rPr>
                <w:b/>
              </w:rPr>
              <w:t>SERVICE PROVIDERS</w:t>
            </w:r>
          </w:p>
        </w:tc>
        <w:tc>
          <w:tcPr>
            <w:tcW w:w="4230" w:type="dxa"/>
            <w:tcBorders>
              <w:bottom w:val="single" w:sz="4" w:space="0" w:color="auto"/>
            </w:tcBorders>
            <w:shd w:val="clear" w:color="auto" w:fill="DDD9C3"/>
          </w:tcPr>
          <w:p w:rsidR="00663C0B" w:rsidRPr="00E9797E" w:rsidRDefault="00663C0B" w:rsidP="00E9797E">
            <w:pPr>
              <w:spacing w:after="0"/>
              <w:rPr>
                <w:b/>
              </w:rPr>
            </w:pPr>
            <w:r w:rsidRPr="00E9797E">
              <w:rPr>
                <w:b/>
              </w:rPr>
              <w:t>Desired Practice</w:t>
            </w:r>
          </w:p>
        </w:tc>
        <w:tc>
          <w:tcPr>
            <w:tcW w:w="3600" w:type="dxa"/>
            <w:tcBorders>
              <w:bottom w:val="single" w:sz="4" w:space="0" w:color="auto"/>
            </w:tcBorders>
            <w:shd w:val="clear" w:color="auto" w:fill="DDD9C3"/>
          </w:tcPr>
          <w:p w:rsidR="00663C0B" w:rsidRPr="00E9797E" w:rsidRDefault="00663C0B" w:rsidP="00E9797E">
            <w:pPr>
              <w:spacing w:after="0"/>
              <w:rPr>
                <w:b/>
              </w:rPr>
            </w:pPr>
            <w:r w:rsidRPr="00E9797E">
              <w:rPr>
                <w:b/>
              </w:rPr>
              <w:t>Communication Objectives</w:t>
            </w:r>
          </w:p>
        </w:tc>
        <w:tc>
          <w:tcPr>
            <w:tcW w:w="2610" w:type="dxa"/>
            <w:tcBorders>
              <w:bottom w:val="single" w:sz="4" w:space="0" w:color="auto"/>
            </w:tcBorders>
            <w:shd w:val="clear" w:color="auto" w:fill="DDD9C3"/>
          </w:tcPr>
          <w:p w:rsidR="00663C0B" w:rsidRPr="00E9797E" w:rsidRDefault="00663C0B" w:rsidP="00E9797E">
            <w:pPr>
              <w:spacing w:after="0"/>
              <w:rPr>
                <w:b/>
              </w:rPr>
            </w:pPr>
            <w:r w:rsidRPr="00E9797E">
              <w:rPr>
                <w:b/>
              </w:rPr>
              <w:t>Communication Channels</w:t>
            </w:r>
          </w:p>
        </w:tc>
      </w:tr>
      <w:tr w:rsidR="00663C0B" w:rsidRPr="000E1B05" w:rsidTr="00BA007F">
        <w:tc>
          <w:tcPr>
            <w:tcW w:w="2160" w:type="dxa"/>
            <w:shd w:val="clear" w:color="auto" w:fill="auto"/>
          </w:tcPr>
          <w:p w:rsidR="00663C0B" w:rsidRDefault="00663C0B" w:rsidP="00E9797E">
            <w:pPr>
              <w:spacing w:after="0"/>
            </w:pPr>
            <w:r>
              <w:t>SWT/CH, screeners, health facility staff</w:t>
            </w:r>
          </w:p>
          <w:p w:rsidR="00663C0B" w:rsidRPr="00E9797E" w:rsidRDefault="00663C0B" w:rsidP="00E9797E">
            <w:pPr>
              <w:spacing w:after="0"/>
              <w:rPr>
                <w:b/>
              </w:rPr>
            </w:pPr>
          </w:p>
        </w:tc>
        <w:tc>
          <w:tcPr>
            <w:tcW w:w="4230" w:type="dxa"/>
            <w:shd w:val="clear" w:color="auto" w:fill="auto"/>
          </w:tcPr>
          <w:p w:rsidR="00663C0B" w:rsidRDefault="00663C0B" w:rsidP="00E9797E">
            <w:pPr>
              <w:spacing w:after="0"/>
            </w:pPr>
            <w:r>
              <w:t>Provide friendly quality ANC/PNC and Delivery services</w:t>
            </w:r>
          </w:p>
          <w:p w:rsidR="00663C0B" w:rsidRDefault="00663C0B"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663C0B" w:rsidRDefault="00663C0B" w:rsidP="00E9797E">
            <w:pPr>
              <w:spacing w:after="0"/>
            </w:pPr>
            <w:r>
              <w:t>Provide PMTCT Counseling Testing and treatment</w:t>
            </w:r>
          </w:p>
          <w:p w:rsidR="00663C0B" w:rsidRDefault="00663C0B"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663C0B" w:rsidRDefault="00663C0B" w:rsidP="00E9797E">
            <w:pPr>
              <w:spacing w:after="0"/>
            </w:pPr>
            <w:r>
              <w:t>Promote adherence to HIV care and treatment</w:t>
            </w:r>
          </w:p>
          <w:p w:rsidR="00663C0B" w:rsidRDefault="00663C0B"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663C0B" w:rsidRDefault="00663C0B" w:rsidP="00E9797E">
            <w:pPr>
              <w:spacing w:after="0"/>
            </w:pPr>
            <w:r>
              <w:t>Keep client information confidential</w:t>
            </w:r>
          </w:p>
          <w:p w:rsidR="00663C0B" w:rsidRDefault="00663C0B" w:rsidP="00E9797E">
            <w:pPr>
              <w:spacing w:after="0"/>
            </w:pPr>
          </w:p>
          <w:p w:rsidR="00B724E4" w:rsidRDefault="00B724E4" w:rsidP="00E9797E">
            <w:pPr>
              <w:spacing w:after="0"/>
            </w:pPr>
          </w:p>
          <w:p w:rsidR="00B724E4" w:rsidRDefault="00B724E4" w:rsidP="00E9797E">
            <w:pPr>
              <w:spacing w:after="0"/>
            </w:pPr>
          </w:p>
          <w:p w:rsidR="00663C0B" w:rsidRDefault="00663C0B" w:rsidP="00E9797E">
            <w:pPr>
              <w:spacing w:after="0"/>
            </w:pPr>
            <w:r>
              <w:lastRenderedPageBreak/>
              <w:t>Use proper documenting and reporting techniques</w:t>
            </w:r>
          </w:p>
          <w:p w:rsidR="00663C0B" w:rsidRDefault="00663C0B" w:rsidP="00E9797E">
            <w:pPr>
              <w:spacing w:after="0"/>
            </w:pPr>
          </w:p>
          <w:p w:rsidR="00B724E4" w:rsidRDefault="00B724E4" w:rsidP="00E9797E">
            <w:pPr>
              <w:spacing w:after="0"/>
            </w:pPr>
          </w:p>
          <w:p w:rsidR="00B724E4" w:rsidRDefault="00B724E4" w:rsidP="00E9797E">
            <w:pPr>
              <w:spacing w:after="0"/>
            </w:pPr>
          </w:p>
          <w:p w:rsidR="00663C0B" w:rsidRDefault="00663C0B" w:rsidP="00E9797E">
            <w:pPr>
              <w:spacing w:after="0"/>
            </w:pPr>
            <w:r>
              <w:t xml:space="preserve">Talk to </w:t>
            </w:r>
            <w:r w:rsidR="00B724E4">
              <w:t>parents</w:t>
            </w:r>
            <w:r>
              <w:t xml:space="preserve"> about importance of completing immunization schedule</w:t>
            </w:r>
          </w:p>
          <w:p w:rsidR="00663C0B" w:rsidRDefault="00663C0B" w:rsidP="00E9797E">
            <w:pPr>
              <w:spacing w:after="0"/>
            </w:pPr>
          </w:p>
          <w:p w:rsidR="00B724E4" w:rsidRDefault="00B724E4" w:rsidP="00E9797E">
            <w:pPr>
              <w:spacing w:after="0"/>
            </w:pPr>
          </w:p>
          <w:p w:rsidR="00B724E4" w:rsidRDefault="00B724E4" w:rsidP="00E9797E">
            <w:pPr>
              <w:spacing w:after="0"/>
            </w:pPr>
          </w:p>
          <w:p w:rsidR="00B724E4" w:rsidRDefault="00B724E4" w:rsidP="00E9797E">
            <w:pPr>
              <w:spacing w:after="0"/>
            </w:pPr>
          </w:p>
          <w:p w:rsidR="00663C0B" w:rsidRDefault="00663C0B" w:rsidP="00E9797E">
            <w:pPr>
              <w:spacing w:after="0"/>
            </w:pPr>
            <w:r>
              <w:t>Explain the benefits of IPTp</w:t>
            </w:r>
          </w:p>
          <w:p w:rsidR="00663C0B" w:rsidRDefault="00663C0B" w:rsidP="00E9797E">
            <w:pPr>
              <w:spacing w:after="0"/>
            </w:pPr>
          </w:p>
          <w:p w:rsidR="005C5D18" w:rsidRDefault="005C5D18" w:rsidP="00E9797E">
            <w:pPr>
              <w:spacing w:after="0"/>
            </w:pPr>
          </w:p>
          <w:p w:rsidR="005C5D18" w:rsidRDefault="005C5D18" w:rsidP="00E9797E">
            <w:pPr>
              <w:spacing w:after="0"/>
            </w:pPr>
          </w:p>
          <w:p w:rsidR="005C5D18" w:rsidRDefault="005C5D18" w:rsidP="00E9797E">
            <w:pPr>
              <w:spacing w:after="0"/>
            </w:pPr>
          </w:p>
          <w:p w:rsidR="005C5D18" w:rsidRDefault="005C5D18" w:rsidP="00E9797E">
            <w:pPr>
              <w:spacing w:after="0"/>
            </w:pPr>
          </w:p>
          <w:p w:rsidR="005C5D18" w:rsidRDefault="005C5D18" w:rsidP="00E9797E">
            <w:pPr>
              <w:spacing w:after="0"/>
            </w:pPr>
          </w:p>
          <w:p w:rsidR="00663C0B" w:rsidRDefault="00663C0B" w:rsidP="00E9797E">
            <w:pPr>
              <w:spacing w:after="0"/>
            </w:pPr>
            <w:r>
              <w:t xml:space="preserve">Practice good IPCC skills </w:t>
            </w:r>
          </w:p>
          <w:p w:rsidR="00663C0B" w:rsidRPr="00E9797E" w:rsidRDefault="00663C0B" w:rsidP="00E9797E">
            <w:pPr>
              <w:spacing w:after="0"/>
              <w:rPr>
                <w:b/>
              </w:rPr>
            </w:pPr>
          </w:p>
        </w:tc>
        <w:tc>
          <w:tcPr>
            <w:tcW w:w="3600" w:type="dxa"/>
            <w:shd w:val="clear" w:color="auto" w:fill="auto"/>
          </w:tcPr>
          <w:p w:rsidR="00663C0B" w:rsidRPr="00FE4F20" w:rsidRDefault="00663C0B" w:rsidP="00E9797E">
            <w:pPr>
              <w:spacing w:after="0"/>
            </w:pPr>
            <w:r w:rsidRPr="00FE4F20">
              <w:lastRenderedPageBreak/>
              <w:t>Understand the importance of conveying appropriate, timely, correct and friendly health information and counseling to clients</w:t>
            </w:r>
          </w:p>
          <w:p w:rsidR="00663C0B" w:rsidRDefault="00663C0B" w:rsidP="00E9797E">
            <w:pPr>
              <w:spacing w:after="0"/>
            </w:pPr>
            <w:r w:rsidRPr="00FE4F20">
              <w:t>Provide IPCC counseling (see above) to clients</w:t>
            </w:r>
          </w:p>
          <w:p w:rsidR="00B724E4" w:rsidRDefault="00B724E4" w:rsidP="00E9797E">
            <w:pPr>
              <w:spacing w:after="0"/>
            </w:pPr>
          </w:p>
          <w:p w:rsidR="00B724E4" w:rsidRPr="00FE4F20" w:rsidRDefault="00B724E4" w:rsidP="00B724E4">
            <w:pPr>
              <w:spacing w:after="0"/>
            </w:pPr>
            <w:r w:rsidRPr="00FE4F20">
              <w:t>Understand the importance of conveying appropriate, timely, correct and friendly health information and counseling to clients</w:t>
            </w:r>
          </w:p>
          <w:p w:rsidR="00B724E4" w:rsidRDefault="00B724E4" w:rsidP="00B724E4">
            <w:pPr>
              <w:spacing w:after="0"/>
            </w:pPr>
            <w:r w:rsidRPr="00FE4F20">
              <w:t>Provide IPCC counseling (see above) to clients</w:t>
            </w:r>
          </w:p>
          <w:p w:rsidR="00B724E4" w:rsidRDefault="00B724E4" w:rsidP="00B724E4">
            <w:pPr>
              <w:spacing w:after="0"/>
            </w:pPr>
          </w:p>
          <w:p w:rsidR="00B724E4" w:rsidRPr="00FE4F20" w:rsidRDefault="00B724E4" w:rsidP="00B724E4">
            <w:pPr>
              <w:spacing w:after="0"/>
            </w:pPr>
            <w:r w:rsidRPr="00FE4F20">
              <w:t>Understand the importance of conveying appropriate, timely, correct and friendly health information and counseling to clients</w:t>
            </w:r>
          </w:p>
          <w:p w:rsidR="00B724E4" w:rsidRDefault="00B724E4" w:rsidP="00B724E4">
            <w:pPr>
              <w:spacing w:after="0"/>
            </w:pPr>
            <w:r w:rsidRPr="00FE4F20">
              <w:t>Provide IPCC counseling (see above) to clients</w:t>
            </w:r>
          </w:p>
          <w:p w:rsidR="00B724E4" w:rsidRDefault="00B724E4" w:rsidP="00B724E4">
            <w:pPr>
              <w:spacing w:after="0"/>
            </w:pPr>
            <w:r>
              <w:t>Promote adherence to HIV care and treatment</w:t>
            </w:r>
          </w:p>
          <w:p w:rsidR="00B724E4" w:rsidRDefault="00B724E4" w:rsidP="00B724E4">
            <w:pPr>
              <w:spacing w:after="0"/>
            </w:pPr>
          </w:p>
          <w:p w:rsidR="00B724E4" w:rsidRDefault="00B724E4" w:rsidP="00B724E4">
            <w:pPr>
              <w:spacing w:after="0"/>
            </w:pPr>
            <w:r>
              <w:t>Understand the importance of keeping client information confidential</w:t>
            </w:r>
          </w:p>
          <w:p w:rsidR="00B724E4" w:rsidRDefault="00B724E4" w:rsidP="00B724E4">
            <w:pPr>
              <w:spacing w:after="0"/>
            </w:pPr>
            <w:r>
              <w:t>Keep client information confidential</w:t>
            </w:r>
          </w:p>
          <w:p w:rsidR="00B724E4" w:rsidRDefault="00B724E4" w:rsidP="00B724E4">
            <w:pPr>
              <w:spacing w:after="0"/>
            </w:pPr>
            <w:r>
              <w:lastRenderedPageBreak/>
              <w:t>Understand the importance and benefit of using proper documentation and reporting techniques</w:t>
            </w:r>
          </w:p>
          <w:p w:rsidR="00B724E4" w:rsidRDefault="00B724E4" w:rsidP="00B724E4">
            <w:pPr>
              <w:spacing w:after="0"/>
            </w:pPr>
          </w:p>
          <w:p w:rsidR="00B724E4" w:rsidRDefault="00B724E4" w:rsidP="00B724E4">
            <w:pPr>
              <w:spacing w:after="0" w:line="240" w:lineRule="auto"/>
            </w:pPr>
            <w:r>
              <w:t>Understand importance of immunization and completing vaccination schedule</w:t>
            </w:r>
          </w:p>
          <w:p w:rsidR="00B724E4" w:rsidRDefault="00B724E4" w:rsidP="00B724E4">
            <w:pPr>
              <w:spacing w:after="0" w:line="240" w:lineRule="auto"/>
            </w:pPr>
            <w:r>
              <w:t>Encourage parents to complete vaccination schedule for their children</w:t>
            </w:r>
          </w:p>
          <w:p w:rsidR="00B724E4" w:rsidRDefault="00B724E4" w:rsidP="00B724E4">
            <w:pPr>
              <w:spacing w:after="0"/>
            </w:pPr>
          </w:p>
          <w:p w:rsidR="005C5D18" w:rsidRDefault="005C5D18" w:rsidP="005C5D18">
            <w:pPr>
              <w:spacing w:after="0" w:line="240" w:lineRule="auto"/>
            </w:pPr>
            <w:r>
              <w:t>Understand the importance and benefits of IPTp</w:t>
            </w:r>
          </w:p>
          <w:p w:rsidR="00B724E4" w:rsidRDefault="00B724E4" w:rsidP="00B724E4">
            <w:pPr>
              <w:spacing w:after="0" w:line="240" w:lineRule="auto"/>
            </w:pPr>
            <w:r>
              <w:t>Understand the importance and benefits of explaining IPTp to community members</w:t>
            </w:r>
          </w:p>
          <w:p w:rsidR="00B724E4" w:rsidRDefault="00B724E4" w:rsidP="00B724E4">
            <w:pPr>
              <w:spacing w:after="0" w:line="240" w:lineRule="auto"/>
            </w:pPr>
            <w:r>
              <w:t xml:space="preserve">Encourage </w:t>
            </w:r>
            <w:r w:rsidR="005C5D18">
              <w:t xml:space="preserve">pregnant clients to </w:t>
            </w:r>
            <w:r>
              <w:t xml:space="preserve">receive IPTp twice before </w:t>
            </w:r>
            <w:commentRangeStart w:id="38"/>
            <w:r>
              <w:t>delivery</w:t>
            </w:r>
            <w:commentRangeEnd w:id="38"/>
            <w:r>
              <w:rPr>
                <w:rStyle w:val="CommentReference"/>
              </w:rPr>
              <w:commentReference w:id="38"/>
            </w:r>
          </w:p>
          <w:p w:rsidR="005C5D18" w:rsidRDefault="005C5D18" w:rsidP="00B724E4">
            <w:pPr>
              <w:spacing w:after="0"/>
            </w:pPr>
          </w:p>
          <w:p w:rsidR="005C5D18" w:rsidRDefault="005C5D18" w:rsidP="00B724E4">
            <w:pPr>
              <w:spacing w:after="0"/>
            </w:pPr>
            <w:r>
              <w:t>Understand what are good IPCC skills</w:t>
            </w:r>
          </w:p>
          <w:p w:rsidR="005C5D18" w:rsidRDefault="005C5D18" w:rsidP="00B724E4">
            <w:pPr>
              <w:spacing w:after="0"/>
            </w:pPr>
            <w:r>
              <w:t>Understand the importance of using good IPCC skills</w:t>
            </w:r>
          </w:p>
          <w:p w:rsidR="005C5D18" w:rsidRPr="00FE4F20" w:rsidRDefault="005C5D18" w:rsidP="00B724E4">
            <w:pPr>
              <w:spacing w:after="0"/>
            </w:pPr>
            <w:r>
              <w:t>Use good IPCC skills</w:t>
            </w:r>
          </w:p>
        </w:tc>
        <w:tc>
          <w:tcPr>
            <w:tcW w:w="2610" w:type="dxa"/>
            <w:shd w:val="clear" w:color="auto" w:fill="auto"/>
          </w:tcPr>
          <w:p w:rsidR="00663C0B" w:rsidRPr="00FE4F20" w:rsidRDefault="00663C0B" w:rsidP="00E9797E">
            <w:pPr>
              <w:spacing w:after="0"/>
            </w:pPr>
            <w:r w:rsidRPr="00FE4F20">
              <w:lastRenderedPageBreak/>
              <w:t>Pre-Service, In-Service and On-the Job Training to reinforce interpersonal counseling sessions with clients</w:t>
            </w:r>
          </w:p>
          <w:p w:rsidR="00663C0B" w:rsidRPr="00FE4F20" w:rsidRDefault="00663C0B" w:rsidP="00E9797E">
            <w:pPr>
              <w:spacing w:after="0"/>
            </w:pPr>
          </w:p>
          <w:p w:rsidR="00663C0B" w:rsidRPr="00FE4F20" w:rsidRDefault="00663C0B" w:rsidP="00E9797E">
            <w:pPr>
              <w:spacing w:after="0"/>
            </w:pPr>
            <w:r w:rsidRPr="00FE4F20">
              <w:t>Integrated Pictoral Flip Chart for use with clients</w:t>
            </w:r>
          </w:p>
          <w:p w:rsidR="00663C0B" w:rsidRPr="00FE4F20" w:rsidRDefault="00663C0B" w:rsidP="00E9797E">
            <w:pPr>
              <w:spacing w:after="0"/>
            </w:pPr>
          </w:p>
          <w:p w:rsidR="00663C0B" w:rsidRPr="00FE4F20" w:rsidRDefault="00663C0B" w:rsidP="00E9797E">
            <w:pPr>
              <w:spacing w:after="0"/>
            </w:pPr>
            <w:r w:rsidRPr="00FE4F20">
              <w:t>Supportive supervision visits</w:t>
            </w:r>
          </w:p>
          <w:p w:rsidR="00663C0B" w:rsidRPr="00FE4F20" w:rsidRDefault="00663C0B" w:rsidP="00E9797E">
            <w:pPr>
              <w:spacing w:after="0"/>
            </w:pPr>
          </w:p>
          <w:p w:rsidR="00663C0B" w:rsidRDefault="00663C0B" w:rsidP="00E9797E">
            <w:pPr>
              <w:spacing w:after="0"/>
            </w:pPr>
            <w:r w:rsidRPr="00FE4F20">
              <w:t>Checklists</w:t>
            </w:r>
          </w:p>
          <w:p w:rsidR="00BC2EC0" w:rsidRPr="00331A6A" w:rsidRDefault="00BC2EC0" w:rsidP="00BC2EC0">
            <w:pPr>
              <w:spacing w:after="0" w:line="240" w:lineRule="auto"/>
            </w:pPr>
            <w:r>
              <w:t>(Determine which channels are most appropriate for each of the audience groups based on media habits and communication practices)</w:t>
            </w:r>
          </w:p>
          <w:p w:rsidR="00BC2EC0" w:rsidRPr="00FE4F20" w:rsidRDefault="00BC2EC0" w:rsidP="00E9797E">
            <w:pPr>
              <w:spacing w:after="0"/>
            </w:pPr>
          </w:p>
          <w:p w:rsidR="00663C0B" w:rsidRPr="00FE4F20" w:rsidRDefault="00663C0B" w:rsidP="00E9797E">
            <w:pPr>
              <w:spacing w:after="0"/>
            </w:pPr>
          </w:p>
          <w:p w:rsidR="00663C0B" w:rsidRPr="00FE4F20" w:rsidRDefault="00663C0B" w:rsidP="00E9797E">
            <w:pPr>
              <w:spacing w:after="0"/>
            </w:pPr>
          </w:p>
        </w:tc>
      </w:tr>
    </w:tbl>
    <w:p w:rsidR="00BA007F" w:rsidRDefault="00BA007F" w:rsidP="00BA007F">
      <w:pPr>
        <w:rPr>
          <w:rFonts w:eastAsia="Times New Roman"/>
          <w:b/>
          <w:bCs/>
          <w:color w:val="4F81BD"/>
        </w:rPr>
      </w:pPr>
    </w:p>
    <w:p w:rsidR="00BA007F" w:rsidRPr="00BA007F" w:rsidRDefault="00BA007F" w:rsidP="00BA007F">
      <w:pPr>
        <w:sectPr w:rsidR="00BA007F" w:rsidRPr="00BA007F" w:rsidSect="00BA007F">
          <w:pgSz w:w="15840" w:h="12240" w:orient="landscape"/>
          <w:pgMar w:top="1440" w:right="1440" w:bottom="1440" w:left="1440" w:header="720" w:footer="720" w:gutter="0"/>
          <w:cols w:space="720"/>
          <w:titlePg/>
          <w:docGrid w:linePitch="360"/>
        </w:sect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4500"/>
        <w:gridCol w:w="3330"/>
        <w:gridCol w:w="2610"/>
      </w:tblGrid>
      <w:tr w:rsidR="00663C0B" w:rsidTr="00BA007F">
        <w:tc>
          <w:tcPr>
            <w:tcW w:w="2520" w:type="dxa"/>
            <w:tcBorders>
              <w:bottom w:val="single" w:sz="4" w:space="0" w:color="auto"/>
            </w:tcBorders>
            <w:shd w:val="clear" w:color="auto" w:fill="DDD9C3"/>
          </w:tcPr>
          <w:p w:rsidR="000E4A52" w:rsidRPr="00E9797E" w:rsidRDefault="000E4A52" w:rsidP="00E9797E">
            <w:pPr>
              <w:spacing w:after="0"/>
              <w:rPr>
                <w:b/>
              </w:rPr>
            </w:pPr>
            <w:r w:rsidRPr="00E9797E">
              <w:rPr>
                <w:b/>
              </w:rPr>
              <w:lastRenderedPageBreak/>
              <w:t>AUDIENCE</w:t>
            </w:r>
          </w:p>
          <w:p w:rsidR="00663C0B" w:rsidRPr="00E9797E" w:rsidRDefault="000E4A52" w:rsidP="00E9797E">
            <w:pPr>
              <w:spacing w:after="0"/>
              <w:rPr>
                <w:b/>
              </w:rPr>
            </w:pPr>
            <w:r w:rsidRPr="00E9797E">
              <w:rPr>
                <w:b/>
              </w:rPr>
              <w:t xml:space="preserve">SOCIAL AND POLITICAL </w:t>
            </w:r>
          </w:p>
        </w:tc>
        <w:tc>
          <w:tcPr>
            <w:tcW w:w="4500" w:type="dxa"/>
            <w:tcBorders>
              <w:bottom w:val="single" w:sz="4" w:space="0" w:color="auto"/>
            </w:tcBorders>
            <w:shd w:val="clear" w:color="auto" w:fill="DDD9C3"/>
          </w:tcPr>
          <w:p w:rsidR="00663C0B" w:rsidRPr="00E9797E" w:rsidRDefault="00663C0B" w:rsidP="00E9797E">
            <w:pPr>
              <w:spacing w:after="0"/>
              <w:rPr>
                <w:b/>
              </w:rPr>
            </w:pPr>
            <w:r w:rsidRPr="00E9797E">
              <w:rPr>
                <w:b/>
              </w:rPr>
              <w:t>Desired Practice</w:t>
            </w:r>
          </w:p>
        </w:tc>
        <w:tc>
          <w:tcPr>
            <w:tcW w:w="3330" w:type="dxa"/>
            <w:tcBorders>
              <w:bottom w:val="single" w:sz="4" w:space="0" w:color="auto"/>
            </w:tcBorders>
            <w:shd w:val="clear" w:color="auto" w:fill="DDD9C3"/>
          </w:tcPr>
          <w:p w:rsidR="00663C0B" w:rsidRPr="00E9797E" w:rsidRDefault="00663C0B" w:rsidP="00E9797E">
            <w:pPr>
              <w:spacing w:after="0"/>
              <w:rPr>
                <w:b/>
              </w:rPr>
            </w:pPr>
            <w:r w:rsidRPr="00E9797E">
              <w:rPr>
                <w:b/>
              </w:rPr>
              <w:t>Communication Objectives</w:t>
            </w:r>
          </w:p>
        </w:tc>
        <w:tc>
          <w:tcPr>
            <w:tcW w:w="2610" w:type="dxa"/>
            <w:tcBorders>
              <w:bottom w:val="single" w:sz="4" w:space="0" w:color="auto"/>
            </w:tcBorders>
            <w:shd w:val="clear" w:color="auto" w:fill="DDD9C3"/>
          </w:tcPr>
          <w:p w:rsidR="00663C0B" w:rsidRPr="00E9797E" w:rsidRDefault="00663C0B" w:rsidP="00E9797E">
            <w:pPr>
              <w:spacing w:after="0"/>
              <w:rPr>
                <w:b/>
              </w:rPr>
            </w:pPr>
            <w:r w:rsidRPr="00E9797E">
              <w:rPr>
                <w:b/>
              </w:rPr>
              <w:t>Communication Channels</w:t>
            </w:r>
          </w:p>
        </w:tc>
      </w:tr>
      <w:tr w:rsidR="00663C0B" w:rsidTr="00BA007F">
        <w:tc>
          <w:tcPr>
            <w:tcW w:w="2520" w:type="dxa"/>
            <w:shd w:val="clear" w:color="auto" w:fill="auto"/>
          </w:tcPr>
          <w:p w:rsidR="00663C0B" w:rsidRDefault="00680370" w:rsidP="00E9797E">
            <w:pPr>
              <w:spacing w:after="0"/>
            </w:pPr>
            <w:r>
              <w:t xml:space="preserve">Legislature, </w:t>
            </w:r>
            <w:r w:rsidR="00663C0B">
              <w:t>CH Boards, Supt Commissioners, DHO, CEO</w:t>
            </w:r>
          </w:p>
          <w:p w:rsidR="00663C0B" w:rsidRDefault="00663C0B" w:rsidP="00E9797E">
            <w:pPr>
              <w:spacing w:after="0"/>
            </w:pPr>
          </w:p>
          <w:p w:rsidR="00663C0B" w:rsidRDefault="00663C0B" w:rsidP="00E9797E">
            <w:pPr>
              <w:spacing w:after="0"/>
            </w:pPr>
          </w:p>
          <w:p w:rsidR="00663C0B" w:rsidRDefault="00663C0B" w:rsidP="00E9797E">
            <w:pPr>
              <w:spacing w:after="0"/>
            </w:pPr>
          </w:p>
          <w:p w:rsidR="00BA007F" w:rsidRDefault="00BA007F" w:rsidP="00E9797E">
            <w:pPr>
              <w:spacing w:after="0"/>
            </w:pPr>
          </w:p>
          <w:p w:rsidR="00BA007F" w:rsidRDefault="00BA007F" w:rsidP="00E9797E">
            <w:pPr>
              <w:spacing w:after="0"/>
            </w:pPr>
          </w:p>
          <w:p w:rsidR="00663C0B" w:rsidRDefault="00663C0B" w:rsidP="00E9797E">
            <w:pPr>
              <w:spacing w:after="0"/>
            </w:pPr>
          </w:p>
          <w:p w:rsidR="00663C0B" w:rsidRDefault="00663C0B" w:rsidP="00E9797E">
            <w:pPr>
              <w:spacing w:after="0"/>
            </w:pPr>
          </w:p>
          <w:p w:rsidR="00BA007F" w:rsidRDefault="00BA007F" w:rsidP="00E9797E">
            <w:pPr>
              <w:spacing w:after="0"/>
            </w:pPr>
          </w:p>
          <w:p w:rsidR="00F63E8D" w:rsidRDefault="00F63E8D" w:rsidP="00E9797E">
            <w:pPr>
              <w:spacing w:after="0"/>
            </w:pPr>
          </w:p>
          <w:p w:rsidR="00663C0B" w:rsidRDefault="00DA2EBB" w:rsidP="00E9797E">
            <w:pPr>
              <w:spacing w:after="0"/>
            </w:pPr>
            <w:r>
              <w:t>L</w:t>
            </w:r>
            <w:r w:rsidR="00663C0B">
              <w:t>egislative Boards</w:t>
            </w:r>
          </w:p>
          <w:p w:rsidR="00663C0B" w:rsidRDefault="00663C0B" w:rsidP="00E9797E">
            <w:pPr>
              <w:spacing w:after="0"/>
            </w:pPr>
          </w:p>
          <w:p w:rsidR="00663C0B" w:rsidRDefault="00663C0B" w:rsidP="00E9797E">
            <w:pPr>
              <w:spacing w:after="0"/>
            </w:pPr>
          </w:p>
          <w:p w:rsidR="00663C0B" w:rsidRDefault="00663C0B" w:rsidP="00E9797E">
            <w:pPr>
              <w:spacing w:after="0"/>
            </w:pPr>
          </w:p>
          <w:p w:rsidR="00663C0B" w:rsidRDefault="00663C0B" w:rsidP="00E9797E">
            <w:pPr>
              <w:spacing w:after="0"/>
            </w:pPr>
          </w:p>
          <w:p w:rsidR="00BA007F" w:rsidRDefault="00BA007F" w:rsidP="00E9797E">
            <w:pPr>
              <w:spacing w:after="0"/>
            </w:pPr>
          </w:p>
          <w:p w:rsidR="00BA007F" w:rsidRDefault="00BA007F"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663C0B" w:rsidRDefault="00663C0B" w:rsidP="00E9797E">
            <w:pPr>
              <w:spacing w:after="0"/>
            </w:pPr>
            <w:r>
              <w:t>Donors</w:t>
            </w:r>
          </w:p>
          <w:p w:rsidR="00663C0B" w:rsidRDefault="00663C0B" w:rsidP="00E9797E">
            <w:pPr>
              <w:spacing w:after="0"/>
            </w:pPr>
          </w:p>
          <w:p w:rsidR="00663C0B" w:rsidRDefault="00663C0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663C0B" w:rsidRPr="00BA007F" w:rsidRDefault="00663C0B" w:rsidP="00E9797E">
            <w:pPr>
              <w:spacing w:after="0"/>
            </w:pPr>
            <w:r>
              <w:t>Partners</w:t>
            </w:r>
          </w:p>
        </w:tc>
        <w:tc>
          <w:tcPr>
            <w:tcW w:w="4500" w:type="dxa"/>
            <w:shd w:val="clear" w:color="auto" w:fill="auto"/>
          </w:tcPr>
          <w:p w:rsidR="00663C0B" w:rsidRDefault="00663C0B" w:rsidP="00E9797E">
            <w:pPr>
              <w:spacing w:after="0"/>
            </w:pPr>
            <w:r>
              <w:lastRenderedPageBreak/>
              <w:t>Increase annual budget for health.</w:t>
            </w:r>
          </w:p>
          <w:p w:rsidR="00663C0B" w:rsidRDefault="00663C0B" w:rsidP="00E9797E">
            <w:pPr>
              <w:spacing w:after="0"/>
            </w:pPr>
          </w:p>
          <w:p w:rsidR="00663C0B" w:rsidRDefault="00663C0B" w:rsidP="00E9797E">
            <w:pPr>
              <w:spacing w:after="0"/>
            </w:pPr>
            <w:r>
              <w:t>Advocate for Family Planning</w:t>
            </w:r>
          </w:p>
          <w:p w:rsidR="00663C0B" w:rsidRDefault="00663C0B" w:rsidP="00E9797E">
            <w:pPr>
              <w:spacing w:after="0"/>
            </w:pPr>
          </w:p>
          <w:p w:rsidR="00663C0B" w:rsidRDefault="00663C0B" w:rsidP="00E9797E">
            <w:pPr>
              <w:spacing w:after="0"/>
            </w:pPr>
            <w:r>
              <w:t xml:space="preserve">Advocate for Health </w:t>
            </w:r>
          </w:p>
          <w:p w:rsidR="00663C0B" w:rsidRDefault="00663C0B" w:rsidP="00E9797E">
            <w:pPr>
              <w:spacing w:after="0"/>
            </w:pPr>
          </w:p>
          <w:p w:rsidR="005C5D18" w:rsidRDefault="005C5D18" w:rsidP="00E9797E">
            <w:pPr>
              <w:spacing w:after="0"/>
            </w:pPr>
          </w:p>
          <w:p w:rsidR="005C5D18" w:rsidRDefault="005C5D18" w:rsidP="00E9797E">
            <w:pPr>
              <w:spacing w:after="0"/>
            </w:pPr>
          </w:p>
          <w:p w:rsidR="00913AB5" w:rsidRDefault="00913AB5" w:rsidP="00E9797E">
            <w:pPr>
              <w:spacing w:after="0"/>
            </w:pPr>
          </w:p>
          <w:p w:rsidR="00913AB5" w:rsidRDefault="00913AB5" w:rsidP="00E9797E">
            <w:pPr>
              <w:spacing w:after="0"/>
            </w:pPr>
          </w:p>
          <w:p w:rsidR="00913AB5" w:rsidRDefault="00913AB5" w:rsidP="00E9797E">
            <w:pPr>
              <w:spacing w:after="0"/>
            </w:pPr>
          </w:p>
          <w:p w:rsidR="00F63E8D" w:rsidRDefault="00F63E8D" w:rsidP="00E9797E">
            <w:pPr>
              <w:spacing w:after="0"/>
            </w:pPr>
          </w:p>
          <w:p w:rsidR="00663C0B" w:rsidRDefault="00663C0B" w:rsidP="00E9797E">
            <w:pPr>
              <w:spacing w:after="0"/>
            </w:pPr>
            <w:r>
              <w:t>Support priority health issues by enacting laws and, enforcing polices and guidelines</w:t>
            </w:r>
          </w:p>
          <w:p w:rsidR="00663C0B" w:rsidRDefault="00663C0B"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F63E8D" w:rsidRDefault="00F63E8D" w:rsidP="00E9797E">
            <w:pPr>
              <w:spacing w:after="0"/>
            </w:pPr>
          </w:p>
          <w:p w:rsidR="00663C0B" w:rsidRDefault="00663C0B" w:rsidP="00E9797E">
            <w:pPr>
              <w:spacing w:after="0"/>
            </w:pPr>
            <w:r>
              <w:t>Ensure proper monitoring mechanism</w:t>
            </w:r>
          </w:p>
          <w:p w:rsidR="00663C0B" w:rsidRDefault="00663C0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663C0B" w:rsidRDefault="00663C0B" w:rsidP="00E9797E">
            <w:pPr>
              <w:spacing w:after="0"/>
            </w:pPr>
            <w:r>
              <w:lastRenderedPageBreak/>
              <w:t>Ensure transparency in allocated resources</w:t>
            </w:r>
          </w:p>
          <w:p w:rsidR="00BA007F" w:rsidRDefault="00BA007F"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DA2EBB" w:rsidRDefault="00DA2EBB" w:rsidP="00E9797E">
            <w:pPr>
              <w:spacing w:after="0"/>
            </w:pPr>
          </w:p>
          <w:p w:rsidR="00663C0B" w:rsidRDefault="00663C0B" w:rsidP="00E9797E">
            <w:pPr>
              <w:spacing w:after="0"/>
            </w:pPr>
            <w:r>
              <w:t>Well informed about GOL health priorities</w:t>
            </w:r>
          </w:p>
          <w:p w:rsidR="00BA007F" w:rsidRDefault="00BA007F" w:rsidP="00E9797E">
            <w:pPr>
              <w:spacing w:after="0"/>
            </w:pPr>
          </w:p>
          <w:p w:rsidR="00DA2EBB" w:rsidRDefault="00DA2EBB" w:rsidP="00E9797E">
            <w:pPr>
              <w:spacing w:after="0"/>
            </w:pPr>
          </w:p>
          <w:p w:rsidR="00DA2EBB" w:rsidRDefault="00DA2EBB" w:rsidP="00E9797E">
            <w:pPr>
              <w:spacing w:after="0"/>
            </w:pPr>
          </w:p>
          <w:p w:rsidR="00663C0B" w:rsidRDefault="00663C0B" w:rsidP="00E9797E">
            <w:pPr>
              <w:spacing w:after="0"/>
            </w:pPr>
            <w:r>
              <w:t>Advocate for appropriate budgetary allocations</w:t>
            </w:r>
          </w:p>
          <w:p w:rsidR="00BA007F" w:rsidRDefault="00BA007F" w:rsidP="00E9797E">
            <w:pPr>
              <w:spacing w:after="0"/>
            </w:pPr>
          </w:p>
          <w:p w:rsidR="00DA2EBB" w:rsidRDefault="00DA2EBB" w:rsidP="00E9797E">
            <w:pPr>
              <w:spacing w:after="0"/>
            </w:pPr>
          </w:p>
          <w:p w:rsidR="00DA2EBB" w:rsidRDefault="00DA2EBB" w:rsidP="00E9797E">
            <w:pPr>
              <w:spacing w:after="0"/>
            </w:pPr>
          </w:p>
          <w:p w:rsidR="00663C0B" w:rsidRDefault="00663C0B" w:rsidP="00E9797E">
            <w:pPr>
              <w:spacing w:after="0"/>
            </w:pPr>
            <w:r>
              <w:t>Promulgate favorable health legislation</w:t>
            </w:r>
          </w:p>
          <w:p w:rsidR="00663C0B" w:rsidRDefault="00663C0B" w:rsidP="00E9797E">
            <w:pPr>
              <w:spacing w:after="0"/>
            </w:pPr>
          </w:p>
          <w:p w:rsidR="00DA2EBB" w:rsidRDefault="00DA2EBB" w:rsidP="00E9797E">
            <w:pPr>
              <w:spacing w:after="0"/>
            </w:pPr>
          </w:p>
          <w:p w:rsidR="00BA007F" w:rsidRDefault="00663C0B" w:rsidP="00E9797E">
            <w:pPr>
              <w:spacing w:after="0"/>
            </w:pPr>
            <w:r>
              <w:t>Support Government Priorities</w:t>
            </w:r>
          </w:p>
          <w:p w:rsidR="00BA007F" w:rsidRDefault="00BA007F" w:rsidP="00E9797E">
            <w:pPr>
              <w:spacing w:after="0"/>
            </w:pPr>
          </w:p>
          <w:p w:rsidR="00663C0B" w:rsidRDefault="00663C0B" w:rsidP="00E9797E">
            <w:pPr>
              <w:spacing w:after="0"/>
            </w:pPr>
            <w:r>
              <w:t xml:space="preserve">Increase funding </w:t>
            </w:r>
          </w:p>
          <w:p w:rsidR="00BA007F" w:rsidRDefault="00BA007F" w:rsidP="00E9797E">
            <w:pPr>
              <w:spacing w:after="0"/>
            </w:pPr>
          </w:p>
          <w:p w:rsidR="00DA2EBB" w:rsidRDefault="00DA2EBB" w:rsidP="00E9797E">
            <w:pPr>
              <w:spacing w:after="0"/>
            </w:pPr>
          </w:p>
          <w:p w:rsidR="00DA2EBB" w:rsidRDefault="00DA2EBB" w:rsidP="00E9797E">
            <w:pPr>
              <w:spacing w:after="0"/>
            </w:pPr>
          </w:p>
          <w:p w:rsidR="00663C0B" w:rsidRDefault="00663C0B" w:rsidP="00E9797E">
            <w:pPr>
              <w:spacing w:after="0"/>
            </w:pPr>
            <w:r>
              <w:t xml:space="preserve">Advocate for resources </w:t>
            </w:r>
          </w:p>
          <w:p w:rsidR="00BA007F" w:rsidRDefault="00BA007F" w:rsidP="00E9797E">
            <w:pPr>
              <w:spacing w:after="0"/>
            </w:pPr>
          </w:p>
          <w:p w:rsidR="00663C0B" w:rsidRPr="00BA007F" w:rsidRDefault="00663C0B" w:rsidP="00E9797E">
            <w:pPr>
              <w:spacing w:after="0"/>
            </w:pPr>
            <w:r>
              <w:t xml:space="preserve">Provide support and technical assistance in accordance with National GOL </w:t>
            </w:r>
            <w:r w:rsidR="00A279EF">
              <w:t>priorities</w:t>
            </w:r>
          </w:p>
        </w:tc>
        <w:tc>
          <w:tcPr>
            <w:tcW w:w="3330" w:type="dxa"/>
            <w:shd w:val="clear" w:color="auto" w:fill="auto"/>
          </w:tcPr>
          <w:p w:rsidR="005C5D18" w:rsidRDefault="005C5D18" w:rsidP="00E9797E">
            <w:pPr>
              <w:spacing w:after="0"/>
            </w:pPr>
            <w:r>
              <w:lastRenderedPageBreak/>
              <w:t>Understand issues regarding increasing the annual budget</w:t>
            </w:r>
          </w:p>
          <w:p w:rsidR="00663C0B" w:rsidRDefault="00663C0B" w:rsidP="00E9797E">
            <w:pPr>
              <w:spacing w:after="0"/>
            </w:pPr>
            <w:r w:rsidRPr="00CE6E88">
              <w:t xml:space="preserve">Provide </w:t>
            </w:r>
            <w:r w:rsidR="005C5D18">
              <w:t xml:space="preserve">compelling </w:t>
            </w:r>
            <w:r w:rsidRPr="00CE6E88">
              <w:t xml:space="preserve">information </w:t>
            </w:r>
            <w:r w:rsidR="00913AB5">
              <w:t>and benefits of providing additional funding for</w:t>
            </w:r>
            <w:r w:rsidRPr="00CE6E88">
              <w:t xml:space="preserve"> GOL priority health issues</w:t>
            </w:r>
            <w:r w:rsidR="00913AB5">
              <w:t xml:space="preserve"> including family planning</w:t>
            </w:r>
          </w:p>
          <w:p w:rsidR="005C5D18" w:rsidRDefault="00913AB5" w:rsidP="00E9797E">
            <w:pPr>
              <w:spacing w:after="0"/>
            </w:pPr>
            <w:r>
              <w:t>Ask for advocacy</w:t>
            </w:r>
            <w:r w:rsidR="005C5D18">
              <w:t xml:space="preserve"> for </w:t>
            </w:r>
            <w:r>
              <w:t xml:space="preserve">health issues including </w:t>
            </w:r>
            <w:r w:rsidR="005C5D18">
              <w:t xml:space="preserve">family planning </w:t>
            </w:r>
          </w:p>
          <w:p w:rsidR="005C5D18" w:rsidRDefault="005C5D18" w:rsidP="005C5D18">
            <w:pPr>
              <w:spacing w:after="0"/>
            </w:pPr>
            <w:r>
              <w:t>Request increase in annual budget for health</w:t>
            </w:r>
          </w:p>
          <w:p w:rsidR="005C5D18" w:rsidRDefault="005C5D18" w:rsidP="00E9797E">
            <w:pPr>
              <w:spacing w:after="0"/>
            </w:pPr>
          </w:p>
          <w:p w:rsidR="00F63E8D" w:rsidRDefault="00F63E8D" w:rsidP="00E9797E">
            <w:pPr>
              <w:spacing w:after="0"/>
            </w:pPr>
            <w:r>
              <w:t>Know about and understand the priority health issues</w:t>
            </w:r>
          </w:p>
          <w:p w:rsidR="005C5D18" w:rsidRDefault="00F63E8D" w:rsidP="00E9797E">
            <w:pPr>
              <w:spacing w:after="0"/>
            </w:pPr>
            <w:r>
              <w:t>Understand the importance of enacting laws and enforcing policies and guidelines to support priority health issues.</w:t>
            </w:r>
          </w:p>
          <w:p w:rsidR="00F63E8D" w:rsidRPr="00CE6E88" w:rsidRDefault="00F63E8D" w:rsidP="00E9797E">
            <w:pPr>
              <w:spacing w:after="0"/>
            </w:pPr>
            <w:r>
              <w:t>Enact laws and enforce policies and guidelines to support priority health issues</w:t>
            </w:r>
          </w:p>
          <w:p w:rsidR="00663C0B" w:rsidRPr="00CE6E88" w:rsidRDefault="00663C0B" w:rsidP="00E9797E">
            <w:pPr>
              <w:spacing w:after="0"/>
            </w:pPr>
          </w:p>
          <w:p w:rsidR="00F63E8D" w:rsidRDefault="00F63E8D" w:rsidP="00E9797E">
            <w:pPr>
              <w:spacing w:after="0"/>
            </w:pPr>
            <w:r>
              <w:t xml:space="preserve">Understand the importance </w:t>
            </w:r>
            <w:r w:rsidR="00DA2EBB">
              <w:t>and benefits of ensuring a proper monitoring mechanism</w:t>
            </w:r>
          </w:p>
          <w:p w:rsidR="00DA2EBB" w:rsidRDefault="00DA2EBB" w:rsidP="00E9797E">
            <w:pPr>
              <w:spacing w:after="0"/>
            </w:pPr>
            <w:r>
              <w:t>Put a proper monitoring mechanism into place</w:t>
            </w:r>
          </w:p>
          <w:p w:rsidR="00F63E8D" w:rsidRDefault="00F63E8D" w:rsidP="00E9797E">
            <w:pPr>
              <w:spacing w:after="0"/>
            </w:pPr>
          </w:p>
          <w:p w:rsidR="00DA2EBB" w:rsidRDefault="00DA2EBB" w:rsidP="00DA2EBB">
            <w:pPr>
              <w:spacing w:after="0"/>
            </w:pPr>
            <w:r>
              <w:lastRenderedPageBreak/>
              <w:t>Understand the importance and benefits of transparency in allocated resources</w:t>
            </w:r>
          </w:p>
          <w:p w:rsidR="00DA2EBB" w:rsidRDefault="00DA2EBB" w:rsidP="00DA2EBB">
            <w:pPr>
              <w:spacing w:after="0"/>
            </w:pPr>
            <w:r>
              <w:t>Ensure transparency in allocated resources</w:t>
            </w:r>
          </w:p>
          <w:p w:rsidR="00F63E8D" w:rsidRDefault="00F63E8D" w:rsidP="00E9797E">
            <w:pPr>
              <w:spacing w:after="0"/>
            </w:pPr>
          </w:p>
          <w:p w:rsidR="00DA2EBB" w:rsidRDefault="00DA2EBB" w:rsidP="00E9797E">
            <w:pPr>
              <w:spacing w:after="0"/>
            </w:pPr>
            <w:r>
              <w:t>Understand the GOL health priorities</w:t>
            </w:r>
          </w:p>
          <w:p w:rsidR="00DA2EBB" w:rsidRDefault="00DA2EBB" w:rsidP="00E9797E">
            <w:pPr>
              <w:spacing w:after="0"/>
            </w:pPr>
          </w:p>
          <w:p w:rsidR="00DA2EBB" w:rsidRDefault="00DA2EBB" w:rsidP="00E9797E">
            <w:pPr>
              <w:spacing w:after="0"/>
            </w:pPr>
          </w:p>
          <w:p w:rsidR="00DA2EBB" w:rsidRDefault="00DA2EBB" w:rsidP="00DA2EBB">
            <w:pPr>
              <w:spacing w:after="0"/>
            </w:pPr>
            <w:r>
              <w:t>Understand what resources are needed in each health area Advocate for appropriate budgetary allocations</w:t>
            </w:r>
          </w:p>
          <w:p w:rsidR="00DA2EBB" w:rsidRDefault="00DA2EBB" w:rsidP="00DA2EBB">
            <w:pPr>
              <w:spacing w:after="0"/>
            </w:pPr>
            <w:r>
              <w:t>Promulgate favorable health legislation</w:t>
            </w:r>
          </w:p>
          <w:p w:rsidR="00DA2EBB" w:rsidRDefault="00DA2EBB" w:rsidP="00E9797E">
            <w:pPr>
              <w:spacing w:after="0"/>
            </w:pPr>
          </w:p>
          <w:p w:rsidR="00DA2EBB" w:rsidRDefault="00DA2EBB" w:rsidP="00E9797E">
            <w:pPr>
              <w:spacing w:after="0"/>
            </w:pPr>
            <w:r>
              <w:t>Understand government health priorities</w:t>
            </w:r>
          </w:p>
          <w:p w:rsidR="00DA2EBB" w:rsidRDefault="00DA2EBB" w:rsidP="00E9797E">
            <w:pPr>
              <w:spacing w:after="0"/>
            </w:pPr>
            <w:r>
              <w:t>Support government health priorities through financial (or other) resources</w:t>
            </w:r>
          </w:p>
          <w:p w:rsidR="00DA2EBB" w:rsidRDefault="00DA2EBB" w:rsidP="00E9797E">
            <w:pPr>
              <w:spacing w:after="0"/>
            </w:pPr>
          </w:p>
          <w:p w:rsidR="00663C0B" w:rsidRPr="00CE6E88" w:rsidRDefault="00663C0B" w:rsidP="00E9797E">
            <w:pPr>
              <w:spacing w:after="0"/>
            </w:pPr>
            <w:r w:rsidRPr="00CE6E88">
              <w:t>Understand benefits of supporting health areas</w:t>
            </w:r>
          </w:p>
          <w:p w:rsidR="00663C0B" w:rsidRPr="00CE6E88" w:rsidRDefault="00663C0B" w:rsidP="00E9797E">
            <w:pPr>
              <w:spacing w:after="0"/>
            </w:pPr>
          </w:p>
          <w:p w:rsidR="00663C0B" w:rsidRPr="00CE6E88" w:rsidRDefault="00663C0B" w:rsidP="00E9797E">
            <w:pPr>
              <w:spacing w:after="0"/>
            </w:pPr>
            <w:r w:rsidRPr="00CE6E88">
              <w:t>Enact laws</w:t>
            </w:r>
            <w:r w:rsidR="00680370">
              <w:t>/Enforce</w:t>
            </w:r>
          </w:p>
          <w:p w:rsidR="00663C0B" w:rsidRDefault="00663C0B" w:rsidP="00E9797E">
            <w:pPr>
              <w:spacing w:after="0"/>
            </w:pPr>
          </w:p>
          <w:p w:rsidR="00BA007F" w:rsidRDefault="00BA007F" w:rsidP="00E9797E">
            <w:pPr>
              <w:spacing w:after="0"/>
            </w:pPr>
          </w:p>
          <w:p w:rsidR="00BA007F" w:rsidRDefault="00BA007F" w:rsidP="00E9797E">
            <w:pPr>
              <w:spacing w:after="0"/>
            </w:pPr>
          </w:p>
          <w:p w:rsidR="00BA007F" w:rsidRDefault="00BA007F" w:rsidP="00E9797E">
            <w:pPr>
              <w:spacing w:after="0"/>
            </w:pPr>
          </w:p>
          <w:p w:rsidR="00663C0B" w:rsidRPr="00CE6E88" w:rsidRDefault="00663C0B" w:rsidP="00E9797E">
            <w:pPr>
              <w:spacing w:after="0"/>
            </w:pPr>
            <w:r w:rsidRPr="00CE6E88">
              <w:t>Advocate for financial support for GOL health priorities as outlined by the NCS</w:t>
            </w:r>
          </w:p>
          <w:p w:rsidR="00663C0B" w:rsidRDefault="00663C0B" w:rsidP="00E9797E">
            <w:pPr>
              <w:spacing w:after="0"/>
            </w:pPr>
          </w:p>
          <w:p w:rsidR="00663C0B" w:rsidRPr="00CE6E88" w:rsidRDefault="00663C0B" w:rsidP="00E9797E">
            <w:pPr>
              <w:spacing w:after="0"/>
            </w:pPr>
          </w:p>
          <w:p w:rsidR="00663C0B" w:rsidRPr="00CE6E88" w:rsidRDefault="00663C0B" w:rsidP="00E9797E">
            <w:pPr>
              <w:spacing w:after="0"/>
            </w:pPr>
          </w:p>
          <w:p w:rsidR="00663C0B" w:rsidRPr="00CE6E88" w:rsidRDefault="00663C0B" w:rsidP="00E9797E">
            <w:pPr>
              <w:spacing w:after="0"/>
            </w:pPr>
          </w:p>
          <w:p w:rsidR="00663C0B" w:rsidRPr="00CE6E88" w:rsidRDefault="00663C0B" w:rsidP="00E9797E">
            <w:pPr>
              <w:spacing w:after="0"/>
            </w:pPr>
          </w:p>
          <w:p w:rsidR="00663C0B" w:rsidRPr="00E9797E" w:rsidRDefault="00663C0B" w:rsidP="00E9797E">
            <w:pPr>
              <w:spacing w:after="0"/>
              <w:rPr>
                <w:b/>
              </w:rPr>
            </w:pPr>
            <w:r w:rsidRPr="00CE6E88">
              <w:t>See above</w:t>
            </w:r>
          </w:p>
        </w:tc>
        <w:tc>
          <w:tcPr>
            <w:tcW w:w="2610" w:type="dxa"/>
            <w:shd w:val="clear" w:color="auto" w:fill="auto"/>
          </w:tcPr>
          <w:p w:rsidR="00663C0B" w:rsidRDefault="00663C0B" w:rsidP="00E9797E">
            <w:pPr>
              <w:spacing w:after="0"/>
            </w:pPr>
            <w:r w:rsidRPr="00663C0B">
              <w:lastRenderedPageBreak/>
              <w:t xml:space="preserve">One-on-one meetings, presentation, </w:t>
            </w:r>
            <w:r>
              <w:t xml:space="preserve">conferences, </w:t>
            </w:r>
            <w:r w:rsidRPr="00663C0B">
              <w:t>policy briefs, press conferences, Using “Champions” to leverage advocacy efforts</w:t>
            </w:r>
          </w:p>
          <w:p w:rsidR="00BC2EC0" w:rsidRPr="00331A6A" w:rsidRDefault="00BC2EC0" w:rsidP="00BC2EC0">
            <w:pPr>
              <w:spacing w:after="0" w:line="240" w:lineRule="auto"/>
            </w:pPr>
            <w:r>
              <w:t>(Determine which channels are most appropriate for each of the audience groups based on media habits and communication practices)</w:t>
            </w:r>
          </w:p>
          <w:p w:rsidR="00BC2EC0" w:rsidRPr="00663C0B" w:rsidRDefault="00BC2EC0" w:rsidP="00E9797E">
            <w:pPr>
              <w:spacing w:after="0"/>
            </w:pPr>
          </w:p>
        </w:tc>
      </w:tr>
    </w:tbl>
    <w:p w:rsidR="004E1997" w:rsidRDefault="004E1997" w:rsidP="00BA007F"/>
    <w:sectPr w:rsidR="004E1997" w:rsidSect="00BA007F">
      <w:pgSz w:w="15840" w:h="12240" w:orient="landscape"/>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1" w:author="Amrita  Gill Bailey" w:date="2013-12-15T11:41:00Z" w:initials="AG">
    <w:p w:rsidR="00933E60" w:rsidRDefault="00933E60">
      <w:pPr>
        <w:pStyle w:val="CommentText"/>
      </w:pPr>
      <w:r>
        <w:rPr>
          <w:rStyle w:val="CommentReference"/>
        </w:rPr>
        <w:annotationRef/>
      </w:r>
      <w:r>
        <w:t>Let’s put in how many times we would like a pregnant woman to seek ANC – is it 4 times? If so we should write Attend ANC 4 times before birth.</w:t>
      </w:r>
    </w:p>
  </w:comment>
  <w:comment w:id="12" w:author="Amrita  Gill Bailey" w:date="2013-12-15T11:41:00Z" w:initials="AG">
    <w:p w:rsidR="00933E60" w:rsidRDefault="00933E60">
      <w:pPr>
        <w:pStyle w:val="CommentText"/>
      </w:pPr>
      <w:r>
        <w:rPr>
          <w:rStyle w:val="CommentReference"/>
        </w:rPr>
        <w:annotationRef/>
      </w:r>
      <w:r>
        <w:t>Is the recommendation still IPTp twice before delivery – please check on this.</w:t>
      </w:r>
    </w:p>
  </w:comment>
  <w:comment w:id="24" w:author="Amrita  Gill Bailey" w:date="2013-12-15T12:18:00Z" w:initials="AG">
    <w:p w:rsidR="00933E60" w:rsidRDefault="00933E60" w:rsidP="00931D63">
      <w:pPr>
        <w:pStyle w:val="CommentText"/>
      </w:pPr>
      <w:r>
        <w:rPr>
          <w:rStyle w:val="CommentReference"/>
        </w:rPr>
        <w:annotationRef/>
      </w:r>
      <w:r>
        <w:t xml:space="preserve">At the workshop there was a request to address the issue of lack of budget for capacity development and implementation of health promotion activities in the conclusion.  </w:t>
      </w:r>
    </w:p>
    <w:p w:rsidR="00933E60" w:rsidRDefault="00933E60">
      <w:pPr>
        <w:pStyle w:val="CommentText"/>
      </w:pPr>
    </w:p>
  </w:comment>
  <w:comment w:id="26" w:author="Amrita  Gill Bailey" w:date="2013-12-15T16:42:00Z" w:initials="AG">
    <w:p w:rsidR="00933E60" w:rsidRDefault="00933E60">
      <w:pPr>
        <w:pStyle w:val="CommentText"/>
      </w:pPr>
      <w:r>
        <w:rPr>
          <w:rStyle w:val="CommentReference"/>
        </w:rPr>
        <w:annotationRef/>
      </w:r>
      <w:r>
        <w:t>Please clarify what number of doses of IPTp is being recommended during pregnancy by the Gov’t of Liberia.  This number needs to be consistent throughout the document.</w:t>
      </w:r>
    </w:p>
  </w:comment>
  <w:comment w:id="36" w:author="Amrita  Gill Bailey" w:date="2013-12-15T19:17:00Z" w:initials="AG">
    <w:p w:rsidR="00933E60" w:rsidRDefault="00933E60" w:rsidP="00DE75A8">
      <w:pPr>
        <w:pStyle w:val="CommentText"/>
      </w:pPr>
      <w:r>
        <w:rPr>
          <w:rStyle w:val="CommentReference"/>
        </w:rPr>
        <w:annotationRef/>
      </w:r>
      <w:r>
        <w:t>Please clarify what number of doses of IPTp is being recommended during pregnancy by the Gov’t of Liberia.  This number needs to be consistent throughout the document.</w:t>
      </w:r>
    </w:p>
  </w:comment>
  <w:comment w:id="38" w:author="Amrita  Gill Bailey" w:date="2013-12-15T19:30:00Z" w:initials="AG">
    <w:p w:rsidR="00933E60" w:rsidRDefault="00933E60" w:rsidP="00B724E4">
      <w:pPr>
        <w:pStyle w:val="CommentText"/>
      </w:pPr>
      <w:r>
        <w:rPr>
          <w:rStyle w:val="CommentReference"/>
        </w:rPr>
        <w:annotationRef/>
      </w:r>
      <w:r>
        <w:t>Please clarify what number of doses of IPTp is being recommended during pregnancy by the Gov’t of Liberia.  This number needs to be consistent throughout the document.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60C" w:rsidRDefault="00E3060C" w:rsidP="006E22F8">
      <w:pPr>
        <w:spacing w:after="0" w:line="240" w:lineRule="auto"/>
      </w:pPr>
      <w:r>
        <w:separator/>
      </w:r>
    </w:p>
  </w:endnote>
  <w:endnote w:type="continuationSeparator" w:id="0">
    <w:p w:rsidR="00E3060C" w:rsidRDefault="00E3060C" w:rsidP="006E2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E60" w:rsidRDefault="00AA38C8" w:rsidP="000B2982">
    <w:pPr>
      <w:pStyle w:val="Footer"/>
      <w:framePr w:wrap="around" w:vAnchor="text" w:hAnchor="margin" w:xAlign="right" w:y="1"/>
      <w:rPr>
        <w:rStyle w:val="PageNumber"/>
      </w:rPr>
    </w:pPr>
    <w:r>
      <w:rPr>
        <w:rStyle w:val="PageNumber"/>
      </w:rPr>
      <w:fldChar w:fldCharType="begin"/>
    </w:r>
    <w:r w:rsidR="00933E60">
      <w:rPr>
        <w:rStyle w:val="PageNumber"/>
      </w:rPr>
      <w:instrText xml:space="preserve">PAGE  </w:instrText>
    </w:r>
    <w:r>
      <w:rPr>
        <w:rStyle w:val="PageNumber"/>
      </w:rPr>
      <w:fldChar w:fldCharType="end"/>
    </w:r>
  </w:p>
  <w:p w:rsidR="00933E60" w:rsidRDefault="00933E60" w:rsidP="000B298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3E60" w:rsidRDefault="00AA38C8" w:rsidP="000B2982">
    <w:pPr>
      <w:pStyle w:val="Footer"/>
      <w:framePr w:wrap="around" w:vAnchor="text" w:hAnchor="margin" w:xAlign="right" w:y="1"/>
      <w:rPr>
        <w:rStyle w:val="PageNumber"/>
      </w:rPr>
    </w:pPr>
    <w:r>
      <w:rPr>
        <w:rStyle w:val="PageNumber"/>
      </w:rPr>
      <w:fldChar w:fldCharType="begin"/>
    </w:r>
    <w:r w:rsidR="00933E60">
      <w:rPr>
        <w:rStyle w:val="PageNumber"/>
      </w:rPr>
      <w:instrText xml:space="preserve">PAGE  </w:instrText>
    </w:r>
    <w:r>
      <w:rPr>
        <w:rStyle w:val="PageNumber"/>
      </w:rPr>
      <w:fldChar w:fldCharType="separate"/>
    </w:r>
    <w:r w:rsidR="00692D7E">
      <w:rPr>
        <w:rStyle w:val="PageNumber"/>
        <w:noProof/>
      </w:rPr>
      <w:t>3</w:t>
    </w:r>
    <w:r>
      <w:rPr>
        <w:rStyle w:val="PageNumber"/>
      </w:rPr>
      <w:fldChar w:fldCharType="end"/>
    </w:r>
  </w:p>
  <w:p w:rsidR="00933E60" w:rsidRDefault="00933E60" w:rsidP="000B298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60C" w:rsidRDefault="00E3060C" w:rsidP="006E22F8">
      <w:pPr>
        <w:spacing w:after="0" w:line="240" w:lineRule="auto"/>
      </w:pPr>
      <w:r>
        <w:separator/>
      </w:r>
    </w:p>
  </w:footnote>
  <w:footnote w:type="continuationSeparator" w:id="0">
    <w:p w:rsidR="00E3060C" w:rsidRDefault="00E3060C" w:rsidP="006E22F8">
      <w:pPr>
        <w:spacing w:after="0" w:line="240" w:lineRule="auto"/>
      </w:pPr>
      <w:r>
        <w:continuationSeparator/>
      </w:r>
    </w:p>
  </w:footnote>
  <w:footnote w:id="1">
    <w:p w:rsidR="00933E60" w:rsidRDefault="00933E60">
      <w:pPr>
        <w:pStyle w:val="FootnoteText"/>
      </w:pPr>
      <w:r>
        <w:rPr>
          <w:rStyle w:val="FootnoteReference"/>
        </w:rPr>
        <w:footnoteRef/>
      </w:r>
      <w:r>
        <w:t xml:space="preserve"> For complete list of workshop attendees, please see Appendix 1</w:t>
      </w:r>
    </w:p>
  </w:footnote>
  <w:footnote w:id="2">
    <w:p w:rsidR="00933E60" w:rsidRDefault="00933E60">
      <w:pPr>
        <w:pStyle w:val="FootnoteText"/>
      </w:pPr>
    </w:p>
  </w:footnote>
  <w:footnote w:id="3">
    <w:p w:rsidR="00933E60" w:rsidRDefault="00933E60" w:rsidP="002520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i/>
          <w:color w:val="FF0000"/>
          <w:sz w:val="16"/>
          <w:szCs w:val="16"/>
        </w:rPr>
      </w:pPr>
      <w:r>
        <w:rPr>
          <w:rStyle w:val="FootnoteReference"/>
          <w:rFonts w:ascii="Arial" w:hAnsi="Arial" w:cs="Arial"/>
        </w:rPr>
        <w:footnoteRef/>
      </w:r>
      <w:r>
        <w:rPr>
          <w:rFonts w:ascii="Arial" w:hAnsi="Arial" w:cs="Arial"/>
          <w:sz w:val="16"/>
          <w:szCs w:val="16"/>
        </w:rPr>
        <w:t xml:space="preserve"> Source National Micronutrients Survey 2000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36D3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8F59CF"/>
    <w:multiLevelType w:val="hybridMultilevel"/>
    <w:tmpl w:val="3FB4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B4320"/>
    <w:multiLevelType w:val="hybridMultilevel"/>
    <w:tmpl w:val="B6FEE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83C1E"/>
    <w:multiLevelType w:val="hybridMultilevel"/>
    <w:tmpl w:val="1C461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E13B10"/>
    <w:multiLevelType w:val="hybridMultilevel"/>
    <w:tmpl w:val="F87A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20116E"/>
    <w:multiLevelType w:val="hybridMultilevel"/>
    <w:tmpl w:val="A328E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3584850"/>
    <w:multiLevelType w:val="multilevel"/>
    <w:tmpl w:val="3B7A437A"/>
    <w:lvl w:ilvl="0">
      <w:start w:val="6"/>
      <w:numFmt w:val="decimal"/>
      <w:lvlText w:val="%1."/>
      <w:lvlJc w:val="left"/>
      <w:pPr>
        <w:ind w:left="720" w:hanging="360"/>
      </w:pPr>
      <w:rPr>
        <w:rFonts w:hint="default"/>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5C44218"/>
    <w:multiLevelType w:val="hybridMultilevel"/>
    <w:tmpl w:val="29FC1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CF26FB"/>
    <w:multiLevelType w:val="hybridMultilevel"/>
    <w:tmpl w:val="EB78F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AF2C76"/>
    <w:multiLevelType w:val="hybridMultilevel"/>
    <w:tmpl w:val="FC78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707AA0"/>
    <w:multiLevelType w:val="hybridMultilevel"/>
    <w:tmpl w:val="2DD817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DF26E1"/>
    <w:multiLevelType w:val="hybridMultilevel"/>
    <w:tmpl w:val="74347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1725255"/>
    <w:multiLevelType w:val="hybridMultilevel"/>
    <w:tmpl w:val="93A227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2D9229C"/>
    <w:multiLevelType w:val="hybridMultilevel"/>
    <w:tmpl w:val="F2EC0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631F81"/>
    <w:multiLevelType w:val="hybridMultilevel"/>
    <w:tmpl w:val="21503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881127"/>
    <w:multiLevelType w:val="multilevel"/>
    <w:tmpl w:val="A4EC94EA"/>
    <w:lvl w:ilvl="0">
      <w:start w:val="1"/>
      <w:numFmt w:val="decimal"/>
      <w:lvlText w:val="%1."/>
      <w:lvlJc w:val="left"/>
      <w:pPr>
        <w:ind w:left="360" w:hanging="360"/>
      </w:pPr>
      <w:rPr>
        <w:rFonts w:ascii="Calibri" w:eastAsia="Calibri" w:hAnsi="Calibri"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5BA79DE"/>
    <w:multiLevelType w:val="hybridMultilevel"/>
    <w:tmpl w:val="3B7A437A"/>
    <w:lvl w:ilvl="0" w:tplc="0409000F">
      <w:start w:val="6"/>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6176ABD"/>
    <w:multiLevelType w:val="multilevel"/>
    <w:tmpl w:val="380A3AD2"/>
    <w:lvl w:ilvl="0">
      <w:start w:val="1"/>
      <w:numFmt w:val="decimal"/>
      <w:pStyle w:val="TOC1"/>
      <w:lvlText w:val="%1."/>
      <w:lvlJc w:val="left"/>
      <w:pPr>
        <w:ind w:left="360" w:hanging="360"/>
      </w:pPr>
      <w:rPr>
        <w:rFonts w:ascii="Calibri" w:eastAsia="Calibri" w:hAnsi="Calibri"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7CA2AD4"/>
    <w:multiLevelType w:val="hybridMultilevel"/>
    <w:tmpl w:val="40F42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4633F3"/>
    <w:multiLevelType w:val="hybridMultilevel"/>
    <w:tmpl w:val="5C242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3113F24"/>
    <w:multiLevelType w:val="hybridMultilevel"/>
    <w:tmpl w:val="FAC647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47B223A"/>
    <w:multiLevelType w:val="hybridMultilevel"/>
    <w:tmpl w:val="95E4C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1E009E"/>
    <w:multiLevelType w:val="multilevel"/>
    <w:tmpl w:val="76A87614"/>
    <w:lvl w:ilvl="0">
      <w:start w:val="7"/>
      <w:numFmt w:val="decimal"/>
      <w:lvlText w:val="%1"/>
      <w:lvlJc w:val="left"/>
      <w:pPr>
        <w:ind w:left="360" w:hanging="360"/>
      </w:pPr>
      <w:rPr>
        <w:rFonts w:ascii="Calibri" w:eastAsia="Times New Roman" w:hAnsi="Calibri" w:cs="Times New Roman" w:hint="default"/>
        <w:b/>
        <w:color w:val="4F81BD"/>
        <w:sz w:val="26"/>
      </w:rPr>
    </w:lvl>
    <w:lvl w:ilvl="1">
      <w:start w:val="1"/>
      <w:numFmt w:val="decimal"/>
      <w:lvlText w:val="%1.%2"/>
      <w:lvlJc w:val="left"/>
      <w:pPr>
        <w:ind w:left="1440" w:hanging="360"/>
      </w:pPr>
      <w:rPr>
        <w:rFonts w:ascii="Calibri" w:eastAsia="Times New Roman" w:hAnsi="Calibri" w:cs="Times New Roman" w:hint="default"/>
        <w:b/>
        <w:color w:val="4F81BD"/>
        <w:sz w:val="26"/>
      </w:rPr>
    </w:lvl>
    <w:lvl w:ilvl="2">
      <w:start w:val="1"/>
      <w:numFmt w:val="decimal"/>
      <w:lvlText w:val="%1.%2.%3"/>
      <w:lvlJc w:val="left"/>
      <w:pPr>
        <w:ind w:left="2880" w:hanging="720"/>
      </w:pPr>
      <w:rPr>
        <w:rFonts w:ascii="Calibri" w:eastAsia="Times New Roman" w:hAnsi="Calibri" w:cs="Times New Roman" w:hint="default"/>
        <w:b/>
        <w:color w:val="4F81BD"/>
        <w:sz w:val="26"/>
      </w:rPr>
    </w:lvl>
    <w:lvl w:ilvl="3">
      <w:start w:val="1"/>
      <w:numFmt w:val="decimal"/>
      <w:lvlText w:val="%1.%2.%3.%4"/>
      <w:lvlJc w:val="left"/>
      <w:pPr>
        <w:ind w:left="3960" w:hanging="720"/>
      </w:pPr>
      <w:rPr>
        <w:rFonts w:ascii="Calibri" w:eastAsia="Times New Roman" w:hAnsi="Calibri" w:cs="Times New Roman" w:hint="default"/>
        <w:b/>
        <w:color w:val="4F81BD"/>
        <w:sz w:val="26"/>
      </w:rPr>
    </w:lvl>
    <w:lvl w:ilvl="4">
      <w:start w:val="1"/>
      <w:numFmt w:val="decimal"/>
      <w:lvlText w:val="%1.%2.%3.%4.%5"/>
      <w:lvlJc w:val="left"/>
      <w:pPr>
        <w:ind w:left="5400" w:hanging="1080"/>
      </w:pPr>
      <w:rPr>
        <w:rFonts w:ascii="Calibri" w:eastAsia="Times New Roman" w:hAnsi="Calibri" w:cs="Times New Roman" w:hint="default"/>
        <w:b/>
        <w:color w:val="4F81BD"/>
        <w:sz w:val="26"/>
      </w:rPr>
    </w:lvl>
    <w:lvl w:ilvl="5">
      <w:start w:val="1"/>
      <w:numFmt w:val="decimal"/>
      <w:lvlText w:val="%1.%2.%3.%4.%5.%6"/>
      <w:lvlJc w:val="left"/>
      <w:pPr>
        <w:ind w:left="6480" w:hanging="1080"/>
      </w:pPr>
      <w:rPr>
        <w:rFonts w:ascii="Calibri" w:eastAsia="Times New Roman" w:hAnsi="Calibri" w:cs="Times New Roman" w:hint="default"/>
        <w:b/>
        <w:color w:val="4F81BD"/>
        <w:sz w:val="26"/>
      </w:rPr>
    </w:lvl>
    <w:lvl w:ilvl="6">
      <w:start w:val="1"/>
      <w:numFmt w:val="decimal"/>
      <w:lvlText w:val="%1.%2.%3.%4.%5.%6.%7"/>
      <w:lvlJc w:val="left"/>
      <w:pPr>
        <w:ind w:left="7920" w:hanging="1440"/>
      </w:pPr>
      <w:rPr>
        <w:rFonts w:ascii="Calibri" w:eastAsia="Times New Roman" w:hAnsi="Calibri" w:cs="Times New Roman" w:hint="default"/>
        <w:b/>
        <w:color w:val="4F81BD"/>
        <w:sz w:val="26"/>
      </w:rPr>
    </w:lvl>
    <w:lvl w:ilvl="7">
      <w:start w:val="1"/>
      <w:numFmt w:val="decimal"/>
      <w:lvlText w:val="%1.%2.%3.%4.%5.%6.%7.%8"/>
      <w:lvlJc w:val="left"/>
      <w:pPr>
        <w:ind w:left="9000" w:hanging="1440"/>
      </w:pPr>
      <w:rPr>
        <w:rFonts w:ascii="Calibri" w:eastAsia="Times New Roman" w:hAnsi="Calibri" w:cs="Times New Roman" w:hint="default"/>
        <w:b/>
        <w:color w:val="4F81BD"/>
        <w:sz w:val="26"/>
      </w:rPr>
    </w:lvl>
    <w:lvl w:ilvl="8">
      <w:start w:val="1"/>
      <w:numFmt w:val="decimal"/>
      <w:lvlText w:val="%1.%2.%3.%4.%5.%6.%7.%8.%9"/>
      <w:lvlJc w:val="left"/>
      <w:pPr>
        <w:ind w:left="10080" w:hanging="1440"/>
      </w:pPr>
      <w:rPr>
        <w:rFonts w:ascii="Calibri" w:eastAsia="Times New Roman" w:hAnsi="Calibri" w:cs="Times New Roman" w:hint="default"/>
        <w:b/>
        <w:color w:val="4F81BD"/>
        <w:sz w:val="26"/>
      </w:rPr>
    </w:lvl>
  </w:abstractNum>
  <w:abstractNum w:abstractNumId="23">
    <w:nsid w:val="417E30D1"/>
    <w:multiLevelType w:val="hybridMultilevel"/>
    <w:tmpl w:val="C04CD7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6351812"/>
    <w:multiLevelType w:val="hybridMultilevel"/>
    <w:tmpl w:val="6066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497DAA"/>
    <w:multiLevelType w:val="hybridMultilevel"/>
    <w:tmpl w:val="90A0D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977131"/>
    <w:multiLevelType w:val="multilevel"/>
    <w:tmpl w:val="A4EC94EA"/>
    <w:lvl w:ilvl="0">
      <w:start w:val="1"/>
      <w:numFmt w:val="decimal"/>
      <w:lvlText w:val="%1."/>
      <w:lvlJc w:val="left"/>
      <w:pPr>
        <w:ind w:left="360" w:hanging="360"/>
      </w:pPr>
      <w:rPr>
        <w:rFonts w:ascii="Calibri" w:eastAsia="Calibri" w:hAnsi="Calibri"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E880866"/>
    <w:multiLevelType w:val="hybridMultilevel"/>
    <w:tmpl w:val="08E8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3617C7"/>
    <w:multiLevelType w:val="hybridMultilevel"/>
    <w:tmpl w:val="02501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E36D7C"/>
    <w:multiLevelType w:val="hybridMultilevel"/>
    <w:tmpl w:val="C316A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EB7B1C"/>
    <w:multiLevelType w:val="multilevel"/>
    <w:tmpl w:val="76A87614"/>
    <w:lvl w:ilvl="0">
      <w:start w:val="7"/>
      <w:numFmt w:val="decimal"/>
      <w:lvlText w:val="%1"/>
      <w:lvlJc w:val="left"/>
      <w:pPr>
        <w:ind w:left="360" w:hanging="360"/>
      </w:pPr>
      <w:rPr>
        <w:rFonts w:ascii="Calibri" w:eastAsia="Times New Roman" w:hAnsi="Calibri" w:cs="Times New Roman" w:hint="default"/>
        <w:b/>
        <w:color w:val="4F81BD"/>
        <w:sz w:val="26"/>
      </w:rPr>
    </w:lvl>
    <w:lvl w:ilvl="1">
      <w:start w:val="1"/>
      <w:numFmt w:val="decimal"/>
      <w:lvlText w:val="%1.%2"/>
      <w:lvlJc w:val="left"/>
      <w:pPr>
        <w:ind w:left="1440" w:hanging="360"/>
      </w:pPr>
      <w:rPr>
        <w:rFonts w:ascii="Calibri" w:eastAsia="Times New Roman" w:hAnsi="Calibri" w:cs="Times New Roman" w:hint="default"/>
        <w:b/>
        <w:color w:val="4F81BD"/>
        <w:sz w:val="26"/>
      </w:rPr>
    </w:lvl>
    <w:lvl w:ilvl="2">
      <w:start w:val="1"/>
      <w:numFmt w:val="decimal"/>
      <w:lvlText w:val="%1.%2.%3"/>
      <w:lvlJc w:val="left"/>
      <w:pPr>
        <w:ind w:left="2880" w:hanging="720"/>
      </w:pPr>
      <w:rPr>
        <w:rFonts w:ascii="Calibri" w:eastAsia="Times New Roman" w:hAnsi="Calibri" w:cs="Times New Roman" w:hint="default"/>
        <w:b/>
        <w:color w:val="4F81BD"/>
        <w:sz w:val="26"/>
      </w:rPr>
    </w:lvl>
    <w:lvl w:ilvl="3">
      <w:start w:val="1"/>
      <w:numFmt w:val="decimal"/>
      <w:lvlText w:val="%1.%2.%3.%4"/>
      <w:lvlJc w:val="left"/>
      <w:pPr>
        <w:ind w:left="3960" w:hanging="720"/>
      </w:pPr>
      <w:rPr>
        <w:rFonts w:ascii="Calibri" w:eastAsia="Times New Roman" w:hAnsi="Calibri" w:cs="Times New Roman" w:hint="default"/>
        <w:b/>
        <w:color w:val="4F81BD"/>
        <w:sz w:val="26"/>
      </w:rPr>
    </w:lvl>
    <w:lvl w:ilvl="4">
      <w:start w:val="1"/>
      <w:numFmt w:val="decimal"/>
      <w:lvlText w:val="%1.%2.%3.%4.%5"/>
      <w:lvlJc w:val="left"/>
      <w:pPr>
        <w:ind w:left="5400" w:hanging="1080"/>
      </w:pPr>
      <w:rPr>
        <w:rFonts w:ascii="Calibri" w:eastAsia="Times New Roman" w:hAnsi="Calibri" w:cs="Times New Roman" w:hint="default"/>
        <w:b/>
        <w:color w:val="4F81BD"/>
        <w:sz w:val="26"/>
      </w:rPr>
    </w:lvl>
    <w:lvl w:ilvl="5">
      <w:start w:val="1"/>
      <w:numFmt w:val="decimal"/>
      <w:lvlText w:val="%1.%2.%3.%4.%5.%6"/>
      <w:lvlJc w:val="left"/>
      <w:pPr>
        <w:ind w:left="6480" w:hanging="1080"/>
      </w:pPr>
      <w:rPr>
        <w:rFonts w:ascii="Calibri" w:eastAsia="Times New Roman" w:hAnsi="Calibri" w:cs="Times New Roman" w:hint="default"/>
        <w:b/>
        <w:color w:val="4F81BD"/>
        <w:sz w:val="26"/>
      </w:rPr>
    </w:lvl>
    <w:lvl w:ilvl="6">
      <w:start w:val="1"/>
      <w:numFmt w:val="decimal"/>
      <w:lvlText w:val="%1.%2.%3.%4.%5.%6.%7"/>
      <w:lvlJc w:val="left"/>
      <w:pPr>
        <w:ind w:left="7920" w:hanging="1440"/>
      </w:pPr>
      <w:rPr>
        <w:rFonts w:ascii="Calibri" w:eastAsia="Times New Roman" w:hAnsi="Calibri" w:cs="Times New Roman" w:hint="default"/>
        <w:b/>
        <w:color w:val="4F81BD"/>
        <w:sz w:val="26"/>
      </w:rPr>
    </w:lvl>
    <w:lvl w:ilvl="7">
      <w:start w:val="1"/>
      <w:numFmt w:val="decimal"/>
      <w:lvlText w:val="%1.%2.%3.%4.%5.%6.%7.%8"/>
      <w:lvlJc w:val="left"/>
      <w:pPr>
        <w:ind w:left="9000" w:hanging="1440"/>
      </w:pPr>
      <w:rPr>
        <w:rFonts w:ascii="Calibri" w:eastAsia="Times New Roman" w:hAnsi="Calibri" w:cs="Times New Roman" w:hint="default"/>
        <w:b/>
        <w:color w:val="4F81BD"/>
        <w:sz w:val="26"/>
      </w:rPr>
    </w:lvl>
    <w:lvl w:ilvl="8">
      <w:start w:val="1"/>
      <w:numFmt w:val="decimal"/>
      <w:lvlText w:val="%1.%2.%3.%4.%5.%6.%7.%8.%9"/>
      <w:lvlJc w:val="left"/>
      <w:pPr>
        <w:ind w:left="10080" w:hanging="1440"/>
      </w:pPr>
      <w:rPr>
        <w:rFonts w:ascii="Calibri" w:eastAsia="Times New Roman" w:hAnsi="Calibri" w:cs="Times New Roman" w:hint="default"/>
        <w:b/>
        <w:color w:val="4F81BD"/>
        <w:sz w:val="26"/>
      </w:rPr>
    </w:lvl>
  </w:abstractNum>
  <w:abstractNum w:abstractNumId="31">
    <w:nsid w:val="56F673BC"/>
    <w:multiLevelType w:val="hybridMultilevel"/>
    <w:tmpl w:val="DF5A1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E72E7F"/>
    <w:multiLevelType w:val="hybridMultilevel"/>
    <w:tmpl w:val="FD180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B75C1E"/>
    <w:multiLevelType w:val="hybridMultilevel"/>
    <w:tmpl w:val="17DEEA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5FF50BB5"/>
    <w:multiLevelType w:val="hybridMultilevel"/>
    <w:tmpl w:val="BDA6FC86"/>
    <w:lvl w:ilvl="0" w:tplc="0409000F">
      <w:start w:val="6"/>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AF5AE4"/>
    <w:multiLevelType w:val="hybridMultilevel"/>
    <w:tmpl w:val="32404592"/>
    <w:lvl w:ilvl="0" w:tplc="0409000F">
      <w:start w:val="6"/>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516C84"/>
    <w:multiLevelType w:val="hybridMultilevel"/>
    <w:tmpl w:val="B450DA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FF66FC5"/>
    <w:multiLevelType w:val="multilevel"/>
    <w:tmpl w:val="32404592"/>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72725B9C"/>
    <w:multiLevelType w:val="hybridMultilevel"/>
    <w:tmpl w:val="CE94BE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4076EC7"/>
    <w:multiLevelType w:val="hybridMultilevel"/>
    <w:tmpl w:val="4056A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AC3F31"/>
    <w:multiLevelType w:val="hybridMultilevel"/>
    <w:tmpl w:val="D2B64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BD095B"/>
    <w:multiLevelType w:val="hybridMultilevel"/>
    <w:tmpl w:val="4768B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C244B19"/>
    <w:multiLevelType w:val="multilevel"/>
    <w:tmpl w:val="32404592"/>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F3912FE"/>
    <w:multiLevelType w:val="hybridMultilevel"/>
    <w:tmpl w:val="140EB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38"/>
  </w:num>
  <w:num w:numId="4">
    <w:abstractNumId w:val="36"/>
  </w:num>
  <w:num w:numId="5">
    <w:abstractNumId w:val="33"/>
  </w:num>
  <w:num w:numId="6">
    <w:abstractNumId w:val="21"/>
  </w:num>
  <w:num w:numId="7">
    <w:abstractNumId w:val="4"/>
  </w:num>
  <w:num w:numId="8">
    <w:abstractNumId w:val="14"/>
  </w:num>
  <w:num w:numId="9">
    <w:abstractNumId w:val="31"/>
  </w:num>
  <w:num w:numId="10">
    <w:abstractNumId w:val="9"/>
  </w:num>
  <w:num w:numId="11">
    <w:abstractNumId w:val="27"/>
  </w:num>
  <w:num w:numId="12">
    <w:abstractNumId w:val="29"/>
  </w:num>
  <w:num w:numId="13">
    <w:abstractNumId w:val="2"/>
  </w:num>
  <w:num w:numId="14">
    <w:abstractNumId w:val="32"/>
  </w:num>
  <w:num w:numId="15">
    <w:abstractNumId w:val="39"/>
  </w:num>
  <w:num w:numId="16">
    <w:abstractNumId w:val="12"/>
  </w:num>
  <w:num w:numId="17">
    <w:abstractNumId w:val="24"/>
  </w:num>
  <w:num w:numId="18">
    <w:abstractNumId w:val="41"/>
  </w:num>
  <w:num w:numId="19">
    <w:abstractNumId w:val="8"/>
  </w:num>
  <w:num w:numId="20">
    <w:abstractNumId w:val="19"/>
  </w:num>
  <w:num w:numId="21">
    <w:abstractNumId w:val="11"/>
  </w:num>
  <w:num w:numId="22">
    <w:abstractNumId w:val="35"/>
  </w:num>
  <w:num w:numId="23">
    <w:abstractNumId w:val="30"/>
  </w:num>
  <w:num w:numId="24">
    <w:abstractNumId w:val="43"/>
  </w:num>
  <w:num w:numId="25">
    <w:abstractNumId w:val="1"/>
  </w:num>
  <w:num w:numId="26">
    <w:abstractNumId w:val="25"/>
  </w:num>
  <w:num w:numId="27">
    <w:abstractNumId w:val="26"/>
  </w:num>
  <w:num w:numId="28">
    <w:abstractNumId w:val="17"/>
  </w:num>
  <w:num w:numId="29">
    <w:abstractNumId w:val="18"/>
  </w:num>
  <w:num w:numId="30">
    <w:abstractNumId w:val="10"/>
  </w:num>
  <w:num w:numId="31">
    <w:abstractNumId w:val="28"/>
  </w:num>
  <w:num w:numId="32">
    <w:abstractNumId w:val="37"/>
  </w:num>
  <w:num w:numId="33">
    <w:abstractNumId w:val="16"/>
  </w:num>
  <w:num w:numId="34">
    <w:abstractNumId w:val="6"/>
  </w:num>
  <w:num w:numId="35">
    <w:abstractNumId w:val="34"/>
  </w:num>
  <w:num w:numId="36">
    <w:abstractNumId w:val="42"/>
  </w:num>
  <w:num w:numId="37">
    <w:abstractNumId w:val="3"/>
  </w:num>
  <w:num w:numId="38">
    <w:abstractNumId w:val="13"/>
  </w:num>
  <w:num w:numId="39">
    <w:abstractNumId w:val="40"/>
  </w:num>
  <w:num w:numId="40">
    <w:abstractNumId w:val="7"/>
  </w:num>
  <w:num w:numId="41">
    <w:abstractNumId w:val="23"/>
  </w:num>
  <w:num w:numId="42">
    <w:abstractNumId w:val="5"/>
  </w:num>
  <w:num w:numId="43">
    <w:abstractNumId w:val="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2F8"/>
    <w:rsid w:val="00013129"/>
    <w:rsid w:val="0002211A"/>
    <w:rsid w:val="00027060"/>
    <w:rsid w:val="00027623"/>
    <w:rsid w:val="00042191"/>
    <w:rsid w:val="0004259A"/>
    <w:rsid w:val="000466A8"/>
    <w:rsid w:val="00053A86"/>
    <w:rsid w:val="00077184"/>
    <w:rsid w:val="00082F85"/>
    <w:rsid w:val="000953FA"/>
    <w:rsid w:val="000A0AC1"/>
    <w:rsid w:val="000A264E"/>
    <w:rsid w:val="000A3319"/>
    <w:rsid w:val="000B2982"/>
    <w:rsid w:val="000B315D"/>
    <w:rsid w:val="000B65A5"/>
    <w:rsid w:val="000C5A24"/>
    <w:rsid w:val="000D1E5E"/>
    <w:rsid w:val="000E4A52"/>
    <w:rsid w:val="000E7D57"/>
    <w:rsid w:val="000F5EF5"/>
    <w:rsid w:val="00100210"/>
    <w:rsid w:val="001225B4"/>
    <w:rsid w:val="0012347A"/>
    <w:rsid w:val="00124758"/>
    <w:rsid w:val="00134A2A"/>
    <w:rsid w:val="001410E6"/>
    <w:rsid w:val="0014168F"/>
    <w:rsid w:val="00142BCA"/>
    <w:rsid w:val="00146322"/>
    <w:rsid w:val="001522B2"/>
    <w:rsid w:val="00164F15"/>
    <w:rsid w:val="00165E12"/>
    <w:rsid w:val="00166272"/>
    <w:rsid w:val="001801C6"/>
    <w:rsid w:val="00182F1E"/>
    <w:rsid w:val="001863A6"/>
    <w:rsid w:val="001967B1"/>
    <w:rsid w:val="00197D94"/>
    <w:rsid w:val="001A249B"/>
    <w:rsid w:val="001A501B"/>
    <w:rsid w:val="001A6B49"/>
    <w:rsid w:val="001B530B"/>
    <w:rsid w:val="001B6CC1"/>
    <w:rsid w:val="001C44B5"/>
    <w:rsid w:val="001D0F5F"/>
    <w:rsid w:val="001D1A32"/>
    <w:rsid w:val="001E0CEF"/>
    <w:rsid w:val="001E243D"/>
    <w:rsid w:val="001E32A5"/>
    <w:rsid w:val="001E59AB"/>
    <w:rsid w:val="001E7CB8"/>
    <w:rsid w:val="001F447A"/>
    <w:rsid w:val="00210DC3"/>
    <w:rsid w:val="00213630"/>
    <w:rsid w:val="00214AAF"/>
    <w:rsid w:val="00214F15"/>
    <w:rsid w:val="00230D07"/>
    <w:rsid w:val="00240E9E"/>
    <w:rsid w:val="00242573"/>
    <w:rsid w:val="00242B91"/>
    <w:rsid w:val="002520EC"/>
    <w:rsid w:val="00253EE6"/>
    <w:rsid w:val="00262050"/>
    <w:rsid w:val="002660AC"/>
    <w:rsid w:val="00266BF5"/>
    <w:rsid w:val="00270A65"/>
    <w:rsid w:val="0027171B"/>
    <w:rsid w:val="002720C0"/>
    <w:rsid w:val="00280754"/>
    <w:rsid w:val="002842E2"/>
    <w:rsid w:val="002847AA"/>
    <w:rsid w:val="002A1A28"/>
    <w:rsid w:val="002A4BEE"/>
    <w:rsid w:val="002B4F0F"/>
    <w:rsid w:val="002C1088"/>
    <w:rsid w:val="002C31AB"/>
    <w:rsid w:val="002C4657"/>
    <w:rsid w:val="002C4D98"/>
    <w:rsid w:val="002C63FE"/>
    <w:rsid w:val="002D2234"/>
    <w:rsid w:val="002D7496"/>
    <w:rsid w:val="002E5109"/>
    <w:rsid w:val="002F1DD8"/>
    <w:rsid w:val="002F338C"/>
    <w:rsid w:val="002F36B7"/>
    <w:rsid w:val="002F7E02"/>
    <w:rsid w:val="00305826"/>
    <w:rsid w:val="003125ED"/>
    <w:rsid w:val="003172BA"/>
    <w:rsid w:val="00324C54"/>
    <w:rsid w:val="00326773"/>
    <w:rsid w:val="003269C6"/>
    <w:rsid w:val="00331A6A"/>
    <w:rsid w:val="00340820"/>
    <w:rsid w:val="00344480"/>
    <w:rsid w:val="003529C8"/>
    <w:rsid w:val="003551CD"/>
    <w:rsid w:val="00362186"/>
    <w:rsid w:val="003637CB"/>
    <w:rsid w:val="00371FD4"/>
    <w:rsid w:val="00374670"/>
    <w:rsid w:val="00382C5F"/>
    <w:rsid w:val="00393328"/>
    <w:rsid w:val="003948AB"/>
    <w:rsid w:val="003967A7"/>
    <w:rsid w:val="003A5324"/>
    <w:rsid w:val="003B36A9"/>
    <w:rsid w:val="003B59EA"/>
    <w:rsid w:val="003C19C9"/>
    <w:rsid w:val="003D0327"/>
    <w:rsid w:val="003D4454"/>
    <w:rsid w:val="003E196F"/>
    <w:rsid w:val="003E3F29"/>
    <w:rsid w:val="003E4392"/>
    <w:rsid w:val="003E7E05"/>
    <w:rsid w:val="003F0177"/>
    <w:rsid w:val="003F01C3"/>
    <w:rsid w:val="003F7D32"/>
    <w:rsid w:val="00400CF3"/>
    <w:rsid w:val="0040119C"/>
    <w:rsid w:val="00405A73"/>
    <w:rsid w:val="00405C11"/>
    <w:rsid w:val="0041436B"/>
    <w:rsid w:val="00417AD9"/>
    <w:rsid w:val="004225CB"/>
    <w:rsid w:val="00422905"/>
    <w:rsid w:val="0043128F"/>
    <w:rsid w:val="00444FA5"/>
    <w:rsid w:val="00460087"/>
    <w:rsid w:val="00460C9F"/>
    <w:rsid w:val="00471EE6"/>
    <w:rsid w:val="00472C04"/>
    <w:rsid w:val="00472EA7"/>
    <w:rsid w:val="00475970"/>
    <w:rsid w:val="004878DE"/>
    <w:rsid w:val="00490CF5"/>
    <w:rsid w:val="00494920"/>
    <w:rsid w:val="004A18D2"/>
    <w:rsid w:val="004A4CAD"/>
    <w:rsid w:val="004B345A"/>
    <w:rsid w:val="004B79BB"/>
    <w:rsid w:val="004C1CF6"/>
    <w:rsid w:val="004C34DB"/>
    <w:rsid w:val="004D63F4"/>
    <w:rsid w:val="004E1997"/>
    <w:rsid w:val="00501F6B"/>
    <w:rsid w:val="00504ABE"/>
    <w:rsid w:val="0051380D"/>
    <w:rsid w:val="0051454D"/>
    <w:rsid w:val="00521119"/>
    <w:rsid w:val="0052671C"/>
    <w:rsid w:val="00532404"/>
    <w:rsid w:val="00532C84"/>
    <w:rsid w:val="0053703F"/>
    <w:rsid w:val="00540E35"/>
    <w:rsid w:val="005427BC"/>
    <w:rsid w:val="00543CD3"/>
    <w:rsid w:val="00544637"/>
    <w:rsid w:val="00546AF3"/>
    <w:rsid w:val="005646C1"/>
    <w:rsid w:val="00564F2D"/>
    <w:rsid w:val="005702F9"/>
    <w:rsid w:val="00577FC9"/>
    <w:rsid w:val="00583E3B"/>
    <w:rsid w:val="0059145C"/>
    <w:rsid w:val="00594C10"/>
    <w:rsid w:val="00595572"/>
    <w:rsid w:val="005A0698"/>
    <w:rsid w:val="005A286C"/>
    <w:rsid w:val="005A788B"/>
    <w:rsid w:val="005B73D1"/>
    <w:rsid w:val="005C5D18"/>
    <w:rsid w:val="005E7351"/>
    <w:rsid w:val="005E7568"/>
    <w:rsid w:val="005F0356"/>
    <w:rsid w:val="005F0FF2"/>
    <w:rsid w:val="005F566F"/>
    <w:rsid w:val="00601070"/>
    <w:rsid w:val="0061475A"/>
    <w:rsid w:val="00614FEF"/>
    <w:rsid w:val="00625EF5"/>
    <w:rsid w:val="00635BF7"/>
    <w:rsid w:val="006525DB"/>
    <w:rsid w:val="00655EA8"/>
    <w:rsid w:val="00663C0B"/>
    <w:rsid w:val="0066669F"/>
    <w:rsid w:val="0066758E"/>
    <w:rsid w:val="006711E0"/>
    <w:rsid w:val="006772DA"/>
    <w:rsid w:val="00680370"/>
    <w:rsid w:val="006922FB"/>
    <w:rsid w:val="00692D7E"/>
    <w:rsid w:val="006A23A2"/>
    <w:rsid w:val="006B4FEC"/>
    <w:rsid w:val="006B7BC9"/>
    <w:rsid w:val="006C1749"/>
    <w:rsid w:val="006C1C91"/>
    <w:rsid w:val="006C5D91"/>
    <w:rsid w:val="006C7CBE"/>
    <w:rsid w:val="006D0E83"/>
    <w:rsid w:val="006D4896"/>
    <w:rsid w:val="006D622A"/>
    <w:rsid w:val="006D6A9D"/>
    <w:rsid w:val="006E22F8"/>
    <w:rsid w:val="006E50A3"/>
    <w:rsid w:val="006E75F5"/>
    <w:rsid w:val="006F0183"/>
    <w:rsid w:val="006F1691"/>
    <w:rsid w:val="006F389B"/>
    <w:rsid w:val="006F3DEC"/>
    <w:rsid w:val="00717448"/>
    <w:rsid w:val="007220C9"/>
    <w:rsid w:val="00741B60"/>
    <w:rsid w:val="00743358"/>
    <w:rsid w:val="0074747C"/>
    <w:rsid w:val="00747F59"/>
    <w:rsid w:val="00767AEB"/>
    <w:rsid w:val="0077083F"/>
    <w:rsid w:val="00777DBA"/>
    <w:rsid w:val="00783A98"/>
    <w:rsid w:val="0079701C"/>
    <w:rsid w:val="007A67CD"/>
    <w:rsid w:val="007B0E0B"/>
    <w:rsid w:val="007B239E"/>
    <w:rsid w:val="007C734F"/>
    <w:rsid w:val="007D0939"/>
    <w:rsid w:val="007D32C0"/>
    <w:rsid w:val="007D62A5"/>
    <w:rsid w:val="007E0639"/>
    <w:rsid w:val="007E5098"/>
    <w:rsid w:val="007E67D2"/>
    <w:rsid w:val="007F31F0"/>
    <w:rsid w:val="007F7808"/>
    <w:rsid w:val="0080373D"/>
    <w:rsid w:val="00805014"/>
    <w:rsid w:val="0081535E"/>
    <w:rsid w:val="00817E27"/>
    <w:rsid w:val="00817E5B"/>
    <w:rsid w:val="008252D2"/>
    <w:rsid w:val="008264C3"/>
    <w:rsid w:val="008278A0"/>
    <w:rsid w:val="008523A1"/>
    <w:rsid w:val="008603B4"/>
    <w:rsid w:val="0086584C"/>
    <w:rsid w:val="008700B3"/>
    <w:rsid w:val="008712F8"/>
    <w:rsid w:val="008732F6"/>
    <w:rsid w:val="00873FA9"/>
    <w:rsid w:val="00877ADB"/>
    <w:rsid w:val="008800CD"/>
    <w:rsid w:val="008826A1"/>
    <w:rsid w:val="00886053"/>
    <w:rsid w:val="008A18D0"/>
    <w:rsid w:val="008A423C"/>
    <w:rsid w:val="008B469D"/>
    <w:rsid w:val="008C1918"/>
    <w:rsid w:val="008C41EB"/>
    <w:rsid w:val="008D64F6"/>
    <w:rsid w:val="008E3F2E"/>
    <w:rsid w:val="00901818"/>
    <w:rsid w:val="00905317"/>
    <w:rsid w:val="00910904"/>
    <w:rsid w:val="00913AB5"/>
    <w:rsid w:val="009276D8"/>
    <w:rsid w:val="00931A10"/>
    <w:rsid w:val="00931D63"/>
    <w:rsid w:val="00933E60"/>
    <w:rsid w:val="00935B30"/>
    <w:rsid w:val="00940D11"/>
    <w:rsid w:val="00951C6C"/>
    <w:rsid w:val="00955B31"/>
    <w:rsid w:val="00961A41"/>
    <w:rsid w:val="009632A5"/>
    <w:rsid w:val="009644D3"/>
    <w:rsid w:val="00981BC3"/>
    <w:rsid w:val="009A60EE"/>
    <w:rsid w:val="009B4894"/>
    <w:rsid w:val="009B5234"/>
    <w:rsid w:val="009C44F9"/>
    <w:rsid w:val="009D3B2B"/>
    <w:rsid w:val="009E022E"/>
    <w:rsid w:val="009E1B13"/>
    <w:rsid w:val="009E3253"/>
    <w:rsid w:val="009F3EEE"/>
    <w:rsid w:val="009F6A86"/>
    <w:rsid w:val="00A01605"/>
    <w:rsid w:val="00A03FDD"/>
    <w:rsid w:val="00A20215"/>
    <w:rsid w:val="00A22833"/>
    <w:rsid w:val="00A2569A"/>
    <w:rsid w:val="00A25784"/>
    <w:rsid w:val="00A279EF"/>
    <w:rsid w:val="00A3055F"/>
    <w:rsid w:val="00A44ED9"/>
    <w:rsid w:val="00A50142"/>
    <w:rsid w:val="00A51E98"/>
    <w:rsid w:val="00A53040"/>
    <w:rsid w:val="00A67099"/>
    <w:rsid w:val="00A7022C"/>
    <w:rsid w:val="00A7790B"/>
    <w:rsid w:val="00A82911"/>
    <w:rsid w:val="00A8654A"/>
    <w:rsid w:val="00A90AB7"/>
    <w:rsid w:val="00AA2718"/>
    <w:rsid w:val="00AA38C8"/>
    <w:rsid w:val="00AB04F4"/>
    <w:rsid w:val="00AB700C"/>
    <w:rsid w:val="00AC1D6C"/>
    <w:rsid w:val="00AC2FA4"/>
    <w:rsid w:val="00AD417B"/>
    <w:rsid w:val="00AE4FD8"/>
    <w:rsid w:val="00AE5F71"/>
    <w:rsid w:val="00AE6416"/>
    <w:rsid w:val="00AF7BB9"/>
    <w:rsid w:val="00B04B50"/>
    <w:rsid w:val="00B06ECF"/>
    <w:rsid w:val="00B12C75"/>
    <w:rsid w:val="00B2198C"/>
    <w:rsid w:val="00B24C72"/>
    <w:rsid w:val="00B32E62"/>
    <w:rsid w:val="00B41FCF"/>
    <w:rsid w:val="00B43082"/>
    <w:rsid w:val="00B55C89"/>
    <w:rsid w:val="00B55CDB"/>
    <w:rsid w:val="00B62FCA"/>
    <w:rsid w:val="00B667A2"/>
    <w:rsid w:val="00B713C3"/>
    <w:rsid w:val="00B724E4"/>
    <w:rsid w:val="00B74984"/>
    <w:rsid w:val="00B93A9F"/>
    <w:rsid w:val="00B975E9"/>
    <w:rsid w:val="00B97F09"/>
    <w:rsid w:val="00BA007F"/>
    <w:rsid w:val="00BA4D5D"/>
    <w:rsid w:val="00BB3FDE"/>
    <w:rsid w:val="00BB54B0"/>
    <w:rsid w:val="00BB6A26"/>
    <w:rsid w:val="00BC2EC0"/>
    <w:rsid w:val="00BC4332"/>
    <w:rsid w:val="00BC6264"/>
    <w:rsid w:val="00BC6BB3"/>
    <w:rsid w:val="00BD7591"/>
    <w:rsid w:val="00BE4953"/>
    <w:rsid w:val="00C13BFB"/>
    <w:rsid w:val="00C16BF0"/>
    <w:rsid w:val="00C31492"/>
    <w:rsid w:val="00C31A21"/>
    <w:rsid w:val="00C35210"/>
    <w:rsid w:val="00C37CBE"/>
    <w:rsid w:val="00C40BF6"/>
    <w:rsid w:val="00C46140"/>
    <w:rsid w:val="00C47806"/>
    <w:rsid w:val="00C50DD1"/>
    <w:rsid w:val="00C52582"/>
    <w:rsid w:val="00C6041A"/>
    <w:rsid w:val="00C633CF"/>
    <w:rsid w:val="00C642F6"/>
    <w:rsid w:val="00C67D87"/>
    <w:rsid w:val="00C70C3B"/>
    <w:rsid w:val="00C712D0"/>
    <w:rsid w:val="00C83329"/>
    <w:rsid w:val="00C852D8"/>
    <w:rsid w:val="00C870DE"/>
    <w:rsid w:val="00C90237"/>
    <w:rsid w:val="00C96E94"/>
    <w:rsid w:val="00CB1E9B"/>
    <w:rsid w:val="00CB75D0"/>
    <w:rsid w:val="00CB7820"/>
    <w:rsid w:val="00CC2747"/>
    <w:rsid w:val="00CC3961"/>
    <w:rsid w:val="00CC4CBF"/>
    <w:rsid w:val="00CC5393"/>
    <w:rsid w:val="00CC56A3"/>
    <w:rsid w:val="00CD4EBB"/>
    <w:rsid w:val="00CE6E88"/>
    <w:rsid w:val="00CF2DD2"/>
    <w:rsid w:val="00CF746A"/>
    <w:rsid w:val="00D006DE"/>
    <w:rsid w:val="00D00FA0"/>
    <w:rsid w:val="00D03A30"/>
    <w:rsid w:val="00D13F44"/>
    <w:rsid w:val="00D15B5D"/>
    <w:rsid w:val="00D25C5F"/>
    <w:rsid w:val="00D31A6B"/>
    <w:rsid w:val="00D5211B"/>
    <w:rsid w:val="00D55CF1"/>
    <w:rsid w:val="00D60371"/>
    <w:rsid w:val="00D62970"/>
    <w:rsid w:val="00D736A2"/>
    <w:rsid w:val="00D80B67"/>
    <w:rsid w:val="00D92AB0"/>
    <w:rsid w:val="00D94AE2"/>
    <w:rsid w:val="00DA04CE"/>
    <w:rsid w:val="00DA2EBB"/>
    <w:rsid w:val="00DA58C7"/>
    <w:rsid w:val="00DB2506"/>
    <w:rsid w:val="00DB6098"/>
    <w:rsid w:val="00DB6459"/>
    <w:rsid w:val="00DC3124"/>
    <w:rsid w:val="00DC47B5"/>
    <w:rsid w:val="00DD5FA3"/>
    <w:rsid w:val="00DD65CF"/>
    <w:rsid w:val="00DD78AB"/>
    <w:rsid w:val="00DE190C"/>
    <w:rsid w:val="00DE6CAC"/>
    <w:rsid w:val="00DE70D5"/>
    <w:rsid w:val="00DE75A8"/>
    <w:rsid w:val="00DF00B9"/>
    <w:rsid w:val="00DF5FFD"/>
    <w:rsid w:val="00E0597E"/>
    <w:rsid w:val="00E128D8"/>
    <w:rsid w:val="00E16687"/>
    <w:rsid w:val="00E265A7"/>
    <w:rsid w:val="00E3060C"/>
    <w:rsid w:val="00E4349B"/>
    <w:rsid w:val="00E44F88"/>
    <w:rsid w:val="00E51E54"/>
    <w:rsid w:val="00E52404"/>
    <w:rsid w:val="00E54A67"/>
    <w:rsid w:val="00E56CFE"/>
    <w:rsid w:val="00E62902"/>
    <w:rsid w:val="00E71CA6"/>
    <w:rsid w:val="00E7794C"/>
    <w:rsid w:val="00E77CF2"/>
    <w:rsid w:val="00E82DEE"/>
    <w:rsid w:val="00E9797E"/>
    <w:rsid w:val="00EA2F6B"/>
    <w:rsid w:val="00EA3532"/>
    <w:rsid w:val="00EA3A07"/>
    <w:rsid w:val="00EA7DB4"/>
    <w:rsid w:val="00EB3174"/>
    <w:rsid w:val="00EC5EAA"/>
    <w:rsid w:val="00EC7F9E"/>
    <w:rsid w:val="00ED313F"/>
    <w:rsid w:val="00EE2089"/>
    <w:rsid w:val="00EE20E8"/>
    <w:rsid w:val="00EE2BA7"/>
    <w:rsid w:val="00EF6225"/>
    <w:rsid w:val="00F03012"/>
    <w:rsid w:val="00F046D9"/>
    <w:rsid w:val="00F05E3D"/>
    <w:rsid w:val="00F223B6"/>
    <w:rsid w:val="00F25295"/>
    <w:rsid w:val="00F269E6"/>
    <w:rsid w:val="00F31FF1"/>
    <w:rsid w:val="00F32DB8"/>
    <w:rsid w:val="00F3587F"/>
    <w:rsid w:val="00F43596"/>
    <w:rsid w:val="00F51668"/>
    <w:rsid w:val="00F540DD"/>
    <w:rsid w:val="00F56886"/>
    <w:rsid w:val="00F62324"/>
    <w:rsid w:val="00F63851"/>
    <w:rsid w:val="00F63E8D"/>
    <w:rsid w:val="00F72B51"/>
    <w:rsid w:val="00F77F87"/>
    <w:rsid w:val="00F8173A"/>
    <w:rsid w:val="00F82344"/>
    <w:rsid w:val="00F83BE8"/>
    <w:rsid w:val="00F86A59"/>
    <w:rsid w:val="00F9278C"/>
    <w:rsid w:val="00F93A35"/>
    <w:rsid w:val="00FA505B"/>
    <w:rsid w:val="00FB55A4"/>
    <w:rsid w:val="00FC23E3"/>
    <w:rsid w:val="00FC3474"/>
    <w:rsid w:val="00FE1B34"/>
    <w:rsid w:val="00FE23F9"/>
    <w:rsid w:val="00FE45BF"/>
    <w:rsid w:val="00FE4F20"/>
    <w:rsid w:val="00FF17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2F8"/>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rsid w:val="006E22F8"/>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6E22F8"/>
    <w:pPr>
      <w:keepNext/>
      <w:keepLines/>
      <w:spacing w:before="200" w:after="0"/>
      <w:outlineLvl w:val="1"/>
    </w:pPr>
    <w:rPr>
      <w:rFonts w:eastAsia="Times New Roman"/>
      <w:b/>
      <w:bCs/>
      <w:color w:val="4F81BD"/>
      <w:sz w:val="26"/>
      <w:szCs w:val="26"/>
    </w:rPr>
  </w:style>
  <w:style w:type="paragraph" w:styleId="Heading3">
    <w:name w:val="heading 3"/>
    <w:basedOn w:val="Normal"/>
    <w:next w:val="Normal"/>
    <w:link w:val="Heading3Char"/>
    <w:uiPriority w:val="9"/>
    <w:qFormat/>
    <w:rsid w:val="006E22F8"/>
    <w:pPr>
      <w:keepNext/>
      <w:keepLines/>
      <w:spacing w:before="200" w:after="0"/>
      <w:outlineLvl w:val="2"/>
    </w:pPr>
    <w:rPr>
      <w:rFonts w:eastAsia="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6E22F8"/>
    <w:pPr>
      <w:ind w:left="720"/>
    </w:pPr>
  </w:style>
  <w:style w:type="paragraph" w:styleId="TOC1">
    <w:name w:val="toc 1"/>
    <w:basedOn w:val="Normal"/>
    <w:next w:val="Normal"/>
    <w:autoRedefine/>
    <w:uiPriority w:val="39"/>
    <w:unhideWhenUsed/>
    <w:rsid w:val="00F05E3D"/>
    <w:pPr>
      <w:numPr>
        <w:numId w:val="28"/>
      </w:numPr>
      <w:tabs>
        <w:tab w:val="left" w:pos="440"/>
        <w:tab w:val="right" w:leader="dot" w:pos="9350"/>
      </w:tabs>
      <w:spacing w:after="100"/>
    </w:pPr>
  </w:style>
  <w:style w:type="paragraph" w:styleId="TOC2">
    <w:name w:val="toc 2"/>
    <w:basedOn w:val="Normal"/>
    <w:next w:val="Normal"/>
    <w:autoRedefine/>
    <w:uiPriority w:val="39"/>
    <w:unhideWhenUsed/>
    <w:rsid w:val="006E22F8"/>
    <w:pPr>
      <w:spacing w:after="100"/>
      <w:ind w:left="220"/>
    </w:pPr>
  </w:style>
  <w:style w:type="paragraph" w:styleId="TOC3">
    <w:name w:val="toc 3"/>
    <w:basedOn w:val="Normal"/>
    <w:next w:val="Normal"/>
    <w:autoRedefine/>
    <w:uiPriority w:val="39"/>
    <w:unhideWhenUsed/>
    <w:rsid w:val="006E22F8"/>
    <w:pPr>
      <w:spacing w:after="100"/>
      <w:ind w:left="440"/>
    </w:pPr>
  </w:style>
  <w:style w:type="character" w:styleId="Hyperlink">
    <w:name w:val="Hyperlink"/>
    <w:uiPriority w:val="99"/>
    <w:unhideWhenUsed/>
    <w:rsid w:val="006E22F8"/>
    <w:rPr>
      <w:color w:val="0000FF"/>
      <w:u w:val="single"/>
    </w:rPr>
  </w:style>
  <w:style w:type="character" w:customStyle="1" w:styleId="Heading1Char">
    <w:name w:val="Heading 1 Char"/>
    <w:link w:val="Heading1"/>
    <w:uiPriority w:val="9"/>
    <w:rsid w:val="006E22F8"/>
    <w:rPr>
      <w:rFonts w:ascii="Calibri" w:eastAsia="Times New Roman" w:hAnsi="Calibri" w:cs="Times New Roman"/>
      <w:b/>
      <w:bCs/>
      <w:color w:val="365F91"/>
      <w:sz w:val="28"/>
      <w:szCs w:val="28"/>
    </w:rPr>
  </w:style>
  <w:style w:type="character" w:customStyle="1" w:styleId="Heading2Char">
    <w:name w:val="Heading 2 Char"/>
    <w:link w:val="Heading2"/>
    <w:uiPriority w:val="9"/>
    <w:rsid w:val="006E22F8"/>
    <w:rPr>
      <w:rFonts w:ascii="Calibri" w:eastAsia="Times New Roman" w:hAnsi="Calibri" w:cs="Times New Roman"/>
      <w:b/>
      <w:bCs/>
      <w:color w:val="4F81BD"/>
      <w:sz w:val="26"/>
      <w:szCs w:val="26"/>
    </w:rPr>
  </w:style>
  <w:style w:type="character" w:customStyle="1" w:styleId="Heading3Char">
    <w:name w:val="Heading 3 Char"/>
    <w:link w:val="Heading3"/>
    <w:uiPriority w:val="9"/>
    <w:rsid w:val="006E22F8"/>
    <w:rPr>
      <w:rFonts w:ascii="Calibri" w:eastAsia="Times New Roman" w:hAnsi="Calibri" w:cs="Times New Roman"/>
      <w:b/>
      <w:bCs/>
      <w:color w:val="4F81BD"/>
      <w:sz w:val="22"/>
      <w:szCs w:val="22"/>
    </w:rPr>
  </w:style>
  <w:style w:type="character" w:styleId="CommentReference">
    <w:name w:val="annotation reference"/>
    <w:uiPriority w:val="99"/>
    <w:semiHidden/>
    <w:unhideWhenUsed/>
    <w:rsid w:val="006E22F8"/>
    <w:rPr>
      <w:sz w:val="16"/>
      <w:szCs w:val="16"/>
    </w:rPr>
  </w:style>
  <w:style w:type="paragraph" w:styleId="CommentText">
    <w:name w:val="annotation text"/>
    <w:basedOn w:val="Normal"/>
    <w:link w:val="CommentTextChar"/>
    <w:uiPriority w:val="99"/>
    <w:unhideWhenUsed/>
    <w:rsid w:val="006E22F8"/>
    <w:rPr>
      <w:sz w:val="20"/>
      <w:szCs w:val="20"/>
    </w:rPr>
  </w:style>
  <w:style w:type="character" w:customStyle="1" w:styleId="CommentTextChar">
    <w:name w:val="Comment Text Char"/>
    <w:link w:val="CommentText"/>
    <w:uiPriority w:val="99"/>
    <w:rsid w:val="006E22F8"/>
    <w:rPr>
      <w:rFonts w:ascii="Calibri" w:eastAsia="Calibri" w:hAnsi="Calibri" w:cs="Times New Roman"/>
      <w:sz w:val="20"/>
      <w:szCs w:val="20"/>
    </w:rPr>
  </w:style>
  <w:style w:type="paragraph" w:styleId="FootnoteText">
    <w:name w:val="footnote text"/>
    <w:basedOn w:val="Normal"/>
    <w:link w:val="FootnoteTextChar"/>
    <w:uiPriority w:val="99"/>
    <w:unhideWhenUsed/>
    <w:rsid w:val="006E22F8"/>
    <w:pPr>
      <w:spacing w:after="0" w:line="240" w:lineRule="auto"/>
    </w:pPr>
    <w:rPr>
      <w:sz w:val="20"/>
      <w:szCs w:val="20"/>
    </w:rPr>
  </w:style>
  <w:style w:type="character" w:customStyle="1" w:styleId="FootnoteTextChar">
    <w:name w:val="Footnote Text Char"/>
    <w:link w:val="FootnoteText"/>
    <w:uiPriority w:val="99"/>
    <w:rsid w:val="006E22F8"/>
    <w:rPr>
      <w:rFonts w:ascii="Calibri" w:eastAsia="Calibri" w:hAnsi="Calibri" w:cs="Times New Roman"/>
      <w:sz w:val="20"/>
      <w:szCs w:val="20"/>
    </w:rPr>
  </w:style>
  <w:style w:type="character" w:styleId="FootnoteReference">
    <w:name w:val="footnote reference"/>
    <w:unhideWhenUsed/>
    <w:rsid w:val="006E22F8"/>
    <w:rPr>
      <w:vertAlign w:val="superscript"/>
    </w:rPr>
  </w:style>
  <w:style w:type="table" w:styleId="TableGrid">
    <w:name w:val="Table Grid"/>
    <w:basedOn w:val="TableNormal"/>
    <w:uiPriority w:val="59"/>
    <w:rsid w:val="006E22F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22F8"/>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6E22F8"/>
    <w:rPr>
      <w:rFonts w:ascii="Lucida Grande" w:eastAsia="Calibri" w:hAnsi="Lucida Grande" w:cs="Times New Roman"/>
      <w:sz w:val="18"/>
      <w:szCs w:val="18"/>
    </w:rPr>
  </w:style>
  <w:style w:type="paragraph" w:styleId="CommentSubject">
    <w:name w:val="annotation subject"/>
    <w:basedOn w:val="CommentText"/>
    <w:next w:val="CommentText"/>
    <w:link w:val="CommentSubjectChar"/>
    <w:uiPriority w:val="99"/>
    <w:semiHidden/>
    <w:unhideWhenUsed/>
    <w:rsid w:val="00C40BF6"/>
    <w:pPr>
      <w:spacing w:line="240" w:lineRule="auto"/>
    </w:pPr>
    <w:rPr>
      <w:b/>
      <w:bCs/>
    </w:rPr>
  </w:style>
  <w:style w:type="character" w:customStyle="1" w:styleId="CommentSubjectChar">
    <w:name w:val="Comment Subject Char"/>
    <w:link w:val="CommentSubject"/>
    <w:uiPriority w:val="99"/>
    <w:semiHidden/>
    <w:rsid w:val="00C40BF6"/>
    <w:rPr>
      <w:rFonts w:ascii="Calibri" w:eastAsia="Calibri" w:hAnsi="Calibri" w:cs="Times New Roman"/>
      <w:b/>
      <w:bCs/>
      <w:sz w:val="20"/>
      <w:szCs w:val="20"/>
    </w:rPr>
  </w:style>
  <w:style w:type="paragraph" w:styleId="NormalWeb">
    <w:name w:val="Normal (Web)"/>
    <w:basedOn w:val="Normal"/>
    <w:semiHidden/>
    <w:rsid w:val="002520EC"/>
    <w:pPr>
      <w:spacing w:before="100" w:beforeAutospacing="1" w:after="100" w:afterAutospacing="1" w:line="240" w:lineRule="auto"/>
    </w:pPr>
    <w:rPr>
      <w:rFonts w:ascii="Times New Roman" w:eastAsia="Times New Roman" w:hAnsi="Times New Roman"/>
      <w:sz w:val="24"/>
      <w:szCs w:val="24"/>
    </w:rPr>
  </w:style>
  <w:style w:type="paragraph" w:customStyle="1" w:styleId="Level1">
    <w:name w:val="Level 1"/>
    <w:rsid w:val="002520EC"/>
    <w:pPr>
      <w:widowControl w:val="0"/>
      <w:autoSpaceDE w:val="0"/>
      <w:autoSpaceDN w:val="0"/>
      <w:adjustRightInd w:val="0"/>
      <w:ind w:left="720"/>
      <w:jc w:val="both"/>
    </w:pPr>
    <w:rPr>
      <w:rFonts w:ascii="Times New Roman" w:hAnsi="Times New Roman"/>
      <w:sz w:val="24"/>
      <w:szCs w:val="24"/>
    </w:rPr>
  </w:style>
  <w:style w:type="character" w:customStyle="1" w:styleId="BodyText21">
    <w:name w:val="Body Text 21"/>
    <w:rsid w:val="002520EC"/>
  </w:style>
  <w:style w:type="paragraph" w:styleId="Header">
    <w:name w:val="header"/>
    <w:basedOn w:val="Normal"/>
    <w:link w:val="HeaderChar"/>
    <w:uiPriority w:val="99"/>
    <w:unhideWhenUsed/>
    <w:rsid w:val="000B2982"/>
    <w:pPr>
      <w:tabs>
        <w:tab w:val="center" w:pos="4320"/>
        <w:tab w:val="right" w:pos="8640"/>
      </w:tabs>
      <w:spacing w:after="0" w:line="240" w:lineRule="auto"/>
    </w:pPr>
  </w:style>
  <w:style w:type="character" w:customStyle="1" w:styleId="HeaderChar">
    <w:name w:val="Header Char"/>
    <w:link w:val="Header"/>
    <w:uiPriority w:val="99"/>
    <w:rsid w:val="000B2982"/>
    <w:rPr>
      <w:rFonts w:ascii="Calibri" w:eastAsia="Calibri" w:hAnsi="Calibri" w:cs="Times New Roman"/>
      <w:sz w:val="22"/>
      <w:szCs w:val="22"/>
    </w:rPr>
  </w:style>
  <w:style w:type="paragraph" w:styleId="Footer">
    <w:name w:val="footer"/>
    <w:basedOn w:val="Normal"/>
    <w:link w:val="FooterChar"/>
    <w:uiPriority w:val="99"/>
    <w:unhideWhenUsed/>
    <w:rsid w:val="000B2982"/>
    <w:pPr>
      <w:tabs>
        <w:tab w:val="center" w:pos="4320"/>
        <w:tab w:val="right" w:pos="8640"/>
      </w:tabs>
      <w:spacing w:after="0" w:line="240" w:lineRule="auto"/>
    </w:pPr>
  </w:style>
  <w:style w:type="character" w:customStyle="1" w:styleId="FooterChar">
    <w:name w:val="Footer Char"/>
    <w:link w:val="Footer"/>
    <w:uiPriority w:val="99"/>
    <w:rsid w:val="000B2982"/>
    <w:rPr>
      <w:rFonts w:ascii="Calibri" w:eastAsia="Calibri" w:hAnsi="Calibri" w:cs="Times New Roman"/>
      <w:sz w:val="22"/>
      <w:szCs w:val="22"/>
    </w:rPr>
  </w:style>
  <w:style w:type="character" w:styleId="PageNumber">
    <w:name w:val="page number"/>
    <w:basedOn w:val="DefaultParagraphFont"/>
    <w:uiPriority w:val="99"/>
    <w:semiHidden/>
    <w:unhideWhenUsed/>
    <w:rsid w:val="000B2982"/>
  </w:style>
  <w:style w:type="paragraph" w:styleId="NoSpacing">
    <w:name w:val="No Spacing"/>
    <w:uiPriority w:val="1"/>
    <w:qFormat/>
    <w:rsid w:val="002660AC"/>
    <w:rPr>
      <w:rFonts w:eastAsia="Cambria"/>
      <w:sz w:val="22"/>
      <w:szCs w:val="22"/>
    </w:rPr>
  </w:style>
  <w:style w:type="paragraph" w:customStyle="1" w:styleId="ColorfulShading-Accent11">
    <w:name w:val="Colorful Shading - Accent 11"/>
    <w:hidden/>
    <w:uiPriority w:val="71"/>
    <w:rsid w:val="00077184"/>
    <w:rPr>
      <w:rFonts w:ascii="Calibri" w:eastAsia="Calibri" w:hAnsi="Calibri"/>
      <w:sz w:val="22"/>
      <w:szCs w:val="22"/>
    </w:rPr>
  </w:style>
  <w:style w:type="paragraph" w:styleId="Revision">
    <w:name w:val="Revision"/>
    <w:hidden/>
    <w:uiPriority w:val="71"/>
    <w:rsid w:val="00D5211B"/>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2F8"/>
    <w:pPr>
      <w:spacing w:after="200" w:line="276" w:lineRule="auto"/>
    </w:pPr>
    <w:rPr>
      <w:rFonts w:ascii="Calibri" w:eastAsia="Calibri" w:hAnsi="Calibri"/>
      <w:sz w:val="22"/>
      <w:szCs w:val="22"/>
    </w:rPr>
  </w:style>
  <w:style w:type="paragraph" w:styleId="Heading1">
    <w:name w:val="heading 1"/>
    <w:basedOn w:val="Normal"/>
    <w:next w:val="Normal"/>
    <w:link w:val="Heading1Char"/>
    <w:uiPriority w:val="9"/>
    <w:qFormat/>
    <w:rsid w:val="006E22F8"/>
    <w:pPr>
      <w:keepNext/>
      <w:keepLines/>
      <w:spacing w:before="480" w:after="0"/>
      <w:outlineLvl w:val="0"/>
    </w:pPr>
    <w:rPr>
      <w:rFonts w:eastAsia="Times New Roman"/>
      <w:b/>
      <w:bCs/>
      <w:color w:val="365F91"/>
      <w:sz w:val="28"/>
      <w:szCs w:val="28"/>
    </w:rPr>
  </w:style>
  <w:style w:type="paragraph" w:styleId="Heading2">
    <w:name w:val="heading 2"/>
    <w:basedOn w:val="Normal"/>
    <w:next w:val="Normal"/>
    <w:link w:val="Heading2Char"/>
    <w:uiPriority w:val="9"/>
    <w:qFormat/>
    <w:rsid w:val="006E22F8"/>
    <w:pPr>
      <w:keepNext/>
      <w:keepLines/>
      <w:spacing w:before="200" w:after="0"/>
      <w:outlineLvl w:val="1"/>
    </w:pPr>
    <w:rPr>
      <w:rFonts w:eastAsia="Times New Roman"/>
      <w:b/>
      <w:bCs/>
      <w:color w:val="4F81BD"/>
      <w:sz w:val="26"/>
      <w:szCs w:val="26"/>
    </w:rPr>
  </w:style>
  <w:style w:type="paragraph" w:styleId="Heading3">
    <w:name w:val="heading 3"/>
    <w:basedOn w:val="Normal"/>
    <w:next w:val="Normal"/>
    <w:link w:val="Heading3Char"/>
    <w:uiPriority w:val="9"/>
    <w:qFormat/>
    <w:rsid w:val="006E22F8"/>
    <w:pPr>
      <w:keepNext/>
      <w:keepLines/>
      <w:spacing w:before="200" w:after="0"/>
      <w:outlineLvl w:val="2"/>
    </w:pPr>
    <w:rPr>
      <w:rFonts w:eastAsia="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6E22F8"/>
    <w:pPr>
      <w:ind w:left="720"/>
    </w:pPr>
  </w:style>
  <w:style w:type="paragraph" w:styleId="TOC1">
    <w:name w:val="toc 1"/>
    <w:basedOn w:val="Normal"/>
    <w:next w:val="Normal"/>
    <w:autoRedefine/>
    <w:uiPriority w:val="39"/>
    <w:unhideWhenUsed/>
    <w:rsid w:val="00F05E3D"/>
    <w:pPr>
      <w:numPr>
        <w:numId w:val="28"/>
      </w:numPr>
      <w:tabs>
        <w:tab w:val="left" w:pos="440"/>
        <w:tab w:val="right" w:leader="dot" w:pos="9350"/>
      </w:tabs>
      <w:spacing w:after="100"/>
    </w:pPr>
  </w:style>
  <w:style w:type="paragraph" w:styleId="TOC2">
    <w:name w:val="toc 2"/>
    <w:basedOn w:val="Normal"/>
    <w:next w:val="Normal"/>
    <w:autoRedefine/>
    <w:uiPriority w:val="39"/>
    <w:unhideWhenUsed/>
    <w:rsid w:val="006E22F8"/>
    <w:pPr>
      <w:spacing w:after="100"/>
      <w:ind w:left="220"/>
    </w:pPr>
  </w:style>
  <w:style w:type="paragraph" w:styleId="TOC3">
    <w:name w:val="toc 3"/>
    <w:basedOn w:val="Normal"/>
    <w:next w:val="Normal"/>
    <w:autoRedefine/>
    <w:uiPriority w:val="39"/>
    <w:unhideWhenUsed/>
    <w:rsid w:val="006E22F8"/>
    <w:pPr>
      <w:spacing w:after="100"/>
      <w:ind w:left="440"/>
    </w:pPr>
  </w:style>
  <w:style w:type="character" w:styleId="Hyperlink">
    <w:name w:val="Hyperlink"/>
    <w:uiPriority w:val="99"/>
    <w:unhideWhenUsed/>
    <w:rsid w:val="006E22F8"/>
    <w:rPr>
      <w:color w:val="0000FF"/>
      <w:u w:val="single"/>
    </w:rPr>
  </w:style>
  <w:style w:type="character" w:customStyle="1" w:styleId="Heading1Char">
    <w:name w:val="Heading 1 Char"/>
    <w:link w:val="Heading1"/>
    <w:uiPriority w:val="9"/>
    <w:rsid w:val="006E22F8"/>
    <w:rPr>
      <w:rFonts w:ascii="Calibri" w:eastAsia="Times New Roman" w:hAnsi="Calibri" w:cs="Times New Roman"/>
      <w:b/>
      <w:bCs/>
      <w:color w:val="365F91"/>
      <w:sz w:val="28"/>
      <w:szCs w:val="28"/>
    </w:rPr>
  </w:style>
  <w:style w:type="character" w:customStyle="1" w:styleId="Heading2Char">
    <w:name w:val="Heading 2 Char"/>
    <w:link w:val="Heading2"/>
    <w:uiPriority w:val="9"/>
    <w:rsid w:val="006E22F8"/>
    <w:rPr>
      <w:rFonts w:ascii="Calibri" w:eastAsia="Times New Roman" w:hAnsi="Calibri" w:cs="Times New Roman"/>
      <w:b/>
      <w:bCs/>
      <w:color w:val="4F81BD"/>
      <w:sz w:val="26"/>
      <w:szCs w:val="26"/>
    </w:rPr>
  </w:style>
  <w:style w:type="character" w:customStyle="1" w:styleId="Heading3Char">
    <w:name w:val="Heading 3 Char"/>
    <w:link w:val="Heading3"/>
    <w:uiPriority w:val="9"/>
    <w:rsid w:val="006E22F8"/>
    <w:rPr>
      <w:rFonts w:ascii="Calibri" w:eastAsia="Times New Roman" w:hAnsi="Calibri" w:cs="Times New Roman"/>
      <w:b/>
      <w:bCs/>
      <w:color w:val="4F81BD"/>
      <w:sz w:val="22"/>
      <w:szCs w:val="22"/>
    </w:rPr>
  </w:style>
  <w:style w:type="character" w:styleId="CommentReference">
    <w:name w:val="annotation reference"/>
    <w:uiPriority w:val="99"/>
    <w:semiHidden/>
    <w:unhideWhenUsed/>
    <w:rsid w:val="006E22F8"/>
    <w:rPr>
      <w:sz w:val="16"/>
      <w:szCs w:val="16"/>
    </w:rPr>
  </w:style>
  <w:style w:type="paragraph" w:styleId="CommentText">
    <w:name w:val="annotation text"/>
    <w:basedOn w:val="Normal"/>
    <w:link w:val="CommentTextChar"/>
    <w:uiPriority w:val="99"/>
    <w:unhideWhenUsed/>
    <w:rsid w:val="006E22F8"/>
    <w:rPr>
      <w:sz w:val="20"/>
      <w:szCs w:val="20"/>
    </w:rPr>
  </w:style>
  <w:style w:type="character" w:customStyle="1" w:styleId="CommentTextChar">
    <w:name w:val="Comment Text Char"/>
    <w:link w:val="CommentText"/>
    <w:uiPriority w:val="99"/>
    <w:rsid w:val="006E22F8"/>
    <w:rPr>
      <w:rFonts w:ascii="Calibri" w:eastAsia="Calibri" w:hAnsi="Calibri" w:cs="Times New Roman"/>
      <w:sz w:val="20"/>
      <w:szCs w:val="20"/>
    </w:rPr>
  </w:style>
  <w:style w:type="paragraph" w:styleId="FootnoteText">
    <w:name w:val="footnote text"/>
    <w:basedOn w:val="Normal"/>
    <w:link w:val="FootnoteTextChar"/>
    <w:uiPriority w:val="99"/>
    <w:unhideWhenUsed/>
    <w:rsid w:val="006E22F8"/>
    <w:pPr>
      <w:spacing w:after="0" w:line="240" w:lineRule="auto"/>
    </w:pPr>
    <w:rPr>
      <w:sz w:val="20"/>
      <w:szCs w:val="20"/>
    </w:rPr>
  </w:style>
  <w:style w:type="character" w:customStyle="1" w:styleId="FootnoteTextChar">
    <w:name w:val="Footnote Text Char"/>
    <w:link w:val="FootnoteText"/>
    <w:uiPriority w:val="99"/>
    <w:rsid w:val="006E22F8"/>
    <w:rPr>
      <w:rFonts w:ascii="Calibri" w:eastAsia="Calibri" w:hAnsi="Calibri" w:cs="Times New Roman"/>
      <w:sz w:val="20"/>
      <w:szCs w:val="20"/>
    </w:rPr>
  </w:style>
  <w:style w:type="character" w:styleId="FootnoteReference">
    <w:name w:val="footnote reference"/>
    <w:unhideWhenUsed/>
    <w:rsid w:val="006E22F8"/>
    <w:rPr>
      <w:vertAlign w:val="superscript"/>
    </w:rPr>
  </w:style>
  <w:style w:type="table" w:styleId="TableGrid">
    <w:name w:val="Table Grid"/>
    <w:basedOn w:val="TableNormal"/>
    <w:uiPriority w:val="59"/>
    <w:rsid w:val="006E22F8"/>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E22F8"/>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6E22F8"/>
    <w:rPr>
      <w:rFonts w:ascii="Lucida Grande" w:eastAsia="Calibri" w:hAnsi="Lucida Grande" w:cs="Times New Roman"/>
      <w:sz w:val="18"/>
      <w:szCs w:val="18"/>
    </w:rPr>
  </w:style>
  <w:style w:type="paragraph" w:styleId="CommentSubject">
    <w:name w:val="annotation subject"/>
    <w:basedOn w:val="CommentText"/>
    <w:next w:val="CommentText"/>
    <w:link w:val="CommentSubjectChar"/>
    <w:uiPriority w:val="99"/>
    <w:semiHidden/>
    <w:unhideWhenUsed/>
    <w:rsid w:val="00C40BF6"/>
    <w:pPr>
      <w:spacing w:line="240" w:lineRule="auto"/>
    </w:pPr>
    <w:rPr>
      <w:b/>
      <w:bCs/>
    </w:rPr>
  </w:style>
  <w:style w:type="character" w:customStyle="1" w:styleId="CommentSubjectChar">
    <w:name w:val="Comment Subject Char"/>
    <w:link w:val="CommentSubject"/>
    <w:uiPriority w:val="99"/>
    <w:semiHidden/>
    <w:rsid w:val="00C40BF6"/>
    <w:rPr>
      <w:rFonts w:ascii="Calibri" w:eastAsia="Calibri" w:hAnsi="Calibri" w:cs="Times New Roman"/>
      <w:b/>
      <w:bCs/>
      <w:sz w:val="20"/>
      <w:szCs w:val="20"/>
    </w:rPr>
  </w:style>
  <w:style w:type="paragraph" w:styleId="NormalWeb">
    <w:name w:val="Normal (Web)"/>
    <w:basedOn w:val="Normal"/>
    <w:semiHidden/>
    <w:rsid w:val="002520EC"/>
    <w:pPr>
      <w:spacing w:before="100" w:beforeAutospacing="1" w:after="100" w:afterAutospacing="1" w:line="240" w:lineRule="auto"/>
    </w:pPr>
    <w:rPr>
      <w:rFonts w:ascii="Times New Roman" w:eastAsia="Times New Roman" w:hAnsi="Times New Roman"/>
      <w:sz w:val="24"/>
      <w:szCs w:val="24"/>
    </w:rPr>
  </w:style>
  <w:style w:type="paragraph" w:customStyle="1" w:styleId="Level1">
    <w:name w:val="Level 1"/>
    <w:rsid w:val="002520EC"/>
    <w:pPr>
      <w:widowControl w:val="0"/>
      <w:autoSpaceDE w:val="0"/>
      <w:autoSpaceDN w:val="0"/>
      <w:adjustRightInd w:val="0"/>
      <w:ind w:left="720"/>
      <w:jc w:val="both"/>
    </w:pPr>
    <w:rPr>
      <w:rFonts w:ascii="Times New Roman" w:hAnsi="Times New Roman"/>
      <w:sz w:val="24"/>
      <w:szCs w:val="24"/>
    </w:rPr>
  </w:style>
  <w:style w:type="character" w:customStyle="1" w:styleId="BodyText21">
    <w:name w:val="Body Text 21"/>
    <w:rsid w:val="002520EC"/>
  </w:style>
  <w:style w:type="paragraph" w:styleId="Header">
    <w:name w:val="header"/>
    <w:basedOn w:val="Normal"/>
    <w:link w:val="HeaderChar"/>
    <w:uiPriority w:val="99"/>
    <w:unhideWhenUsed/>
    <w:rsid w:val="000B2982"/>
    <w:pPr>
      <w:tabs>
        <w:tab w:val="center" w:pos="4320"/>
        <w:tab w:val="right" w:pos="8640"/>
      </w:tabs>
      <w:spacing w:after="0" w:line="240" w:lineRule="auto"/>
    </w:pPr>
  </w:style>
  <w:style w:type="character" w:customStyle="1" w:styleId="HeaderChar">
    <w:name w:val="Header Char"/>
    <w:link w:val="Header"/>
    <w:uiPriority w:val="99"/>
    <w:rsid w:val="000B2982"/>
    <w:rPr>
      <w:rFonts w:ascii="Calibri" w:eastAsia="Calibri" w:hAnsi="Calibri" w:cs="Times New Roman"/>
      <w:sz w:val="22"/>
      <w:szCs w:val="22"/>
    </w:rPr>
  </w:style>
  <w:style w:type="paragraph" w:styleId="Footer">
    <w:name w:val="footer"/>
    <w:basedOn w:val="Normal"/>
    <w:link w:val="FooterChar"/>
    <w:uiPriority w:val="99"/>
    <w:unhideWhenUsed/>
    <w:rsid w:val="000B2982"/>
    <w:pPr>
      <w:tabs>
        <w:tab w:val="center" w:pos="4320"/>
        <w:tab w:val="right" w:pos="8640"/>
      </w:tabs>
      <w:spacing w:after="0" w:line="240" w:lineRule="auto"/>
    </w:pPr>
  </w:style>
  <w:style w:type="character" w:customStyle="1" w:styleId="FooterChar">
    <w:name w:val="Footer Char"/>
    <w:link w:val="Footer"/>
    <w:uiPriority w:val="99"/>
    <w:rsid w:val="000B2982"/>
    <w:rPr>
      <w:rFonts w:ascii="Calibri" w:eastAsia="Calibri" w:hAnsi="Calibri" w:cs="Times New Roman"/>
      <w:sz w:val="22"/>
      <w:szCs w:val="22"/>
    </w:rPr>
  </w:style>
  <w:style w:type="character" w:styleId="PageNumber">
    <w:name w:val="page number"/>
    <w:basedOn w:val="DefaultParagraphFont"/>
    <w:uiPriority w:val="99"/>
    <w:semiHidden/>
    <w:unhideWhenUsed/>
    <w:rsid w:val="000B2982"/>
  </w:style>
  <w:style w:type="paragraph" w:styleId="NoSpacing">
    <w:name w:val="No Spacing"/>
    <w:uiPriority w:val="1"/>
    <w:qFormat/>
    <w:rsid w:val="002660AC"/>
    <w:rPr>
      <w:rFonts w:eastAsia="Cambria"/>
      <w:sz w:val="22"/>
      <w:szCs w:val="22"/>
    </w:rPr>
  </w:style>
  <w:style w:type="paragraph" w:customStyle="1" w:styleId="ColorfulShading-Accent11">
    <w:name w:val="Colorful Shading - Accent 11"/>
    <w:hidden/>
    <w:uiPriority w:val="71"/>
    <w:rsid w:val="00077184"/>
    <w:rPr>
      <w:rFonts w:ascii="Calibri" w:eastAsia="Calibri" w:hAnsi="Calibri"/>
      <w:sz w:val="22"/>
      <w:szCs w:val="22"/>
    </w:rPr>
  </w:style>
  <w:style w:type="paragraph" w:styleId="Revision">
    <w:name w:val="Revision"/>
    <w:hidden/>
    <w:uiPriority w:val="71"/>
    <w:rsid w:val="00D5211B"/>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2B271-7CC1-45A0-AC1F-C5A64E3B7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8171</Words>
  <Characters>46578</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54640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Amrita  Gill Bailey</dc:creator>
  <cp:lastModifiedBy>USER</cp:lastModifiedBy>
  <cp:revision>2</cp:revision>
  <cp:lastPrinted>2012-10-15T16:20:00Z</cp:lastPrinted>
  <dcterms:created xsi:type="dcterms:W3CDTF">2014-02-21T15:42:00Z</dcterms:created>
  <dcterms:modified xsi:type="dcterms:W3CDTF">2014-02-21T15:42:00Z</dcterms:modified>
</cp:coreProperties>
</file>