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2F845969" w14:textId="6EA3C6E0" w:rsidR="28CC4E1D" w:rsidRDefault="28CC4E1D" w:rsidP="1DE9550A">
      <w:pPr>
        <w:tabs>
          <w:tab w:val="left" w:pos="360"/>
        </w:tabs>
        <w:rPr>
          <w:color w:val="000000" w:themeColor="text1"/>
          <w:sz w:val="24"/>
        </w:rPr>
      </w:pPr>
      <w:r w:rsidRPr="1DE9550A">
        <w:rPr>
          <w:b/>
          <w:bCs/>
          <w:color w:val="000000" w:themeColor="text1"/>
          <w:sz w:val="24"/>
        </w:rPr>
        <w:t>PROJECT ABSTRACT (4,000 Character Limit):</w:t>
      </w:r>
    </w:p>
    <w:p w14:paraId="07ADFBD7" w14:textId="4D3D08EB"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Award </w:t>
      </w:r>
      <w:r w:rsidR="27A0CE9B" w:rsidRPr="09452A4C">
        <w:rPr>
          <w:color w:val="808080" w:themeColor="background1" w:themeShade="80"/>
          <w:sz w:val="22"/>
          <w:szCs w:val="22"/>
        </w:rPr>
        <w:t>p</w:t>
      </w:r>
      <w:r w:rsidRPr="09452A4C">
        <w:rPr>
          <w:color w:val="808080" w:themeColor="background1" w:themeShade="80"/>
          <w:sz w:val="22"/>
          <w:szCs w:val="22"/>
        </w:rPr>
        <w:t xml:space="preserve">urpose </w:t>
      </w:r>
    </w:p>
    <w:p w14:paraId="1F0C133C" w14:textId="56520E23"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Activities to be performed </w:t>
      </w:r>
    </w:p>
    <w:p w14:paraId="3B41BF80" w14:textId="723EE2ED"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Expected deliverables or outcomes </w:t>
      </w:r>
    </w:p>
    <w:p w14:paraId="1899D55F" w14:textId="68A4A094"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Intended </w:t>
      </w:r>
      <w:r w:rsidR="65AEA6C8" w:rsidRPr="09452A4C">
        <w:rPr>
          <w:color w:val="808080" w:themeColor="background1" w:themeShade="80"/>
          <w:sz w:val="22"/>
          <w:szCs w:val="22"/>
        </w:rPr>
        <w:t>b</w:t>
      </w:r>
      <w:r w:rsidRPr="09452A4C">
        <w:rPr>
          <w:color w:val="808080" w:themeColor="background1" w:themeShade="80"/>
          <w:sz w:val="22"/>
          <w:szCs w:val="22"/>
        </w:rPr>
        <w:t xml:space="preserve">eneficiaries </w:t>
      </w:r>
    </w:p>
    <w:p w14:paraId="707DB32D" w14:textId="669C4296"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Subrecipient </w:t>
      </w:r>
      <w:r w:rsidR="0DBA06B5" w:rsidRPr="09452A4C">
        <w:rPr>
          <w:color w:val="808080" w:themeColor="background1" w:themeShade="80"/>
          <w:sz w:val="22"/>
          <w:szCs w:val="22"/>
        </w:rPr>
        <w:t>a</w:t>
      </w:r>
      <w:r w:rsidRPr="09452A4C">
        <w:rPr>
          <w:color w:val="808080" w:themeColor="background1" w:themeShade="80"/>
          <w:sz w:val="22"/>
          <w:szCs w:val="22"/>
        </w:rPr>
        <w:t>ctivities</w:t>
      </w:r>
      <w:r w:rsidR="1C003A0F" w:rsidRPr="09452A4C">
        <w:rPr>
          <w:color w:val="808080" w:themeColor="background1" w:themeShade="80"/>
          <w:sz w:val="22"/>
          <w:szCs w:val="22"/>
        </w:rPr>
        <w:t xml:space="preserve"> (if known)</w:t>
      </w:r>
    </w:p>
    <w:p w14:paraId="2062A660" w14:textId="77777777" w:rsidR="00F742F1" w:rsidRDefault="00F742F1" w:rsidP="000B7155">
      <w:pPr>
        <w:widowControl/>
        <w:tabs>
          <w:tab w:val="left" w:pos="360"/>
        </w:tabs>
        <w:autoSpaceDE/>
        <w:autoSpaceDN/>
        <w:adjustRightInd/>
        <w:rPr>
          <w:ins w:id="0" w:author="Beckstead, Melanie J" w:date="2021-12-10T13:05:00Z"/>
          <w:b/>
          <w:bCs/>
          <w:sz w:val="24"/>
        </w:rPr>
      </w:pPr>
    </w:p>
    <w:p w14:paraId="182C6A04" w14:textId="0ECE6E1A"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your objectives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plans to promote public engagement, learning opportunities and archaeological and/or paleontological education and outreach programs, events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544A2C6A"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61204792" w14:textId="77777777" w:rsidR="001B4822" w:rsidRDefault="000B7155" w:rsidP="001B4822">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3091FEBC" w14:textId="77777777" w:rsidR="001B4822" w:rsidRDefault="001B4822" w:rsidP="001B4822">
      <w:pPr>
        <w:widowControl/>
        <w:tabs>
          <w:tab w:val="left" w:pos="360"/>
        </w:tabs>
        <w:rPr>
          <w:color w:val="7F7F7F" w:themeColor="text1" w:themeTint="80"/>
          <w:sz w:val="22"/>
          <w:szCs w:val="22"/>
        </w:rPr>
      </w:pPr>
    </w:p>
    <w:p w14:paraId="2703FFA6" w14:textId="2E6695EA" w:rsidR="000B7155" w:rsidRDefault="000B7155" w:rsidP="001B4822">
      <w:pPr>
        <w:widowControl/>
        <w:tabs>
          <w:tab w:val="left" w:pos="360"/>
        </w:tabs>
        <w:rPr>
          <w:b/>
          <w:bCs/>
          <w:sz w:val="24"/>
          <w:highlight w:val="green"/>
        </w:rPr>
      </w:pPr>
      <w:r w:rsidRPr="00A227EA">
        <w:rPr>
          <w:b/>
          <w:bCs/>
          <w:sz w:val="24"/>
        </w:rPr>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archaeological sites and/or standing historic structures identified, monitored, stabilized or protected;</w:t>
      </w:r>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artifacts recovered, analyzed and curated;</w:t>
      </w:r>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analyzed;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52770DBF"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14:paraId="374F8C02" w14:textId="57BBE472" w:rsidR="000B7155" w:rsidRDefault="000B7155" w:rsidP="000B7155">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14:paraId="49C64E6F" w14:textId="77777777" w:rsidR="00FD67FF" w:rsidRPr="00E941BA" w:rsidRDefault="00FD67FF" w:rsidP="000B7155">
      <w:pPr>
        <w:widowControl/>
        <w:tabs>
          <w:tab w:val="left" w:pos="360"/>
        </w:tabs>
        <w:rPr>
          <w:color w:val="808080" w:themeColor="background1" w:themeShade="80"/>
          <w:sz w:val="22"/>
          <w:highlight w:val="green"/>
        </w:rPr>
      </w:pP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key personnel responsibilities, time to be dedicated to the project and their archaeological, paleontological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engagements or partnerships with tribal communities, tribal governments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2937E" w14:textId="77777777" w:rsidR="004F1E84" w:rsidRDefault="004F1E84">
      <w:r>
        <w:separator/>
      </w:r>
    </w:p>
  </w:endnote>
  <w:endnote w:type="continuationSeparator" w:id="0">
    <w:p w14:paraId="3E28D4E8" w14:textId="77777777" w:rsidR="004F1E84" w:rsidRDefault="004F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57C7F" w14:textId="77777777" w:rsidR="004F1E84" w:rsidRDefault="004F1E84">
      <w:r>
        <w:separator/>
      </w:r>
    </w:p>
  </w:footnote>
  <w:footnote w:type="continuationSeparator" w:id="0">
    <w:p w14:paraId="60F10A6A" w14:textId="77777777" w:rsidR="004F1E84" w:rsidRDefault="004F1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16cid:durableId="883903542">
    <w:abstractNumId w:val="0"/>
  </w:num>
  <w:num w:numId="2" w16cid:durableId="70910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4F1E84"/>
    <w:rsid w:val="005823F3"/>
    <w:rsid w:val="007B4979"/>
    <w:rsid w:val="007B67FD"/>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B72EB-FC29-4F42-AE94-789CED17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1ed05b0b-ccb7-4e92-acb7-a02b7a9fe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C088C-53EB-4D87-A5E7-B638C3E6CB32}">
  <ds:schemaRefs>
    <ds:schemaRef ds:uri="http://schemas.microsoft.com/sharepoint/v3/contenttype/forms"/>
  </ds:schemaRefs>
</ds:datastoreItem>
</file>

<file path=customXml/itemProps3.xml><?xml version="1.0" encoding="utf-8"?>
<ds:datastoreItem xmlns:ds="http://schemas.openxmlformats.org/officeDocument/2006/customXml" ds:itemID="{EEA1378B-D92A-42C1-84E1-628AE577BC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6071</Characters>
  <Application>Microsoft Office Word</Application>
  <DocSecurity>0</DocSecurity>
  <Lines>50</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Labounty, John W</cp:lastModifiedBy>
  <cp:revision>2</cp:revision>
  <dcterms:created xsi:type="dcterms:W3CDTF">2024-02-14T20:51:00Z</dcterms:created>
  <dcterms:modified xsi:type="dcterms:W3CDTF">2024-02-14T20:51:00Z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205e98f9-82ee-4ef0-b88d-bd4e564b8298</vt:lpwstr>
  </property>
  <property fmtid="{D5CDD505-2E9C-101B-9397-08002B2CF9AE}" pid="4" name="_ExtendedDescription">
    <vt:lpwstr/>
  </property>
</Properties>
</file>