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E3B" w:rsidRPr="006D6632" w:rsidRDefault="005E2E3B" w:rsidP="00EF4992">
      <w:pPr>
        <w:pStyle w:val="NoSpacing"/>
        <w:jc w:val="center"/>
        <w:rPr>
          <w:rFonts w:ascii="Arial" w:hAnsi="Arial" w:cs="Arial"/>
          <w:color w:val="1F497D"/>
          <w:sz w:val="24"/>
          <w:szCs w:val="24"/>
        </w:rPr>
      </w:pPr>
    </w:p>
    <w:p w:rsidR="00EF4992" w:rsidRPr="006D6632" w:rsidDel="00582DE1" w:rsidRDefault="00EF4992" w:rsidP="00EF4992">
      <w:pPr>
        <w:pStyle w:val="NoSpacing"/>
        <w:jc w:val="center"/>
        <w:rPr>
          <w:del w:id="0" w:author="Schulze, Patrick" w:date="2018-06-25T11:04:00Z"/>
          <w:rFonts w:ascii="Arial" w:hAnsi="Arial" w:cs="Arial"/>
          <w:color w:val="1F497D"/>
          <w:sz w:val="24"/>
          <w:szCs w:val="24"/>
        </w:rPr>
      </w:pPr>
      <w:del w:id="1" w:author="Schulze, Patrick" w:date="2018-06-25T11:04:00Z">
        <w:r w:rsidRPr="006D6632" w:rsidDel="00582DE1">
          <w:rPr>
            <w:rFonts w:ascii="Arial" w:hAnsi="Arial" w:cs="Arial"/>
            <w:color w:val="1F497D"/>
            <w:sz w:val="24"/>
            <w:szCs w:val="24"/>
          </w:rPr>
          <w:delText>U.S. Fish and Wildlife Service</w:delText>
        </w:r>
      </w:del>
    </w:p>
    <w:p w:rsidR="00EF4992" w:rsidRPr="006D6632" w:rsidDel="00582DE1" w:rsidRDefault="00EF4992" w:rsidP="00EF4992">
      <w:pPr>
        <w:pStyle w:val="NoSpacing"/>
        <w:jc w:val="center"/>
        <w:rPr>
          <w:del w:id="2" w:author="Schulze, Patrick" w:date="2018-06-25T11:04:00Z"/>
          <w:rFonts w:ascii="Arial" w:hAnsi="Arial" w:cs="Arial"/>
          <w:b/>
          <w:color w:val="1F497D"/>
          <w:sz w:val="24"/>
          <w:szCs w:val="24"/>
        </w:rPr>
      </w:pPr>
      <w:del w:id="3" w:author="Schulze, Patrick" w:date="2018-06-25T11:04:00Z">
        <w:r w:rsidRPr="006D6632" w:rsidDel="00582DE1">
          <w:rPr>
            <w:rFonts w:ascii="Arial" w:hAnsi="Arial" w:cs="Arial"/>
            <w:b/>
            <w:color w:val="1F497D"/>
            <w:sz w:val="24"/>
            <w:szCs w:val="24"/>
          </w:rPr>
          <w:delText>Financial Assistance Business Process</w:delText>
        </w:r>
      </w:del>
    </w:p>
    <w:p w:rsidR="00EF4992" w:rsidRPr="006D6632" w:rsidDel="00582DE1" w:rsidRDefault="005F4F85" w:rsidP="005F4F85">
      <w:pPr>
        <w:pStyle w:val="Title"/>
        <w:tabs>
          <w:tab w:val="center" w:pos="4680"/>
          <w:tab w:val="left" w:pos="8517"/>
        </w:tabs>
        <w:jc w:val="left"/>
        <w:rPr>
          <w:del w:id="4" w:author="Schulze, Patrick" w:date="2018-06-25T11:04:00Z"/>
          <w:rFonts w:ascii="Arial" w:hAnsi="Arial" w:cs="Arial"/>
          <w:color w:val="4F81BD"/>
        </w:rPr>
      </w:pPr>
      <w:del w:id="5" w:author="Schulze, Patrick" w:date="2018-06-25T11:04:00Z">
        <w:r w:rsidDel="00582DE1">
          <w:rPr>
            <w:rFonts w:ascii="Arial" w:hAnsi="Arial" w:cs="Arial"/>
            <w:color w:val="4F81BD"/>
          </w:rPr>
          <w:tab/>
        </w:r>
        <w:r w:rsidR="00EF4992" w:rsidRPr="006D6632" w:rsidDel="00582DE1">
          <w:rPr>
            <w:rFonts w:ascii="Arial" w:hAnsi="Arial" w:cs="Arial"/>
            <w:color w:val="4F81BD"/>
          </w:rPr>
          <w:delText xml:space="preserve">Notice of Funding </w:delText>
        </w:r>
        <w:r w:rsidR="0029347B" w:rsidDel="00582DE1">
          <w:rPr>
            <w:rFonts w:ascii="Arial" w:hAnsi="Arial" w:cs="Arial"/>
            <w:color w:val="4F81BD"/>
          </w:rPr>
          <w:delText xml:space="preserve">Opportunity </w:delText>
        </w:r>
        <w:r w:rsidR="00EF4992" w:rsidRPr="006D6632" w:rsidDel="00582DE1">
          <w:rPr>
            <w:rFonts w:ascii="Arial" w:hAnsi="Arial" w:cs="Arial"/>
            <w:color w:val="4F81BD"/>
          </w:rPr>
          <w:delText>Template</w:delText>
        </w:r>
        <w:r w:rsidDel="00582DE1">
          <w:rPr>
            <w:rFonts w:ascii="Arial" w:hAnsi="Arial" w:cs="Arial"/>
            <w:color w:val="4F81BD"/>
          </w:rPr>
          <w:tab/>
        </w:r>
      </w:del>
    </w:p>
    <w:p w:rsidR="00EF4992" w:rsidRPr="007E3FB2" w:rsidDel="00582DE1" w:rsidRDefault="00EF4992" w:rsidP="00EF4992">
      <w:pPr>
        <w:pStyle w:val="Title"/>
        <w:jc w:val="left"/>
        <w:rPr>
          <w:del w:id="6" w:author="Schulze, Patrick" w:date="2018-06-25T11:04:00Z"/>
          <w:rFonts w:ascii="Arial" w:hAnsi="Arial" w:cs="Arial"/>
          <w:sz w:val="22"/>
          <w:szCs w:val="22"/>
        </w:rPr>
      </w:pPr>
    </w:p>
    <w:p w:rsidR="00EF4992" w:rsidRPr="006D6632" w:rsidDel="00582DE1" w:rsidRDefault="00EF4992" w:rsidP="006D6632">
      <w:pPr>
        <w:rPr>
          <w:del w:id="7" w:author="Schulze, Patrick" w:date="2018-06-25T11:04:00Z"/>
          <w:rFonts w:ascii="Arial" w:hAnsi="Arial" w:cs="Arial"/>
          <w:b/>
        </w:rPr>
      </w:pPr>
      <w:del w:id="8" w:author="Schulze, Patrick" w:date="2018-06-25T11:04:00Z">
        <w:r w:rsidRPr="006D6632" w:rsidDel="00582DE1">
          <w:rPr>
            <w:rFonts w:ascii="Arial" w:hAnsi="Arial" w:cs="Arial"/>
            <w:b/>
            <w:color w:val="1F497D"/>
          </w:rPr>
          <w:delText>Point of Contact</w:delText>
        </w:r>
      </w:del>
    </w:p>
    <w:p w:rsidR="00EF4992" w:rsidRPr="006D6632" w:rsidDel="00582DE1" w:rsidRDefault="0049472D" w:rsidP="00EF4992">
      <w:pPr>
        <w:pStyle w:val="NoSpacing"/>
        <w:rPr>
          <w:del w:id="9" w:author="Schulze, Patrick" w:date="2018-06-25T11:04:00Z"/>
          <w:rFonts w:ascii="Arial" w:hAnsi="Arial" w:cs="Arial"/>
        </w:rPr>
      </w:pPr>
      <w:del w:id="10" w:author="Schulze, Patrick" w:date="2018-06-25T11:04:00Z">
        <w:r w:rsidDel="00582DE1">
          <w:rPr>
            <w:rFonts w:ascii="Arial" w:hAnsi="Arial" w:cs="Arial"/>
          </w:rPr>
          <w:delText>Send any questions about</w:delText>
        </w:r>
        <w:r w:rsidR="00EF4992" w:rsidRPr="006D6632" w:rsidDel="00582DE1">
          <w:rPr>
            <w:rFonts w:ascii="Arial" w:hAnsi="Arial" w:cs="Arial"/>
          </w:rPr>
          <w:delText xml:space="preserve"> this document by email to the </w:delText>
        </w:r>
        <w:r w:rsidR="00324EE8" w:rsidRPr="00D2790A" w:rsidDel="00582DE1">
          <w:rPr>
            <w:rFonts w:ascii="Arial" w:hAnsi="Arial" w:cs="Arial"/>
          </w:rPr>
          <w:delText xml:space="preserve">Chief, </w:delText>
        </w:r>
        <w:r w:rsidR="00CE1788" w:rsidDel="00582DE1">
          <w:rPr>
            <w:rFonts w:ascii="Arial" w:hAnsi="Arial" w:cs="Arial"/>
          </w:rPr>
          <w:delText xml:space="preserve">Policy Branch, </w:delText>
        </w:r>
        <w:r w:rsidR="00CE1788" w:rsidRPr="00D2790A" w:rsidDel="00582DE1">
          <w:rPr>
            <w:rFonts w:ascii="Arial" w:hAnsi="Arial" w:cs="Arial"/>
          </w:rPr>
          <w:delText>Financial Assistance Support and Oversight (FASO) Division</w:delText>
        </w:r>
        <w:r w:rsidR="00CE1788" w:rsidDel="00582DE1">
          <w:rPr>
            <w:rFonts w:ascii="Arial" w:hAnsi="Arial" w:cs="Arial"/>
          </w:rPr>
          <w:delText xml:space="preserve">, </w:delText>
        </w:r>
        <w:r w:rsidR="00324EE8" w:rsidRPr="00D2790A" w:rsidDel="00582DE1">
          <w:rPr>
            <w:rFonts w:ascii="Arial" w:hAnsi="Arial" w:cs="Arial"/>
          </w:rPr>
          <w:delText>Wildlife and Sport Fish Restoration (WSFR)</w:delText>
        </w:r>
        <w:r w:rsidR="002F3B49" w:rsidDel="00582DE1">
          <w:rPr>
            <w:rFonts w:ascii="Arial" w:hAnsi="Arial" w:cs="Arial"/>
          </w:rPr>
          <w:delText>.</w:delText>
        </w:r>
        <w:r w:rsidR="00EF4992" w:rsidRPr="006D6632" w:rsidDel="00582DE1">
          <w:rPr>
            <w:rFonts w:ascii="Arial" w:hAnsi="Arial" w:cs="Arial"/>
          </w:rPr>
          <w:delText xml:space="preserve">  See the </w:delText>
        </w:r>
        <w:r w:rsidR="00324EE8" w:rsidDel="00582DE1">
          <w:rPr>
            <w:rFonts w:ascii="Arial" w:hAnsi="Arial" w:cs="Arial"/>
          </w:rPr>
          <w:delText>Policy Branch “Contact Us”</w:delText>
        </w:r>
        <w:r w:rsidR="00EF4992" w:rsidRPr="006D6632" w:rsidDel="00582DE1">
          <w:rPr>
            <w:rFonts w:ascii="Arial" w:hAnsi="Arial" w:cs="Arial"/>
          </w:rPr>
          <w:delText xml:space="preserve"> </w:delText>
        </w:r>
        <w:r w:rsidR="00CE1788" w:rsidDel="00582DE1">
          <w:rPr>
            <w:rFonts w:ascii="Arial" w:hAnsi="Arial" w:cs="Arial"/>
          </w:rPr>
          <w:delText xml:space="preserve">Intranet </w:delText>
        </w:r>
        <w:r w:rsidR="00EF4992" w:rsidRPr="006D6632" w:rsidDel="00582DE1">
          <w:rPr>
            <w:rFonts w:ascii="Arial" w:hAnsi="Arial" w:cs="Arial"/>
          </w:rPr>
          <w:delText xml:space="preserve">page at </w:delText>
        </w:r>
        <w:r w:rsidR="0017713E" w:rsidDel="00582DE1">
          <w:fldChar w:fldCharType="begin"/>
        </w:r>
        <w:r w:rsidR="0017713E" w:rsidDel="00582DE1">
          <w:delInstrText xml:space="preserve"> HYPERLINK "https://inside.fws.gov/index.cfm/go/post/FASOPOL-ContactUs" </w:delInstrText>
        </w:r>
        <w:r w:rsidR="0017713E" w:rsidDel="00582DE1">
          <w:fldChar w:fldCharType="separate"/>
        </w:r>
        <w:r w:rsidR="003B68C3" w:rsidRPr="00E83F64" w:rsidDel="00582DE1">
          <w:rPr>
            <w:rStyle w:val="Hyperlink"/>
            <w:rFonts w:ascii="Arial" w:hAnsi="Arial" w:cs="Arial"/>
          </w:rPr>
          <w:delText>https://inside.fws.gov/index.cfm/go/post/FASOPOL-ContactUs</w:delText>
        </w:r>
        <w:r w:rsidR="0017713E" w:rsidDel="00582DE1">
          <w:rPr>
            <w:rStyle w:val="Hyperlink"/>
            <w:rFonts w:ascii="Arial" w:hAnsi="Arial" w:cs="Arial"/>
          </w:rPr>
          <w:fldChar w:fldCharType="end"/>
        </w:r>
        <w:r w:rsidR="003B68C3" w:rsidDel="00582DE1">
          <w:rPr>
            <w:rFonts w:ascii="Arial" w:hAnsi="Arial" w:cs="Arial"/>
          </w:rPr>
          <w:delText xml:space="preserve"> </w:delText>
        </w:r>
        <w:r w:rsidR="00EF4992" w:rsidRPr="006D6632" w:rsidDel="00582DE1">
          <w:rPr>
            <w:rFonts w:ascii="Arial" w:hAnsi="Arial" w:cs="Arial"/>
          </w:rPr>
          <w:delText>for contact information.</w:delText>
        </w:r>
      </w:del>
    </w:p>
    <w:p w:rsidR="00EF4992" w:rsidRPr="006D6632" w:rsidDel="00582DE1" w:rsidRDefault="00EF4992" w:rsidP="00EF4992">
      <w:pPr>
        <w:pStyle w:val="Heading1"/>
        <w:jc w:val="left"/>
        <w:rPr>
          <w:del w:id="11" w:author="Schulze, Patrick" w:date="2018-06-25T11:04:00Z"/>
          <w:rFonts w:ascii="Arial" w:hAnsi="Arial" w:cs="Arial"/>
        </w:rPr>
      </w:pPr>
    </w:p>
    <w:p w:rsidR="00EF4992" w:rsidRPr="006D6632" w:rsidDel="00582DE1" w:rsidRDefault="00EF4992" w:rsidP="006D6632">
      <w:pPr>
        <w:rPr>
          <w:del w:id="12" w:author="Schulze, Patrick" w:date="2018-06-25T11:04:00Z"/>
          <w:rFonts w:ascii="Arial" w:hAnsi="Arial" w:cs="Arial"/>
          <w:b/>
        </w:rPr>
      </w:pPr>
      <w:del w:id="13" w:author="Schulze, Patrick" w:date="2018-06-25T11:04:00Z">
        <w:r w:rsidRPr="006D6632" w:rsidDel="00582DE1">
          <w:rPr>
            <w:rFonts w:ascii="Arial" w:hAnsi="Arial" w:cs="Arial"/>
            <w:b/>
            <w:color w:val="1F497D"/>
          </w:rPr>
          <w:delText>Document Change Log</w:delText>
        </w:r>
      </w:del>
    </w:p>
    <w:p w:rsidR="00EF4992" w:rsidRPr="006D6632" w:rsidDel="00582DE1" w:rsidRDefault="00AB59ED" w:rsidP="00EF4992">
      <w:pPr>
        <w:spacing w:after="120"/>
        <w:rPr>
          <w:del w:id="14" w:author="Schulze, Patrick" w:date="2018-06-25T11:04:00Z"/>
          <w:rFonts w:ascii="Arial" w:hAnsi="Arial" w:cs="Arial"/>
          <w:sz w:val="22"/>
          <w:szCs w:val="22"/>
        </w:rPr>
      </w:pPr>
      <w:del w:id="15" w:author="Schulze, Patrick" w:date="2018-06-25T11:04:00Z">
        <w:r w:rsidDel="00582DE1">
          <w:rPr>
            <w:rFonts w:ascii="Arial" w:hAnsi="Arial" w:cs="Arial"/>
            <w:sz w:val="22"/>
            <w:szCs w:val="22"/>
          </w:rPr>
          <w:delText>The Policy Branch</w:delText>
        </w:r>
        <w:r w:rsidRPr="005679CA" w:rsidDel="00582DE1">
          <w:rPr>
            <w:rFonts w:ascii="Arial" w:hAnsi="Arial" w:cs="Arial"/>
            <w:sz w:val="22"/>
            <w:szCs w:val="22"/>
          </w:rPr>
          <w:delText xml:space="preserve"> </w:delText>
        </w:r>
        <w:r w:rsidR="005679CA" w:rsidRPr="005679CA" w:rsidDel="00582DE1">
          <w:rPr>
            <w:rFonts w:ascii="Arial" w:hAnsi="Arial" w:cs="Arial"/>
            <w:sz w:val="22"/>
            <w:szCs w:val="22"/>
          </w:rPr>
          <w:delText>will update this template over time to incorporate changes resulting from any new government-wide regulations, Department of the Interior or Service policy, or new/changed Financial and Business Manageme</w:delText>
        </w:r>
        <w:r w:rsidR="005679CA" w:rsidRPr="00AB59ED" w:rsidDel="00582DE1">
          <w:rPr>
            <w:rFonts w:ascii="Arial" w:hAnsi="Arial" w:cs="Arial"/>
            <w:sz w:val="22"/>
            <w:szCs w:val="22"/>
          </w:rPr>
          <w:delText>nt System (FBMS) functionality.</w:delText>
        </w:r>
        <w:r w:rsidR="005679CA" w:rsidRPr="00AB59ED" w:rsidDel="00582DE1">
          <w:rPr>
            <w:rFonts w:ascii="Arial" w:hAnsi="Arial" w:cs="Arial"/>
            <w:b/>
            <w:sz w:val="22"/>
            <w:szCs w:val="22"/>
          </w:rPr>
          <w:delText xml:space="preserve">  </w:delText>
        </w:r>
        <w:r w:rsidR="00EF4992" w:rsidRPr="00AB59ED" w:rsidDel="00582DE1">
          <w:rPr>
            <w:rFonts w:ascii="Arial" w:hAnsi="Arial" w:cs="Arial"/>
            <w:sz w:val="22"/>
            <w:szCs w:val="22"/>
          </w:rPr>
          <w:delText xml:space="preserve">We will post revised versions of this document on the Intranet at </w:delText>
        </w:r>
        <w:r w:rsidR="0017713E" w:rsidDel="00582DE1">
          <w:fldChar w:fldCharType="begin"/>
        </w:r>
        <w:r w:rsidR="0017713E" w:rsidDel="00582DE1">
          <w:delInstrText xml:space="preserve"> HYPERLINK "https://inside.fws.gov/go/post/FASOPOL-NewAwards" </w:delInstrText>
        </w:r>
        <w:r w:rsidR="0017713E" w:rsidDel="00582DE1">
          <w:fldChar w:fldCharType="separate"/>
        </w:r>
        <w:r w:rsidR="003B68C3" w:rsidRPr="00E83F64" w:rsidDel="00582DE1">
          <w:rPr>
            <w:rStyle w:val="Hyperlink"/>
            <w:rFonts w:ascii="Arial" w:hAnsi="Arial" w:cs="Arial"/>
            <w:sz w:val="22"/>
            <w:szCs w:val="22"/>
          </w:rPr>
          <w:delText>https://inside.fws.gov/go/post/FASOPOL-NewAwards</w:delText>
        </w:r>
        <w:r w:rsidR="0017713E" w:rsidDel="00582DE1">
          <w:rPr>
            <w:rStyle w:val="Hyperlink"/>
            <w:rFonts w:ascii="Arial" w:hAnsi="Arial" w:cs="Arial"/>
            <w:sz w:val="22"/>
            <w:szCs w:val="22"/>
          </w:rPr>
          <w:fldChar w:fldCharType="end"/>
        </w:r>
        <w:r w:rsidR="003B68C3" w:rsidDel="00582DE1">
          <w:rPr>
            <w:rFonts w:ascii="Arial" w:hAnsi="Arial" w:cs="Arial"/>
            <w:sz w:val="22"/>
            <w:szCs w:val="22"/>
          </w:rPr>
          <w:delText xml:space="preserve"> </w:delText>
        </w:r>
        <w:r w:rsidR="00EF4992" w:rsidRPr="00AB59ED" w:rsidDel="00582DE1">
          <w:rPr>
            <w:rFonts w:ascii="Arial" w:hAnsi="Arial" w:cs="Arial"/>
            <w:sz w:val="22"/>
            <w:szCs w:val="22"/>
          </w:rPr>
          <w:delText xml:space="preserve">and will </w:delText>
        </w:r>
        <w:r w:rsidR="00916B0C" w:rsidRPr="00AB59ED" w:rsidDel="00582DE1">
          <w:rPr>
            <w:rFonts w:ascii="Arial" w:hAnsi="Arial" w:cs="Arial"/>
            <w:sz w:val="22"/>
            <w:szCs w:val="22"/>
          </w:rPr>
          <w:delText>log</w:delText>
        </w:r>
        <w:r w:rsidR="00EF4992" w:rsidRPr="00AB59ED" w:rsidDel="00582DE1">
          <w:rPr>
            <w:rFonts w:ascii="Arial" w:hAnsi="Arial" w:cs="Arial"/>
            <w:sz w:val="22"/>
            <w:szCs w:val="22"/>
          </w:rPr>
          <w:delText xml:space="preserve"> updates </w:delText>
        </w:r>
        <w:r w:rsidR="00916B0C" w:rsidRPr="00AB59ED" w:rsidDel="00582DE1">
          <w:rPr>
            <w:rFonts w:ascii="Arial" w:hAnsi="Arial" w:cs="Arial"/>
            <w:sz w:val="22"/>
            <w:szCs w:val="22"/>
          </w:rPr>
          <w:delText>m</w:delText>
        </w:r>
        <w:r w:rsidR="00916B0C" w:rsidDel="00582DE1">
          <w:rPr>
            <w:rFonts w:ascii="Arial" w:hAnsi="Arial" w:cs="Arial"/>
            <w:sz w:val="22"/>
            <w:szCs w:val="22"/>
          </w:rPr>
          <w:delText xml:space="preserve">ade </w:delText>
        </w:r>
        <w:r w:rsidR="00EF4992" w:rsidRPr="006D6632" w:rsidDel="00582DE1">
          <w:rPr>
            <w:rFonts w:ascii="Arial" w:hAnsi="Arial" w:cs="Arial"/>
            <w:sz w:val="22"/>
            <w:szCs w:val="22"/>
          </w:rPr>
          <w:delText>to this document in the following table:</w:delText>
        </w:r>
      </w:del>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7920"/>
      </w:tblGrid>
      <w:tr w:rsidR="00DF389E" w:rsidRPr="006D6632" w:rsidDel="00582DE1" w:rsidTr="00861D7E">
        <w:trPr>
          <w:tblHeader/>
          <w:del w:id="16" w:author="Schulze, Patrick" w:date="2018-06-25T11:04:00Z"/>
        </w:trPr>
        <w:tc>
          <w:tcPr>
            <w:tcW w:w="1350" w:type="dxa"/>
            <w:tcBorders>
              <w:bottom w:val="single" w:sz="4" w:space="0" w:color="auto"/>
            </w:tcBorders>
            <w:shd w:val="clear" w:color="auto" w:fill="1F497D"/>
          </w:tcPr>
          <w:p w:rsidR="00DF389E" w:rsidRPr="006D6632" w:rsidDel="00582DE1" w:rsidRDefault="00DF389E" w:rsidP="00565802">
            <w:pPr>
              <w:pStyle w:val="NoSpacing"/>
              <w:rPr>
                <w:del w:id="17" w:author="Schulze, Patrick" w:date="2018-06-25T11:04:00Z"/>
                <w:rFonts w:ascii="Arial" w:hAnsi="Arial" w:cs="Arial"/>
                <w:b/>
                <w:color w:val="FFFFFF"/>
              </w:rPr>
            </w:pPr>
            <w:del w:id="18" w:author="Schulze, Patrick" w:date="2018-06-25T11:04:00Z">
              <w:r w:rsidRPr="006D6632" w:rsidDel="00582DE1">
                <w:rPr>
                  <w:rFonts w:ascii="Arial" w:hAnsi="Arial" w:cs="Arial"/>
                  <w:b/>
                  <w:color w:val="FFFFFF"/>
                </w:rPr>
                <w:delText>Date Changed</w:delText>
              </w:r>
            </w:del>
          </w:p>
        </w:tc>
        <w:tc>
          <w:tcPr>
            <w:tcW w:w="7920" w:type="dxa"/>
            <w:tcBorders>
              <w:bottom w:val="single" w:sz="4" w:space="0" w:color="auto"/>
            </w:tcBorders>
            <w:shd w:val="clear" w:color="auto" w:fill="1F497D"/>
          </w:tcPr>
          <w:p w:rsidR="00DF389E" w:rsidRPr="006D6632" w:rsidDel="00582DE1" w:rsidRDefault="00DF389E" w:rsidP="00565802">
            <w:pPr>
              <w:pStyle w:val="NoSpacing"/>
              <w:rPr>
                <w:del w:id="19" w:author="Schulze, Patrick" w:date="2018-06-25T11:04:00Z"/>
                <w:rFonts w:ascii="Arial" w:hAnsi="Arial" w:cs="Arial"/>
                <w:b/>
                <w:color w:val="FFFFFF"/>
              </w:rPr>
            </w:pPr>
            <w:del w:id="20" w:author="Schulze, Patrick" w:date="2018-06-25T11:04:00Z">
              <w:r w:rsidRPr="006D6632" w:rsidDel="00582DE1">
                <w:rPr>
                  <w:rFonts w:ascii="Arial" w:hAnsi="Arial" w:cs="Arial"/>
                  <w:b/>
                  <w:color w:val="FFFFFF"/>
                </w:rPr>
                <w:delText>Description of Change Made</w:delText>
              </w:r>
            </w:del>
          </w:p>
        </w:tc>
      </w:tr>
      <w:tr w:rsidR="00790311" w:rsidRPr="006D6632" w:rsidDel="00582DE1" w:rsidTr="00861D7E">
        <w:trPr>
          <w:ins w:id="21" w:author="Kvasnicka, Jean" w:date="2018-03-21T08:31:00Z"/>
          <w:del w:id="22" w:author="Schulze, Patrick" w:date="2018-06-25T11:0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790311" w:rsidDel="00582DE1" w:rsidRDefault="00790311" w:rsidP="00565802">
            <w:pPr>
              <w:pStyle w:val="NoSpacing"/>
              <w:rPr>
                <w:ins w:id="23" w:author="Kvasnicka, Jean" w:date="2018-03-21T08:31:00Z"/>
                <w:del w:id="24" w:author="Schulze, Patrick" w:date="2018-06-25T11:04:00Z"/>
                <w:rFonts w:ascii="Arial" w:hAnsi="Arial" w:cs="Arial"/>
                <w:sz w:val="20"/>
                <w:szCs w:val="20"/>
              </w:rPr>
            </w:pPr>
            <w:ins w:id="25" w:author="Kvasnicka, Jean" w:date="2018-03-21T08:31:00Z">
              <w:del w:id="26" w:author="Schulze, Patrick" w:date="2018-06-25T11:04:00Z">
                <w:r w:rsidDel="00582DE1">
                  <w:rPr>
                    <w:rFonts w:ascii="Arial" w:hAnsi="Arial" w:cs="Arial"/>
                    <w:sz w:val="20"/>
                    <w:szCs w:val="20"/>
                  </w:rPr>
                  <w:delText>03-21-18</w:delText>
                </w:r>
              </w:del>
            </w:ins>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790311" w:rsidDel="00582DE1" w:rsidRDefault="00790311" w:rsidP="00790311">
            <w:pPr>
              <w:pStyle w:val="NoSpacing"/>
              <w:spacing w:after="60"/>
              <w:rPr>
                <w:ins w:id="27" w:author="Kvasnicka, Jean" w:date="2018-03-21T08:31:00Z"/>
                <w:del w:id="28" w:author="Schulze, Patrick" w:date="2018-06-25T11:04:00Z"/>
                <w:rFonts w:ascii="Arial" w:hAnsi="Arial" w:cs="Arial"/>
                <w:sz w:val="20"/>
                <w:szCs w:val="20"/>
              </w:rPr>
            </w:pPr>
            <w:ins w:id="29" w:author="Kvasnicka, Jean" w:date="2018-03-21T08:32:00Z">
              <w:del w:id="30" w:author="Schulze, Patrick" w:date="2018-06-25T11:04:00Z">
                <w:r w:rsidDel="00582DE1">
                  <w:rPr>
                    <w:rFonts w:ascii="Arial" w:hAnsi="Arial" w:cs="Arial"/>
                    <w:sz w:val="20"/>
                    <w:szCs w:val="20"/>
                  </w:rPr>
                  <w:delText xml:space="preserve">Updated Sections I. Description, </w:delText>
                </w:r>
              </w:del>
            </w:ins>
            <w:ins w:id="31" w:author="Kvasnicka, Jean" w:date="2018-03-21T08:33:00Z">
              <w:del w:id="32" w:author="Schulze, Patrick" w:date="2018-06-25T11:04:00Z">
                <w:r w:rsidDel="00582DE1">
                  <w:rPr>
                    <w:rFonts w:ascii="Arial" w:hAnsi="Arial" w:cs="Arial"/>
                    <w:sz w:val="20"/>
                    <w:szCs w:val="20"/>
                  </w:rPr>
                  <w:delText xml:space="preserve">Section II, I. Conflict of Interest Disclosures, and Section VI. </w:delText>
                </w:r>
              </w:del>
            </w:ins>
            <w:ins w:id="33" w:author="Kvasnicka, Jean" w:date="2018-03-21T08:34:00Z">
              <w:del w:id="34" w:author="Schulze, Patrick" w:date="2018-06-25T11:04:00Z">
                <w:r w:rsidDel="00582DE1">
                  <w:rPr>
                    <w:rFonts w:ascii="Arial" w:hAnsi="Arial" w:cs="Arial"/>
                    <w:sz w:val="20"/>
                    <w:szCs w:val="20"/>
                  </w:rPr>
                  <w:delText>Application Review Information to incorporate changes required by DOI as a result of their review of discretionary NOFOs.</w:delText>
                </w:r>
              </w:del>
            </w:ins>
          </w:p>
        </w:tc>
      </w:tr>
      <w:tr w:rsidR="00043421" w:rsidRPr="006D6632" w:rsidDel="00582DE1" w:rsidTr="00861D7E">
        <w:trPr>
          <w:del w:id="35" w:author="Schulze, Patrick" w:date="2018-06-25T11:0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043421" w:rsidDel="00582DE1" w:rsidRDefault="00F747D6" w:rsidP="00565802">
            <w:pPr>
              <w:pStyle w:val="NoSpacing"/>
              <w:rPr>
                <w:del w:id="36" w:author="Schulze, Patrick" w:date="2018-06-25T11:04:00Z"/>
                <w:rFonts w:ascii="Arial" w:hAnsi="Arial" w:cs="Arial"/>
                <w:sz w:val="20"/>
                <w:szCs w:val="20"/>
              </w:rPr>
            </w:pPr>
            <w:del w:id="37" w:author="Schulze, Patrick" w:date="2018-06-25T11:04:00Z">
              <w:r w:rsidDel="00582DE1">
                <w:rPr>
                  <w:rFonts w:ascii="Arial" w:hAnsi="Arial" w:cs="Arial"/>
                  <w:sz w:val="20"/>
                  <w:szCs w:val="20"/>
                </w:rPr>
                <w:delText>01-06-17</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043421" w:rsidDel="00582DE1" w:rsidRDefault="00D07B8D" w:rsidP="00D07B8D">
            <w:pPr>
              <w:pStyle w:val="NoSpacing"/>
              <w:spacing w:after="60"/>
              <w:rPr>
                <w:del w:id="38" w:author="Schulze, Patrick" w:date="2018-06-25T11:04:00Z"/>
                <w:rFonts w:ascii="Arial" w:hAnsi="Arial" w:cs="Arial"/>
                <w:sz w:val="20"/>
                <w:szCs w:val="20"/>
              </w:rPr>
            </w:pPr>
            <w:del w:id="39" w:author="Schulze, Patrick" w:date="2018-06-25T11:04:00Z">
              <w:r w:rsidDel="00582DE1">
                <w:rPr>
                  <w:rFonts w:ascii="Arial" w:hAnsi="Arial" w:cs="Arial"/>
                  <w:sz w:val="20"/>
                  <w:szCs w:val="20"/>
                </w:rPr>
                <w:delText>Updated instructions</w:delText>
              </w:r>
              <w:r w:rsidR="0085547B" w:rsidDel="00582DE1">
                <w:rPr>
                  <w:rFonts w:ascii="Arial" w:hAnsi="Arial" w:cs="Arial"/>
                  <w:sz w:val="20"/>
                  <w:szCs w:val="20"/>
                </w:rPr>
                <w:delText>, contact details, and links throughout</w:delText>
              </w:r>
              <w:r w:rsidDel="00582DE1">
                <w:rPr>
                  <w:rFonts w:ascii="Arial" w:hAnsi="Arial" w:cs="Arial"/>
                  <w:sz w:val="20"/>
                  <w:szCs w:val="20"/>
                </w:rPr>
                <w:delText xml:space="preserve">.  </w:delText>
              </w:r>
              <w:r w:rsidR="00043421" w:rsidDel="00582DE1">
                <w:rPr>
                  <w:rFonts w:ascii="Arial" w:hAnsi="Arial" w:cs="Arial"/>
                  <w:sz w:val="20"/>
                  <w:szCs w:val="20"/>
                </w:rPr>
                <w:delText>Updated SAM.gov registration</w:delText>
              </w:r>
              <w:r w:rsidR="00AB59ED" w:rsidDel="00582DE1">
                <w:rPr>
                  <w:rFonts w:ascii="Arial" w:hAnsi="Arial" w:cs="Arial"/>
                  <w:sz w:val="20"/>
                  <w:szCs w:val="20"/>
                </w:rPr>
                <w:delText xml:space="preserve"> section to provide official website</w:delText>
              </w:r>
              <w:r w:rsidR="00043421" w:rsidDel="00582DE1">
                <w:rPr>
                  <w:rFonts w:ascii="Arial" w:hAnsi="Arial" w:cs="Arial"/>
                  <w:sz w:val="20"/>
                  <w:szCs w:val="20"/>
                </w:rPr>
                <w:delText xml:space="preserve"> URL and clearly state that SAM.gov registration is free.</w:delText>
              </w:r>
              <w:r w:rsidR="00EA4CAA" w:rsidDel="00582DE1">
                <w:rPr>
                  <w:rFonts w:ascii="Arial" w:hAnsi="Arial" w:cs="Arial"/>
                  <w:sz w:val="20"/>
                  <w:szCs w:val="20"/>
                </w:rPr>
                <w:delText xml:space="preserve"> Clarified IRS 501(c)</w:delText>
              </w:r>
              <w:r w:rsidDel="00582DE1">
                <w:rPr>
                  <w:rFonts w:ascii="Arial" w:hAnsi="Arial" w:cs="Arial"/>
                  <w:sz w:val="20"/>
                  <w:szCs w:val="20"/>
                </w:rPr>
                <w:delText xml:space="preserve">3 requirement. Removed confusing indirect costs language. Refined required indirect cost circumstance statements; added another statement to accommodate applicants with </w:delText>
              </w:r>
              <w:r w:rsidRPr="00D07B8D" w:rsidDel="00582DE1">
                <w:rPr>
                  <w:rFonts w:ascii="Arial" w:hAnsi="Arial" w:cs="Arial"/>
                  <w:i/>
                  <w:sz w:val="20"/>
                  <w:szCs w:val="20"/>
                </w:rPr>
                <w:delText>de minimis</w:delText>
              </w:r>
              <w:r w:rsidDel="00582DE1">
                <w:rPr>
                  <w:rFonts w:ascii="Arial" w:hAnsi="Arial" w:cs="Arial"/>
                  <w:sz w:val="20"/>
                  <w:szCs w:val="20"/>
                </w:rPr>
                <w:delText xml:space="preserve"> rates lower than 10%. Added clarifications to Assurances section. Added NEW required “Overlap/Duplication of Effort” statement from applicants for discretionary funding. Added additional instructions for programs above “Review and Selection” section and updated language in that section to parallel latest 2 CFR 200, Appendix I text.</w:delText>
              </w:r>
              <w:r w:rsidR="00CD154F" w:rsidDel="00582DE1">
                <w:rPr>
                  <w:rFonts w:ascii="Arial" w:hAnsi="Arial" w:cs="Arial"/>
                  <w:sz w:val="20"/>
                  <w:szCs w:val="20"/>
                </w:rPr>
                <w:delText xml:space="preserve">  Updated financial and performance reporting sections to clarify requirements and parallel draft revisions to 516 FW 1 and 2.</w:delText>
              </w:r>
            </w:del>
          </w:p>
        </w:tc>
      </w:tr>
      <w:tr w:rsidR="00BD3CFF" w:rsidRPr="006D6632" w:rsidDel="00582DE1" w:rsidTr="00861D7E">
        <w:trPr>
          <w:del w:id="40" w:author="Schulze, Patrick" w:date="2018-06-25T11:0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BD3CFF" w:rsidRPr="00F41076" w:rsidDel="00582DE1" w:rsidRDefault="0065438E" w:rsidP="00565802">
            <w:pPr>
              <w:pStyle w:val="NoSpacing"/>
              <w:rPr>
                <w:del w:id="41" w:author="Schulze, Patrick" w:date="2018-06-25T11:04:00Z"/>
                <w:rFonts w:ascii="Arial" w:hAnsi="Arial" w:cs="Arial"/>
                <w:sz w:val="20"/>
                <w:szCs w:val="20"/>
              </w:rPr>
            </w:pPr>
            <w:del w:id="42" w:author="Schulze, Patrick" w:date="2018-06-25T11:04:00Z">
              <w:r w:rsidDel="00582DE1">
                <w:rPr>
                  <w:rFonts w:ascii="Arial" w:hAnsi="Arial" w:cs="Arial"/>
                  <w:sz w:val="20"/>
                  <w:szCs w:val="20"/>
                </w:rPr>
                <w:delText>2-1</w:delText>
              </w:r>
              <w:r w:rsidR="00966B56" w:rsidDel="00582DE1">
                <w:rPr>
                  <w:rFonts w:ascii="Arial" w:hAnsi="Arial" w:cs="Arial"/>
                  <w:sz w:val="20"/>
                  <w:szCs w:val="20"/>
                </w:rPr>
                <w:delText>-2016</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BD3CFF" w:rsidRPr="00F41076" w:rsidDel="00582DE1" w:rsidRDefault="004B0219" w:rsidP="00502D8D">
            <w:pPr>
              <w:pStyle w:val="NoSpacing"/>
              <w:spacing w:after="60"/>
              <w:rPr>
                <w:del w:id="43" w:author="Schulze, Patrick" w:date="2018-06-25T11:04:00Z"/>
                <w:rFonts w:ascii="Arial" w:hAnsi="Arial" w:cs="Arial"/>
                <w:sz w:val="20"/>
                <w:szCs w:val="20"/>
              </w:rPr>
            </w:pPr>
            <w:del w:id="44" w:author="Schulze, Patrick" w:date="2018-06-25T11:04:00Z">
              <w:r w:rsidDel="00582DE1">
                <w:rPr>
                  <w:rFonts w:ascii="Arial" w:hAnsi="Arial" w:cs="Arial"/>
                  <w:sz w:val="20"/>
                  <w:szCs w:val="20"/>
                </w:rPr>
                <w:delText>Changed location of Paperwork Reduction Act statement and inserted OMB clearance number and expiration date into header.  Updated section VI. Application Review to incorporate new pre-award F</w:delText>
              </w:r>
              <w:r w:rsidR="00502D8D" w:rsidDel="00582DE1">
                <w:rPr>
                  <w:rFonts w:ascii="Arial" w:hAnsi="Arial" w:cs="Arial"/>
                  <w:sz w:val="20"/>
                  <w:szCs w:val="20"/>
                </w:rPr>
                <w:delText>ederal Award Recipient Performance and Integrity Information System (FAPIIS) requirements</w:delText>
              </w:r>
              <w:r w:rsidDel="00582DE1">
                <w:rPr>
                  <w:rFonts w:ascii="Arial" w:hAnsi="Arial" w:cs="Arial"/>
                  <w:sz w:val="20"/>
                  <w:szCs w:val="20"/>
                </w:rPr>
                <w:delText>.</w:delText>
              </w:r>
              <w:r w:rsidR="00645E84" w:rsidDel="00582DE1">
                <w:rPr>
                  <w:rFonts w:ascii="Arial" w:hAnsi="Arial" w:cs="Arial"/>
                  <w:sz w:val="20"/>
                  <w:szCs w:val="20"/>
                </w:rPr>
                <w:delText xml:space="preserve"> Made other minor editorial corrections.</w:delText>
              </w:r>
            </w:del>
          </w:p>
        </w:tc>
      </w:tr>
      <w:tr w:rsidR="00C54820" w:rsidRPr="006D6632" w:rsidDel="00582DE1" w:rsidTr="00861D7E">
        <w:trPr>
          <w:del w:id="45" w:author="Schulze, Patrick" w:date="2018-06-25T11:0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C54820" w:rsidRPr="00F41076" w:rsidDel="00582DE1" w:rsidRDefault="00C54820" w:rsidP="00565802">
            <w:pPr>
              <w:pStyle w:val="NoSpacing"/>
              <w:rPr>
                <w:del w:id="46" w:author="Schulze, Patrick" w:date="2018-06-25T11:04:00Z"/>
                <w:rFonts w:ascii="Arial" w:hAnsi="Arial" w:cs="Arial"/>
                <w:sz w:val="20"/>
                <w:szCs w:val="20"/>
              </w:rPr>
            </w:pPr>
            <w:del w:id="47" w:author="Schulze, Patrick" w:date="2018-06-25T11:04:00Z">
              <w:r w:rsidRPr="00F41076" w:rsidDel="00582DE1">
                <w:rPr>
                  <w:rFonts w:ascii="Arial" w:hAnsi="Arial" w:cs="Arial"/>
                  <w:sz w:val="20"/>
                  <w:szCs w:val="20"/>
                </w:rPr>
                <w:delText>9-30-2015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54820" w:rsidRPr="00F41076" w:rsidDel="00582DE1" w:rsidRDefault="00C54820" w:rsidP="00506B72">
            <w:pPr>
              <w:pStyle w:val="NoSpacing"/>
              <w:spacing w:after="60"/>
              <w:rPr>
                <w:del w:id="48" w:author="Schulze, Patrick" w:date="2018-06-25T11:04:00Z"/>
                <w:rFonts w:ascii="Arial" w:hAnsi="Arial" w:cs="Arial"/>
                <w:sz w:val="20"/>
                <w:szCs w:val="20"/>
              </w:rPr>
            </w:pPr>
            <w:del w:id="49" w:author="Schulze, Patrick" w:date="2018-06-25T11:04:00Z">
              <w:r w:rsidRPr="00F41076" w:rsidDel="00582DE1">
                <w:rPr>
                  <w:rFonts w:ascii="Arial" w:hAnsi="Arial" w:cs="Arial"/>
                  <w:sz w:val="20"/>
                  <w:szCs w:val="20"/>
                </w:rPr>
                <w:delText xml:space="preserve">Updated requirements related to non-profit certifications </w:delText>
              </w:r>
              <w:r w:rsidR="00212FE7" w:rsidRPr="00F41076" w:rsidDel="00582DE1">
                <w:rPr>
                  <w:rFonts w:ascii="Arial" w:hAnsi="Arial" w:cs="Arial"/>
                  <w:sz w:val="20"/>
                  <w:szCs w:val="20"/>
                </w:rPr>
                <w:delText xml:space="preserve"> </w:delText>
              </w:r>
              <w:r w:rsidR="007A5245" w:rsidDel="00582DE1">
                <w:rPr>
                  <w:rFonts w:ascii="Arial" w:hAnsi="Arial" w:cs="Arial"/>
                  <w:sz w:val="20"/>
                  <w:szCs w:val="20"/>
                </w:rPr>
                <w:delText>(Section III)</w:delText>
              </w:r>
              <w:r w:rsidRPr="00F41076" w:rsidDel="00582DE1">
                <w:rPr>
                  <w:rFonts w:ascii="Arial" w:hAnsi="Arial" w:cs="Arial"/>
                  <w:sz w:val="20"/>
                  <w:szCs w:val="20"/>
                </w:rPr>
                <w:delText xml:space="preserve">; </w:delText>
              </w:r>
              <w:r w:rsidR="00212FE7" w:rsidRPr="00F41076" w:rsidDel="00582DE1">
                <w:rPr>
                  <w:rFonts w:ascii="Arial" w:hAnsi="Arial" w:cs="Arial"/>
                  <w:sz w:val="20"/>
                  <w:szCs w:val="20"/>
                </w:rPr>
                <w:delText>A</w:delText>
              </w:r>
              <w:r w:rsidR="00B407D0" w:rsidRPr="00F41076" w:rsidDel="00582DE1">
                <w:rPr>
                  <w:rFonts w:ascii="Arial" w:hAnsi="Arial" w:cs="Arial"/>
                  <w:sz w:val="20"/>
                  <w:szCs w:val="20"/>
                </w:rPr>
                <w:delText xml:space="preserve">dded clarification to </w:delText>
              </w:r>
              <w:r w:rsidR="007A5245" w:rsidDel="00582DE1">
                <w:rPr>
                  <w:rFonts w:ascii="Arial" w:hAnsi="Arial" w:cs="Arial"/>
                  <w:sz w:val="20"/>
                  <w:szCs w:val="20"/>
                </w:rPr>
                <w:delText>cost-share/matching details (</w:delText>
              </w:r>
              <w:r w:rsidR="00212FE7" w:rsidRPr="00F41076" w:rsidDel="00582DE1">
                <w:rPr>
                  <w:rFonts w:ascii="Arial" w:hAnsi="Arial" w:cs="Arial"/>
                  <w:sz w:val="20"/>
                  <w:szCs w:val="20"/>
                </w:rPr>
                <w:delText>Section III D</w:delText>
              </w:r>
              <w:r w:rsidR="007A5245" w:rsidDel="00582DE1">
                <w:rPr>
                  <w:rFonts w:ascii="Arial" w:hAnsi="Arial" w:cs="Arial"/>
                  <w:sz w:val="20"/>
                  <w:szCs w:val="20"/>
                </w:rPr>
                <w:delText>)</w:delText>
              </w:r>
              <w:r w:rsidR="00212FE7" w:rsidRPr="00F41076" w:rsidDel="00582DE1">
                <w:rPr>
                  <w:rFonts w:ascii="Arial" w:hAnsi="Arial" w:cs="Arial"/>
                  <w:sz w:val="20"/>
                  <w:szCs w:val="20"/>
                </w:rPr>
                <w:delText xml:space="preserve">; </w:delText>
              </w:r>
              <w:r w:rsidR="00601919" w:rsidDel="00582DE1">
                <w:rPr>
                  <w:rFonts w:ascii="Arial" w:hAnsi="Arial" w:cs="Arial"/>
                  <w:sz w:val="20"/>
                  <w:szCs w:val="20"/>
                </w:rPr>
                <w:delText>Inserted additional text to in</w:delText>
              </w:r>
              <w:r w:rsidR="007A5245" w:rsidDel="00582DE1">
                <w:rPr>
                  <w:rFonts w:ascii="Arial" w:hAnsi="Arial" w:cs="Arial"/>
                  <w:sz w:val="20"/>
                  <w:szCs w:val="20"/>
                </w:rPr>
                <w:delText>direct cost rate statement #6 (</w:delText>
              </w:r>
              <w:r w:rsidR="00601919" w:rsidDel="00582DE1">
                <w:rPr>
                  <w:rFonts w:ascii="Arial" w:hAnsi="Arial" w:cs="Arial"/>
                  <w:sz w:val="20"/>
                  <w:szCs w:val="20"/>
                </w:rPr>
                <w:delText>Section IV E</w:delText>
              </w:r>
              <w:r w:rsidR="007A5245" w:rsidDel="00582DE1">
                <w:rPr>
                  <w:rFonts w:ascii="Arial" w:hAnsi="Arial" w:cs="Arial"/>
                  <w:sz w:val="20"/>
                  <w:szCs w:val="20"/>
                </w:rPr>
                <w:delText>)</w:delText>
              </w:r>
              <w:r w:rsidR="00601919" w:rsidDel="00582DE1">
                <w:rPr>
                  <w:rFonts w:ascii="Arial" w:hAnsi="Arial" w:cs="Arial"/>
                  <w:sz w:val="20"/>
                  <w:szCs w:val="20"/>
                </w:rPr>
                <w:delText xml:space="preserve">; </w:delText>
              </w:r>
              <w:r w:rsidR="00506B72" w:rsidDel="00582DE1">
                <w:rPr>
                  <w:rFonts w:ascii="Arial" w:hAnsi="Arial" w:cs="Arial"/>
                  <w:sz w:val="20"/>
                  <w:szCs w:val="20"/>
                </w:rPr>
                <w:delText>Clarified lobbying certification requirements and r</w:delText>
              </w:r>
              <w:r w:rsidR="00601919" w:rsidRPr="00F41076" w:rsidDel="00582DE1">
                <w:rPr>
                  <w:rFonts w:ascii="Arial" w:hAnsi="Arial" w:cs="Arial"/>
                  <w:sz w:val="20"/>
                  <w:szCs w:val="20"/>
                </w:rPr>
                <w:delText xml:space="preserve">emoved repeated statement in Section IV H; </w:delText>
              </w:r>
              <w:r w:rsidR="00212FE7" w:rsidRPr="00F41076" w:rsidDel="00582DE1">
                <w:rPr>
                  <w:rFonts w:ascii="Arial" w:hAnsi="Arial" w:cs="Arial"/>
                  <w:sz w:val="20"/>
                  <w:szCs w:val="20"/>
                </w:rPr>
                <w:delText>Inserted new “Special Award Terms and Conditions text insertion placeholder on page 16</w:delText>
              </w:r>
              <w:r w:rsidR="007A5245" w:rsidDel="00582DE1">
                <w:rPr>
                  <w:rFonts w:ascii="Arial" w:hAnsi="Arial" w:cs="Arial"/>
                  <w:sz w:val="20"/>
                  <w:szCs w:val="20"/>
                </w:rPr>
                <w:delText>.</w:delText>
              </w:r>
            </w:del>
          </w:p>
        </w:tc>
      </w:tr>
      <w:tr w:rsidR="0058757A" w:rsidRPr="006D6632" w:rsidDel="00582DE1" w:rsidTr="00861D7E">
        <w:trPr>
          <w:del w:id="50" w:author="Schulze, Patrick" w:date="2018-06-25T11:0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582DE1" w:rsidRDefault="00802965" w:rsidP="00565802">
            <w:pPr>
              <w:pStyle w:val="NoSpacing"/>
              <w:rPr>
                <w:del w:id="51" w:author="Schulze, Patrick" w:date="2018-06-25T11:04:00Z"/>
                <w:rFonts w:ascii="Arial" w:hAnsi="Arial" w:cs="Arial"/>
                <w:sz w:val="20"/>
                <w:szCs w:val="20"/>
              </w:rPr>
            </w:pPr>
            <w:del w:id="52" w:author="Schulze, Patrick" w:date="2018-06-25T11:04:00Z">
              <w:r w:rsidRPr="00F41076" w:rsidDel="00582DE1">
                <w:rPr>
                  <w:rFonts w:ascii="Arial" w:hAnsi="Arial" w:cs="Arial"/>
                  <w:sz w:val="20"/>
                  <w:szCs w:val="20"/>
                </w:rPr>
                <w:delText>2-20</w:delText>
              </w:r>
              <w:r w:rsidR="00D43CA7" w:rsidRPr="00F41076" w:rsidDel="00582DE1">
                <w:rPr>
                  <w:rFonts w:ascii="Arial" w:hAnsi="Arial" w:cs="Arial"/>
                  <w:sz w:val="20"/>
                  <w:szCs w:val="20"/>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582DE1" w:rsidRDefault="0058757A" w:rsidP="003D522B">
            <w:pPr>
              <w:pStyle w:val="NoSpacing"/>
              <w:spacing w:after="60"/>
              <w:rPr>
                <w:del w:id="53" w:author="Schulze, Patrick" w:date="2018-06-25T11:04:00Z"/>
                <w:rFonts w:ascii="Arial" w:hAnsi="Arial" w:cs="Arial"/>
                <w:sz w:val="20"/>
                <w:szCs w:val="20"/>
              </w:rPr>
            </w:pPr>
            <w:del w:id="54" w:author="Schulze, Patrick" w:date="2018-06-25T11:04:00Z">
              <w:r w:rsidRPr="00F41076" w:rsidDel="00582DE1">
                <w:rPr>
                  <w:rFonts w:ascii="Arial" w:hAnsi="Arial" w:cs="Arial"/>
                  <w:sz w:val="20"/>
                  <w:szCs w:val="20"/>
                </w:rPr>
                <w:delText>Incorporated requirements under new 2 CFR 200, including:</w:delText>
              </w:r>
            </w:del>
          </w:p>
          <w:p w:rsidR="0058757A" w:rsidRPr="00F41076" w:rsidDel="00582DE1" w:rsidRDefault="0058757A" w:rsidP="003D522B">
            <w:pPr>
              <w:pStyle w:val="NoSpacing"/>
              <w:numPr>
                <w:ilvl w:val="0"/>
                <w:numId w:val="11"/>
              </w:numPr>
              <w:spacing w:after="60"/>
              <w:rPr>
                <w:del w:id="55" w:author="Schulze, Patrick" w:date="2018-06-25T11:04:00Z"/>
                <w:rFonts w:ascii="Arial" w:hAnsi="Arial" w:cs="Arial"/>
                <w:sz w:val="20"/>
                <w:szCs w:val="20"/>
              </w:rPr>
            </w:pPr>
            <w:del w:id="56" w:author="Schulze, Patrick" w:date="2018-06-25T11:04:00Z">
              <w:r w:rsidRPr="00F41076" w:rsidDel="00582DE1">
                <w:rPr>
                  <w:rFonts w:ascii="Arial" w:hAnsi="Arial" w:cs="Arial"/>
                  <w:sz w:val="20"/>
                  <w:szCs w:val="20"/>
                </w:rPr>
                <w:delText>Changed Notice of Funding Availability to Notice of Funding Opportunity (see 200.203);</w:delText>
              </w:r>
            </w:del>
          </w:p>
          <w:p w:rsidR="0058757A" w:rsidRPr="00F41076" w:rsidDel="00582DE1" w:rsidRDefault="0058757A" w:rsidP="003D522B">
            <w:pPr>
              <w:pStyle w:val="NoSpacing"/>
              <w:numPr>
                <w:ilvl w:val="0"/>
                <w:numId w:val="11"/>
              </w:numPr>
              <w:spacing w:after="60"/>
              <w:rPr>
                <w:del w:id="57" w:author="Schulze, Patrick" w:date="2018-06-25T11:04:00Z"/>
                <w:rFonts w:ascii="Arial" w:hAnsi="Arial" w:cs="Arial"/>
                <w:sz w:val="20"/>
                <w:szCs w:val="20"/>
              </w:rPr>
            </w:pPr>
            <w:del w:id="58" w:author="Schulze, Patrick" w:date="2018-06-25T11:04:00Z">
              <w:r w:rsidRPr="00F41076" w:rsidDel="00582DE1">
                <w:rPr>
                  <w:rFonts w:ascii="Arial" w:hAnsi="Arial" w:cs="Arial"/>
                  <w:sz w:val="20"/>
                  <w:szCs w:val="20"/>
                </w:rPr>
                <w:delText>Updated reference to applicable Federal cost principles;</w:delText>
              </w:r>
            </w:del>
          </w:p>
          <w:p w:rsidR="0058757A" w:rsidRPr="00F41076" w:rsidDel="00582DE1" w:rsidRDefault="0058757A" w:rsidP="0058757A">
            <w:pPr>
              <w:pStyle w:val="NoSpacing"/>
              <w:numPr>
                <w:ilvl w:val="0"/>
                <w:numId w:val="11"/>
              </w:numPr>
              <w:spacing w:after="60"/>
              <w:rPr>
                <w:del w:id="59" w:author="Schulze, Patrick" w:date="2018-06-25T11:04:00Z"/>
                <w:rFonts w:ascii="Arial" w:hAnsi="Arial" w:cs="Arial"/>
                <w:sz w:val="20"/>
                <w:szCs w:val="20"/>
              </w:rPr>
            </w:pPr>
            <w:del w:id="60" w:author="Schulze, Patrick" w:date="2018-06-25T11:04:00Z">
              <w:r w:rsidRPr="00F41076" w:rsidDel="00582DE1">
                <w:rPr>
                  <w:rFonts w:ascii="Arial" w:hAnsi="Arial" w:cs="Arial"/>
                  <w:sz w:val="20"/>
                  <w:szCs w:val="20"/>
                </w:rPr>
                <w:delText>Removed references to A-133 and replaced with 2 CFR 200-Subpart F.  Changed single audit threshold from $500K to $750K (see 200.501); and</w:delText>
              </w:r>
            </w:del>
          </w:p>
          <w:p w:rsidR="0058757A" w:rsidRPr="00F41076" w:rsidDel="00582DE1" w:rsidRDefault="0058757A" w:rsidP="0058757A">
            <w:pPr>
              <w:pStyle w:val="NoSpacing"/>
              <w:numPr>
                <w:ilvl w:val="0"/>
                <w:numId w:val="11"/>
              </w:numPr>
              <w:spacing w:after="60"/>
              <w:rPr>
                <w:del w:id="61" w:author="Schulze, Patrick" w:date="2018-06-25T11:04:00Z"/>
                <w:rFonts w:ascii="Arial" w:hAnsi="Arial" w:cs="Arial"/>
                <w:sz w:val="20"/>
                <w:szCs w:val="20"/>
              </w:rPr>
            </w:pPr>
            <w:del w:id="62" w:author="Schulze, Patrick" w:date="2018-06-25T11:04:00Z">
              <w:r w:rsidRPr="00F41076" w:rsidDel="00582DE1">
                <w:rPr>
                  <w:rFonts w:ascii="Arial" w:hAnsi="Arial" w:cs="Arial"/>
                  <w:sz w:val="20"/>
                  <w:szCs w:val="20"/>
                </w:rPr>
                <w:delText>Inserted mandatory disclosure requirements as a new reporting requirement (see 200.113).</w:delText>
              </w:r>
            </w:del>
          </w:p>
        </w:tc>
      </w:tr>
      <w:tr w:rsidR="0058757A" w:rsidRPr="006D6632" w:rsidDel="00582DE1" w:rsidTr="00861D7E">
        <w:trPr>
          <w:del w:id="63" w:author="Schulze, Patrick" w:date="2018-06-25T11:0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582DE1" w:rsidRDefault="00802965" w:rsidP="00565802">
            <w:pPr>
              <w:pStyle w:val="NoSpacing"/>
              <w:rPr>
                <w:del w:id="64" w:author="Schulze, Patrick" w:date="2018-06-25T11:04:00Z"/>
                <w:rFonts w:ascii="Arial" w:hAnsi="Arial" w:cs="Arial"/>
                <w:b/>
                <w:sz w:val="20"/>
                <w:szCs w:val="20"/>
              </w:rPr>
            </w:pPr>
            <w:del w:id="65" w:author="Schulze, Patrick" w:date="2018-06-25T11:04:00Z">
              <w:r w:rsidRPr="00F41076" w:rsidDel="00582DE1">
                <w:rPr>
                  <w:rFonts w:ascii="Arial" w:hAnsi="Arial" w:cs="Arial"/>
                  <w:sz w:val="20"/>
                  <w:szCs w:val="20"/>
                </w:rPr>
                <w:lastRenderedPageBreak/>
                <w:delText>2-20</w:delText>
              </w:r>
              <w:r w:rsidR="00D43CA7" w:rsidRPr="00F41076" w:rsidDel="00582DE1">
                <w:rPr>
                  <w:rFonts w:ascii="Arial" w:hAnsi="Arial" w:cs="Arial"/>
                  <w:sz w:val="20"/>
                  <w:szCs w:val="20"/>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582DE1" w:rsidRDefault="0058757A" w:rsidP="003D522B">
            <w:pPr>
              <w:pStyle w:val="NoSpacing"/>
              <w:spacing w:after="60"/>
              <w:rPr>
                <w:del w:id="66" w:author="Schulze, Patrick" w:date="2018-06-25T11:04:00Z"/>
                <w:rFonts w:ascii="Arial" w:hAnsi="Arial" w:cs="Arial"/>
                <w:sz w:val="20"/>
                <w:szCs w:val="20"/>
              </w:rPr>
            </w:pPr>
            <w:del w:id="67" w:author="Schulze, Patrick" w:date="2018-06-25T11:04:00Z">
              <w:r w:rsidRPr="00F41076" w:rsidDel="00582DE1">
                <w:rPr>
                  <w:rFonts w:ascii="Arial" w:hAnsi="Arial" w:cs="Arial"/>
                  <w:sz w:val="20"/>
                  <w:szCs w:val="20"/>
                </w:rPr>
                <w:delText>Incorporated requirements under recently issued Department policies, including:</w:delText>
              </w:r>
            </w:del>
          </w:p>
          <w:p w:rsidR="0058757A" w:rsidRPr="00F41076" w:rsidDel="00582DE1" w:rsidRDefault="0058757A" w:rsidP="003D522B">
            <w:pPr>
              <w:pStyle w:val="NoSpacing"/>
              <w:numPr>
                <w:ilvl w:val="0"/>
                <w:numId w:val="11"/>
              </w:numPr>
              <w:spacing w:after="60"/>
              <w:rPr>
                <w:del w:id="68" w:author="Schulze, Patrick" w:date="2018-06-25T11:04:00Z"/>
                <w:rFonts w:ascii="Arial" w:hAnsi="Arial" w:cs="Arial"/>
                <w:sz w:val="20"/>
                <w:szCs w:val="20"/>
              </w:rPr>
            </w:pPr>
            <w:del w:id="69" w:author="Schulze, Patrick" w:date="2018-06-25T11:04:00Z">
              <w:r w:rsidRPr="00F41076" w:rsidDel="00582DE1">
                <w:rPr>
                  <w:rFonts w:ascii="Arial" w:hAnsi="Arial" w:cs="Arial"/>
                  <w:sz w:val="20"/>
                  <w:szCs w:val="20"/>
                </w:rPr>
                <w:delText>DIG 2011-03, Amendment 1,  “Financial Assistance Monitoring Protocol” (see also “Service Recipient Risk Assessment Guidance”);</w:delText>
              </w:r>
            </w:del>
          </w:p>
          <w:p w:rsidR="0058757A" w:rsidRPr="00F41076" w:rsidDel="00582DE1" w:rsidRDefault="0058757A" w:rsidP="0058757A">
            <w:pPr>
              <w:pStyle w:val="NoSpacing"/>
              <w:numPr>
                <w:ilvl w:val="0"/>
                <w:numId w:val="11"/>
              </w:numPr>
              <w:spacing w:after="60"/>
              <w:rPr>
                <w:del w:id="70" w:author="Schulze, Patrick" w:date="2018-06-25T11:04:00Z"/>
                <w:rFonts w:ascii="Arial" w:hAnsi="Arial" w:cs="Arial"/>
                <w:sz w:val="20"/>
                <w:szCs w:val="20"/>
              </w:rPr>
            </w:pPr>
            <w:del w:id="71" w:author="Schulze, Patrick" w:date="2018-06-25T11:04:00Z">
              <w:r w:rsidRPr="00F41076" w:rsidDel="00582DE1">
                <w:rPr>
                  <w:rFonts w:ascii="Arial" w:hAnsi="Arial" w:cs="Arial"/>
                  <w:sz w:val="20"/>
                  <w:szCs w:val="20"/>
                </w:rPr>
                <w:delText>DOI-AAAP-0008, “Conflict of Interest and Mandatory Disclosures for Financial Assistance”; and</w:delText>
              </w:r>
            </w:del>
          </w:p>
          <w:p w:rsidR="0058757A" w:rsidRPr="00F41076" w:rsidDel="00582DE1" w:rsidRDefault="0058757A" w:rsidP="0058757A">
            <w:pPr>
              <w:pStyle w:val="NoSpacing"/>
              <w:numPr>
                <w:ilvl w:val="0"/>
                <w:numId w:val="11"/>
              </w:numPr>
              <w:spacing w:after="60"/>
              <w:rPr>
                <w:del w:id="72" w:author="Schulze, Patrick" w:date="2018-06-25T11:04:00Z"/>
                <w:rFonts w:ascii="Arial" w:hAnsi="Arial" w:cs="Arial"/>
                <w:sz w:val="20"/>
                <w:szCs w:val="20"/>
              </w:rPr>
            </w:pPr>
            <w:del w:id="73" w:author="Schulze, Patrick" w:date="2018-06-25T11:04:00Z">
              <w:r w:rsidRPr="00F41076" w:rsidDel="00582DE1">
                <w:rPr>
                  <w:rFonts w:ascii="Arial" w:hAnsi="Arial" w:cs="Arial"/>
                  <w:sz w:val="20"/>
                  <w:szCs w:val="20"/>
                </w:rPr>
                <w:delText>DOI-AAAP-0009, “Financial Assistance Application and Merit Review Process”.</w:delText>
              </w:r>
            </w:del>
          </w:p>
        </w:tc>
      </w:tr>
      <w:tr w:rsidR="0058757A" w:rsidRPr="006D6632" w:rsidDel="00582DE1" w:rsidTr="00861D7E">
        <w:trPr>
          <w:del w:id="74" w:author="Schulze, Patrick" w:date="2018-06-25T11:04: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582DE1" w:rsidRDefault="00802965" w:rsidP="00565802">
            <w:pPr>
              <w:pStyle w:val="NoSpacing"/>
              <w:rPr>
                <w:del w:id="75" w:author="Schulze, Patrick" w:date="2018-06-25T11:04:00Z"/>
                <w:rFonts w:ascii="Arial" w:hAnsi="Arial" w:cs="Arial"/>
                <w:b/>
                <w:sz w:val="20"/>
                <w:szCs w:val="20"/>
              </w:rPr>
            </w:pPr>
            <w:del w:id="76" w:author="Schulze, Patrick" w:date="2018-06-25T11:04:00Z">
              <w:r w:rsidRPr="00F41076" w:rsidDel="00582DE1">
                <w:rPr>
                  <w:rFonts w:ascii="Arial" w:hAnsi="Arial" w:cs="Arial"/>
                  <w:sz w:val="20"/>
                  <w:szCs w:val="20"/>
                </w:rPr>
                <w:delText>2-20</w:delText>
              </w:r>
              <w:r w:rsidR="00D43CA7" w:rsidRPr="00F41076" w:rsidDel="00582DE1">
                <w:rPr>
                  <w:rFonts w:ascii="Arial" w:hAnsi="Arial" w:cs="Arial"/>
                  <w:sz w:val="20"/>
                  <w:szCs w:val="20"/>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582DE1" w:rsidRDefault="0058757A" w:rsidP="003D522B">
            <w:pPr>
              <w:pStyle w:val="NoSpacing"/>
              <w:rPr>
                <w:del w:id="77" w:author="Schulze, Patrick" w:date="2018-06-25T11:04:00Z"/>
                <w:rFonts w:ascii="Arial" w:hAnsi="Arial" w:cs="Arial"/>
                <w:sz w:val="20"/>
                <w:szCs w:val="20"/>
              </w:rPr>
            </w:pPr>
            <w:del w:id="78" w:author="Schulze, Patrick" w:date="2018-06-25T11:04:00Z">
              <w:r w:rsidRPr="00F41076" w:rsidDel="00582DE1">
                <w:rPr>
                  <w:rFonts w:ascii="Arial" w:hAnsi="Arial" w:cs="Arial"/>
                  <w:sz w:val="20"/>
                  <w:szCs w:val="20"/>
                </w:rPr>
                <w:delText>Other revisions made:</w:delText>
              </w:r>
            </w:del>
          </w:p>
          <w:p w:rsidR="0058757A" w:rsidRPr="00F41076" w:rsidDel="00582DE1" w:rsidRDefault="0058757A" w:rsidP="003D522B">
            <w:pPr>
              <w:pStyle w:val="NoSpacing"/>
              <w:numPr>
                <w:ilvl w:val="0"/>
                <w:numId w:val="12"/>
              </w:numPr>
              <w:rPr>
                <w:del w:id="79" w:author="Schulze, Patrick" w:date="2018-06-25T11:04:00Z"/>
                <w:rFonts w:ascii="Arial" w:hAnsi="Arial" w:cs="Arial"/>
                <w:sz w:val="20"/>
                <w:szCs w:val="20"/>
              </w:rPr>
            </w:pPr>
            <w:del w:id="80" w:author="Schulze, Patrick" w:date="2018-06-25T11:04:00Z">
              <w:r w:rsidRPr="00F41076" w:rsidDel="00582DE1">
                <w:rPr>
                  <w:rFonts w:ascii="Arial" w:hAnsi="Arial" w:cs="Arial"/>
                  <w:sz w:val="20"/>
                  <w:szCs w:val="20"/>
                </w:rPr>
                <w:delText>Section III, inserted new template text related to projects conducted outside the U.S.;</w:delText>
              </w:r>
            </w:del>
          </w:p>
          <w:p w:rsidR="0058757A" w:rsidRPr="00F41076" w:rsidDel="00582DE1" w:rsidRDefault="0058757A" w:rsidP="003D522B">
            <w:pPr>
              <w:pStyle w:val="NoSpacing"/>
              <w:numPr>
                <w:ilvl w:val="0"/>
                <w:numId w:val="11"/>
              </w:numPr>
              <w:spacing w:after="60"/>
              <w:rPr>
                <w:del w:id="81" w:author="Schulze, Patrick" w:date="2018-06-25T11:04:00Z"/>
                <w:rFonts w:ascii="Arial" w:hAnsi="Arial" w:cs="Arial"/>
                <w:sz w:val="20"/>
                <w:szCs w:val="20"/>
              </w:rPr>
            </w:pPr>
            <w:del w:id="82" w:author="Schulze, Patrick" w:date="2018-06-25T11:04:00Z">
              <w:r w:rsidRPr="00F41076" w:rsidDel="00582DE1">
                <w:rPr>
                  <w:rFonts w:ascii="Arial" w:hAnsi="Arial" w:cs="Arial"/>
                  <w:sz w:val="20"/>
                  <w:szCs w:val="20"/>
                </w:rPr>
                <w:delText>Section III.C., incorporated new requirement to extend active SAM Exclusions search to key project person(s);</w:delText>
              </w:r>
            </w:del>
          </w:p>
          <w:p w:rsidR="0058757A" w:rsidRPr="00F41076" w:rsidDel="00582DE1" w:rsidRDefault="0058757A" w:rsidP="003D522B">
            <w:pPr>
              <w:pStyle w:val="NoSpacing"/>
              <w:numPr>
                <w:ilvl w:val="0"/>
                <w:numId w:val="11"/>
              </w:numPr>
              <w:spacing w:after="60"/>
              <w:rPr>
                <w:del w:id="83" w:author="Schulze, Patrick" w:date="2018-06-25T11:04:00Z"/>
                <w:rFonts w:ascii="Arial" w:hAnsi="Arial" w:cs="Arial"/>
                <w:sz w:val="20"/>
                <w:szCs w:val="20"/>
              </w:rPr>
            </w:pPr>
            <w:del w:id="84" w:author="Schulze, Patrick" w:date="2018-06-25T11:04:00Z">
              <w:r w:rsidRPr="00F41076" w:rsidDel="00582DE1">
                <w:rPr>
                  <w:rFonts w:ascii="Arial" w:hAnsi="Arial" w:cs="Arial"/>
                  <w:sz w:val="20"/>
                  <w:szCs w:val="20"/>
                </w:rPr>
                <w:delText>Section III.D., inserted clarifying text related to applicant/recipient use of indirect cost as cost-share/matching;</w:delText>
              </w:r>
            </w:del>
          </w:p>
          <w:p w:rsidR="0058757A" w:rsidRPr="00F41076" w:rsidDel="00582DE1" w:rsidRDefault="0058757A" w:rsidP="0058757A">
            <w:pPr>
              <w:pStyle w:val="NoSpacing"/>
              <w:numPr>
                <w:ilvl w:val="0"/>
                <w:numId w:val="11"/>
              </w:numPr>
              <w:spacing w:after="60"/>
              <w:rPr>
                <w:del w:id="85" w:author="Schulze, Patrick" w:date="2018-06-25T11:04:00Z"/>
                <w:rFonts w:ascii="Arial" w:hAnsi="Arial" w:cs="Arial"/>
                <w:sz w:val="20"/>
                <w:szCs w:val="20"/>
              </w:rPr>
            </w:pPr>
            <w:del w:id="86" w:author="Schulze, Patrick" w:date="2018-06-25T11:04:00Z">
              <w:r w:rsidRPr="00F41076" w:rsidDel="00582DE1">
                <w:rPr>
                  <w:rFonts w:ascii="Arial" w:hAnsi="Arial" w:cs="Arial"/>
                  <w:sz w:val="20"/>
                  <w:szCs w:val="20"/>
                </w:rPr>
                <w:delText xml:space="preserve">Section IV.C., yellow highlighted items 4 and 5; </w:delText>
              </w:r>
            </w:del>
          </w:p>
          <w:p w:rsidR="0058757A" w:rsidRPr="00F41076" w:rsidDel="00582DE1" w:rsidRDefault="0058757A" w:rsidP="0058757A">
            <w:pPr>
              <w:pStyle w:val="NoSpacing"/>
              <w:numPr>
                <w:ilvl w:val="0"/>
                <w:numId w:val="11"/>
              </w:numPr>
              <w:spacing w:after="60"/>
              <w:rPr>
                <w:del w:id="87" w:author="Schulze, Patrick" w:date="2018-06-25T11:04:00Z"/>
                <w:rFonts w:ascii="Arial" w:hAnsi="Arial" w:cs="Arial"/>
                <w:sz w:val="20"/>
                <w:szCs w:val="20"/>
              </w:rPr>
            </w:pPr>
            <w:del w:id="88" w:author="Schulze, Patrick" w:date="2018-06-25T11:04:00Z">
              <w:r w:rsidRPr="00F41076" w:rsidDel="00582DE1">
                <w:rPr>
                  <w:rFonts w:ascii="Arial" w:hAnsi="Arial" w:cs="Arial"/>
                  <w:sz w:val="20"/>
                  <w:szCs w:val="20"/>
                </w:rPr>
                <w:delText>Section IV.E., inserted previously omitted text requiring a Federally-funded equipment list and replaced previous indirect cost rate statements table with simplified</w:delText>
              </w:r>
              <w:r w:rsidRPr="00F41076" w:rsidDel="00582DE1">
                <w:rPr>
                  <w:rFonts w:ascii="Arial" w:eastAsia="Times New Roman" w:hAnsi="Arial" w:cs="Arial"/>
                  <w:sz w:val="20"/>
                  <w:szCs w:val="20"/>
                </w:rPr>
                <w:delText xml:space="preserve"> statements to be submitted by applicants; and </w:delText>
              </w:r>
            </w:del>
          </w:p>
          <w:p w:rsidR="0058757A" w:rsidRPr="00F41076" w:rsidDel="00582DE1" w:rsidRDefault="0058757A" w:rsidP="0058757A">
            <w:pPr>
              <w:pStyle w:val="NoSpacing"/>
              <w:numPr>
                <w:ilvl w:val="0"/>
                <w:numId w:val="11"/>
              </w:numPr>
              <w:spacing w:after="60"/>
              <w:rPr>
                <w:del w:id="89" w:author="Schulze, Patrick" w:date="2018-06-25T11:04:00Z"/>
                <w:rFonts w:ascii="Arial" w:hAnsi="Arial" w:cs="Arial"/>
                <w:sz w:val="20"/>
                <w:szCs w:val="20"/>
              </w:rPr>
            </w:pPr>
            <w:del w:id="90" w:author="Schulze, Patrick" w:date="2018-06-25T11:04:00Z">
              <w:r w:rsidRPr="00F41076" w:rsidDel="00582DE1">
                <w:rPr>
                  <w:rFonts w:ascii="Arial" w:hAnsi="Arial" w:cs="Arial"/>
                  <w:sz w:val="20"/>
                  <w:szCs w:val="20"/>
                </w:rPr>
                <w:delText>Added note above Section IX to instruct programs to remove the section for single source awards.</w:delText>
              </w:r>
            </w:del>
          </w:p>
        </w:tc>
      </w:tr>
    </w:tbl>
    <w:p w:rsidR="00EF4992" w:rsidRPr="006D6632" w:rsidDel="00582DE1" w:rsidRDefault="00EF4992" w:rsidP="00503F11">
      <w:pPr>
        <w:pStyle w:val="Heading1"/>
        <w:jc w:val="left"/>
        <w:rPr>
          <w:del w:id="91" w:author="Schulze, Patrick" w:date="2018-06-25T11:04:00Z"/>
          <w:rFonts w:ascii="Arial" w:hAnsi="Arial" w:cs="Arial"/>
          <w:sz w:val="22"/>
          <w:szCs w:val="22"/>
        </w:rPr>
      </w:pPr>
    </w:p>
    <w:p w:rsidR="00EF4992" w:rsidRPr="006D6632" w:rsidDel="00582DE1" w:rsidRDefault="00EF4992" w:rsidP="006D6632">
      <w:pPr>
        <w:pStyle w:val="Title"/>
        <w:jc w:val="left"/>
        <w:rPr>
          <w:del w:id="92" w:author="Schulze, Patrick" w:date="2018-06-25T11:04:00Z"/>
          <w:rFonts w:ascii="Arial" w:hAnsi="Arial" w:cs="Arial"/>
          <w:color w:val="1F497D"/>
        </w:rPr>
      </w:pPr>
      <w:del w:id="93" w:author="Schulze, Patrick" w:date="2018-06-25T11:04:00Z">
        <w:r w:rsidRPr="006D6632" w:rsidDel="00582DE1">
          <w:rPr>
            <w:rFonts w:ascii="Arial" w:hAnsi="Arial" w:cs="Arial"/>
            <w:color w:val="1F497D"/>
          </w:rPr>
          <w:delText>Instructions</w:delText>
        </w:r>
      </w:del>
    </w:p>
    <w:p w:rsidR="00B1375A" w:rsidRPr="006D6632" w:rsidDel="00582DE1" w:rsidRDefault="00503F11" w:rsidP="00503F11">
      <w:pPr>
        <w:pStyle w:val="Title"/>
        <w:jc w:val="left"/>
        <w:rPr>
          <w:del w:id="94" w:author="Schulze, Patrick" w:date="2018-06-25T11:04:00Z"/>
          <w:rFonts w:ascii="Arial" w:hAnsi="Arial" w:cs="Arial"/>
          <w:b w:val="0"/>
          <w:sz w:val="22"/>
          <w:szCs w:val="22"/>
        </w:rPr>
      </w:pPr>
      <w:del w:id="95" w:author="Schulze, Patrick" w:date="2018-06-25T11:04:00Z">
        <w:r w:rsidRPr="006D6632" w:rsidDel="00582DE1">
          <w:rPr>
            <w:rFonts w:ascii="Arial" w:hAnsi="Arial" w:cs="Arial"/>
            <w:b w:val="0"/>
            <w:sz w:val="22"/>
            <w:szCs w:val="22"/>
          </w:rPr>
          <w:delText xml:space="preserve">Use </w:delText>
        </w:r>
        <w:r w:rsidR="00587B45" w:rsidRPr="006D6632" w:rsidDel="00582DE1">
          <w:rPr>
            <w:rFonts w:ascii="Arial" w:hAnsi="Arial" w:cs="Arial"/>
            <w:b w:val="0"/>
            <w:sz w:val="22"/>
            <w:szCs w:val="22"/>
          </w:rPr>
          <w:delText xml:space="preserve">the Notice of Funding </w:delText>
        </w:r>
        <w:r w:rsidR="009055F1" w:rsidDel="00582DE1">
          <w:rPr>
            <w:rFonts w:ascii="Arial" w:hAnsi="Arial" w:cs="Arial"/>
            <w:b w:val="0"/>
            <w:sz w:val="22"/>
            <w:szCs w:val="22"/>
          </w:rPr>
          <w:delText>Opportunity</w:delText>
        </w:r>
        <w:r w:rsidR="009055F1" w:rsidRPr="006D6632" w:rsidDel="00582DE1">
          <w:rPr>
            <w:rFonts w:ascii="Arial" w:hAnsi="Arial" w:cs="Arial"/>
            <w:b w:val="0"/>
            <w:sz w:val="22"/>
            <w:szCs w:val="22"/>
          </w:rPr>
          <w:delText xml:space="preserve"> </w:delText>
        </w:r>
        <w:r w:rsidR="00587B45" w:rsidRPr="006D6632" w:rsidDel="00582DE1">
          <w:rPr>
            <w:rFonts w:ascii="Arial" w:hAnsi="Arial" w:cs="Arial"/>
            <w:b w:val="0"/>
            <w:sz w:val="22"/>
            <w:szCs w:val="22"/>
          </w:rPr>
          <w:delText>T</w:delText>
        </w:r>
        <w:r w:rsidRPr="006D6632" w:rsidDel="00582DE1">
          <w:rPr>
            <w:rFonts w:ascii="Arial" w:hAnsi="Arial" w:cs="Arial"/>
            <w:b w:val="0"/>
            <w:sz w:val="22"/>
            <w:szCs w:val="22"/>
          </w:rPr>
          <w:delText xml:space="preserve">emplate as a starting point for developing </w:delText>
        </w:r>
        <w:r w:rsidR="009055F1" w:rsidDel="00582DE1">
          <w:rPr>
            <w:rFonts w:ascii="Arial" w:hAnsi="Arial" w:cs="Arial"/>
            <w:b w:val="0"/>
            <w:sz w:val="22"/>
            <w:szCs w:val="22"/>
          </w:rPr>
          <w:delText xml:space="preserve">the full text of </w:delText>
        </w:r>
        <w:r w:rsidRPr="006D6632" w:rsidDel="00582DE1">
          <w:rPr>
            <w:rFonts w:ascii="Arial" w:hAnsi="Arial" w:cs="Arial"/>
            <w:b w:val="0"/>
            <w:sz w:val="22"/>
            <w:szCs w:val="22"/>
          </w:rPr>
          <w:delText xml:space="preserve">a program- or award-specific Notice of Funding </w:delText>
        </w:r>
        <w:r w:rsidR="009055F1" w:rsidDel="00582DE1">
          <w:rPr>
            <w:rFonts w:ascii="Arial" w:hAnsi="Arial" w:cs="Arial"/>
            <w:b w:val="0"/>
            <w:sz w:val="22"/>
            <w:szCs w:val="22"/>
          </w:rPr>
          <w:delText>Opportunity (NOFO</w:delText>
        </w:r>
        <w:r w:rsidRPr="006D6632" w:rsidDel="00582DE1">
          <w:rPr>
            <w:rFonts w:ascii="Arial" w:hAnsi="Arial" w:cs="Arial"/>
            <w:b w:val="0"/>
            <w:sz w:val="22"/>
            <w:szCs w:val="22"/>
          </w:rPr>
          <w:delText xml:space="preserve">).  Programs that already have a </w:delText>
        </w:r>
        <w:r w:rsidR="009055F1" w:rsidRPr="006D6632" w:rsidDel="00582DE1">
          <w:rPr>
            <w:rFonts w:ascii="Arial" w:hAnsi="Arial" w:cs="Arial"/>
            <w:b w:val="0"/>
            <w:sz w:val="22"/>
            <w:szCs w:val="22"/>
          </w:rPr>
          <w:delText>NOF</w:delText>
        </w:r>
        <w:r w:rsidR="009055F1" w:rsidDel="00582DE1">
          <w:rPr>
            <w:rFonts w:ascii="Arial" w:hAnsi="Arial" w:cs="Arial"/>
            <w:b w:val="0"/>
            <w:sz w:val="22"/>
            <w:szCs w:val="22"/>
          </w:rPr>
          <w:delText>O</w:delText>
        </w:r>
        <w:r w:rsidR="009055F1" w:rsidRPr="006D6632" w:rsidDel="00582DE1">
          <w:rPr>
            <w:rFonts w:ascii="Arial" w:hAnsi="Arial" w:cs="Arial"/>
            <w:b w:val="0"/>
            <w:sz w:val="22"/>
            <w:szCs w:val="22"/>
          </w:rPr>
          <w:delText xml:space="preserve"> </w:delText>
        </w:r>
        <w:r w:rsidRPr="006D6632" w:rsidDel="00582DE1">
          <w:rPr>
            <w:rFonts w:ascii="Arial" w:hAnsi="Arial" w:cs="Arial"/>
            <w:b w:val="0"/>
            <w:sz w:val="22"/>
            <w:szCs w:val="22"/>
          </w:rPr>
          <w:delText xml:space="preserve">in place must compare that document to this template at least annually to make sure it contains all required elements and content.  For more information, see the </w:delText>
        </w:r>
        <w:r w:rsidRPr="001E7C2D" w:rsidDel="00582DE1">
          <w:rPr>
            <w:rFonts w:ascii="Arial" w:hAnsi="Arial" w:cs="Arial"/>
            <w:color w:val="4F81BD"/>
            <w:sz w:val="22"/>
            <w:szCs w:val="22"/>
          </w:rPr>
          <w:delText>Issuing a New Financial Assistance Award Guidance</w:delText>
        </w:r>
        <w:r w:rsidRPr="006D6632" w:rsidDel="00582DE1">
          <w:rPr>
            <w:rFonts w:ascii="Arial" w:hAnsi="Arial" w:cs="Arial"/>
            <w:b w:val="0"/>
            <w:sz w:val="22"/>
            <w:szCs w:val="22"/>
          </w:rPr>
          <w:delText xml:space="preserve"> document posted on the Intranet at </w:delText>
        </w:r>
        <w:r w:rsidR="0017713E" w:rsidDel="00582DE1">
          <w:fldChar w:fldCharType="begin"/>
        </w:r>
        <w:r w:rsidR="0017713E" w:rsidDel="00582DE1">
          <w:delInstrText xml:space="preserve"> HYPERLINK "https://inside.fws.gov/go/post/FASOPOL-NewAwards" </w:delInstrText>
        </w:r>
        <w:r w:rsidR="0017713E" w:rsidDel="00582DE1">
          <w:fldChar w:fldCharType="separate"/>
        </w:r>
        <w:r w:rsidR="003B68C3" w:rsidRPr="0085547B" w:rsidDel="00582DE1">
          <w:rPr>
            <w:rStyle w:val="Hyperlink"/>
            <w:rFonts w:ascii="Arial" w:hAnsi="Arial" w:cs="Arial"/>
            <w:b w:val="0"/>
            <w:sz w:val="22"/>
            <w:szCs w:val="22"/>
          </w:rPr>
          <w:delText>https://inside.fws.gov/go/post/FASOPOL-NewAwards</w:delText>
        </w:r>
        <w:r w:rsidR="0017713E" w:rsidDel="00582DE1">
          <w:rPr>
            <w:rStyle w:val="Hyperlink"/>
            <w:rFonts w:ascii="Arial" w:hAnsi="Arial" w:cs="Arial"/>
            <w:b w:val="0"/>
            <w:sz w:val="22"/>
            <w:szCs w:val="22"/>
          </w:rPr>
          <w:fldChar w:fldCharType="end"/>
        </w:r>
        <w:r w:rsidRPr="006D6632" w:rsidDel="00582DE1">
          <w:rPr>
            <w:rFonts w:ascii="Arial" w:hAnsi="Arial" w:cs="Arial"/>
            <w:b w:val="0"/>
            <w:sz w:val="22"/>
            <w:szCs w:val="22"/>
          </w:rPr>
          <w:delText>.</w:delText>
        </w:r>
        <w:r w:rsidR="00E5507C" w:rsidDel="00582DE1">
          <w:rPr>
            <w:rFonts w:ascii="Arial" w:hAnsi="Arial" w:cs="Arial"/>
            <w:b w:val="0"/>
            <w:sz w:val="22"/>
            <w:szCs w:val="22"/>
          </w:rPr>
          <w:delText xml:space="preserve">  It is strongly recommended that you also review the full text of </w:delText>
        </w:r>
        <w:r w:rsidR="0017713E" w:rsidDel="00582DE1">
          <w:fldChar w:fldCharType="begin"/>
        </w:r>
        <w:r w:rsidR="0017713E" w:rsidDel="00582DE1">
          <w:delInstrText xml:space="preserve"> HYPERLINK "http://www.ecfr.gov/cgi-bin/text-idx?SID=27b9a293e98d6282720d7fc634fdb4e7&amp;mc=true&amp;node=pt2.1.200&amp;rgn=div5" \l "ap2.1.200_1521.i" </w:delInstrText>
        </w:r>
        <w:r w:rsidR="0017713E" w:rsidDel="00582DE1">
          <w:fldChar w:fldCharType="separate"/>
        </w:r>
        <w:r w:rsidR="00E5507C" w:rsidRPr="00E5507C" w:rsidDel="00582DE1">
          <w:rPr>
            <w:rStyle w:val="Hyperlink"/>
            <w:rFonts w:ascii="Arial" w:hAnsi="Arial" w:cs="Arial"/>
            <w:b w:val="0"/>
            <w:sz w:val="22"/>
            <w:szCs w:val="22"/>
          </w:rPr>
          <w:delText>2 CFR 200, Appendix I—Full Text of Notice of Funding Opportunity</w:delText>
        </w:r>
        <w:r w:rsidR="0017713E" w:rsidDel="00582DE1">
          <w:rPr>
            <w:rStyle w:val="Hyperlink"/>
            <w:rFonts w:ascii="Arial" w:hAnsi="Arial" w:cs="Arial"/>
            <w:b w:val="0"/>
            <w:sz w:val="22"/>
            <w:szCs w:val="22"/>
          </w:rPr>
          <w:fldChar w:fldCharType="end"/>
        </w:r>
        <w:r w:rsidR="00E5507C" w:rsidDel="00582DE1">
          <w:rPr>
            <w:rFonts w:ascii="Arial" w:hAnsi="Arial" w:cs="Arial"/>
            <w:b w:val="0"/>
            <w:sz w:val="22"/>
            <w:szCs w:val="22"/>
          </w:rPr>
          <w:delText xml:space="preserve"> before completing the NOFO Template.</w:delText>
        </w:r>
      </w:del>
    </w:p>
    <w:p w:rsidR="00B1375A" w:rsidRPr="006D6632" w:rsidDel="00582DE1" w:rsidRDefault="00B1375A" w:rsidP="00503F11">
      <w:pPr>
        <w:pStyle w:val="Title"/>
        <w:jc w:val="left"/>
        <w:rPr>
          <w:del w:id="96" w:author="Schulze, Patrick" w:date="2018-06-25T11:04:00Z"/>
          <w:rFonts w:ascii="Arial" w:hAnsi="Arial" w:cs="Arial"/>
          <w:b w:val="0"/>
          <w:sz w:val="22"/>
          <w:szCs w:val="22"/>
        </w:rPr>
      </w:pPr>
    </w:p>
    <w:p w:rsidR="00174BFD" w:rsidRPr="00174BFD" w:rsidDel="00582DE1" w:rsidRDefault="00174BFD" w:rsidP="00174BFD">
      <w:pPr>
        <w:pStyle w:val="Title"/>
        <w:spacing w:after="120"/>
        <w:jc w:val="left"/>
        <w:rPr>
          <w:del w:id="97" w:author="Schulze, Patrick" w:date="2018-06-25T11:04:00Z"/>
          <w:rFonts w:ascii="Arial" w:hAnsi="Arial" w:cs="Arial"/>
          <w:b w:val="0"/>
          <w:sz w:val="22"/>
          <w:szCs w:val="22"/>
        </w:rPr>
      </w:pPr>
      <w:del w:id="98" w:author="Schulze, Patrick" w:date="2018-06-25T11:04:00Z">
        <w:r w:rsidRPr="00174BFD" w:rsidDel="00582DE1">
          <w:rPr>
            <w:rFonts w:ascii="Arial" w:hAnsi="Arial" w:cs="Arial"/>
            <w:b w:val="0"/>
            <w:sz w:val="22"/>
            <w:szCs w:val="22"/>
          </w:rPr>
          <w:delText xml:space="preserve">The </w:delText>
        </w:r>
        <w:r w:rsidR="009055F1" w:rsidDel="00582DE1">
          <w:rPr>
            <w:rFonts w:ascii="Arial" w:hAnsi="Arial" w:cs="Arial"/>
            <w:b w:val="0"/>
            <w:sz w:val="22"/>
            <w:szCs w:val="22"/>
          </w:rPr>
          <w:delText xml:space="preserve">NOFO </w:delText>
        </w:r>
        <w:r w:rsidDel="00582DE1">
          <w:rPr>
            <w:rFonts w:ascii="Arial" w:hAnsi="Arial" w:cs="Arial"/>
            <w:b w:val="0"/>
            <w:sz w:val="22"/>
            <w:szCs w:val="22"/>
          </w:rPr>
          <w:delText>Template</w:delText>
        </w:r>
        <w:r w:rsidRPr="00174BFD" w:rsidDel="00582DE1">
          <w:rPr>
            <w:rFonts w:ascii="Arial" w:hAnsi="Arial" w:cs="Arial"/>
            <w:b w:val="0"/>
            <w:sz w:val="22"/>
            <w:szCs w:val="22"/>
          </w:rPr>
          <w:delText xml:space="preserve"> begins on page </w:delText>
        </w:r>
        <w:r w:rsidR="00F376E7" w:rsidDel="00582DE1">
          <w:rPr>
            <w:rFonts w:ascii="Arial" w:hAnsi="Arial" w:cs="Arial"/>
            <w:b w:val="0"/>
            <w:sz w:val="22"/>
            <w:szCs w:val="22"/>
          </w:rPr>
          <w:delText>3</w:delText>
        </w:r>
        <w:r w:rsidRPr="00174BFD" w:rsidDel="00582DE1">
          <w:rPr>
            <w:rFonts w:ascii="Arial" w:hAnsi="Arial" w:cs="Arial"/>
            <w:b w:val="0"/>
            <w:sz w:val="22"/>
            <w:szCs w:val="22"/>
          </w:rPr>
          <w:delText xml:space="preserve"> of this document.  Do not </w:delText>
        </w:r>
        <w:r w:rsidDel="00582DE1">
          <w:rPr>
            <w:rFonts w:ascii="Arial" w:hAnsi="Arial" w:cs="Arial"/>
            <w:b w:val="0"/>
            <w:sz w:val="22"/>
            <w:szCs w:val="22"/>
          </w:rPr>
          <w:delText>include this Instruct</w:delText>
        </w:r>
        <w:r w:rsidR="004D5DB5" w:rsidDel="00582DE1">
          <w:rPr>
            <w:rFonts w:ascii="Arial" w:hAnsi="Arial" w:cs="Arial"/>
            <w:b w:val="0"/>
            <w:sz w:val="22"/>
            <w:szCs w:val="22"/>
          </w:rPr>
          <w:delText xml:space="preserve">ions cover </w:delText>
        </w:r>
        <w:r w:rsidDel="00582DE1">
          <w:rPr>
            <w:rFonts w:ascii="Arial" w:hAnsi="Arial" w:cs="Arial"/>
            <w:b w:val="0"/>
            <w:sz w:val="22"/>
            <w:szCs w:val="22"/>
          </w:rPr>
          <w:delText xml:space="preserve">page on your customized </w:delText>
        </w:r>
        <w:r w:rsidR="009055F1" w:rsidDel="00582DE1">
          <w:rPr>
            <w:rFonts w:ascii="Arial" w:hAnsi="Arial" w:cs="Arial"/>
            <w:b w:val="0"/>
            <w:sz w:val="22"/>
            <w:szCs w:val="22"/>
          </w:rPr>
          <w:delText>NOFO</w:delText>
        </w:r>
        <w:r w:rsidRPr="00174BFD" w:rsidDel="00582DE1">
          <w:rPr>
            <w:rFonts w:ascii="Arial" w:hAnsi="Arial" w:cs="Arial"/>
            <w:b w:val="0"/>
            <w:sz w:val="22"/>
            <w:szCs w:val="22"/>
          </w:rPr>
          <w:delText xml:space="preserve">.  The </w:delText>
        </w:r>
        <w:r w:rsidR="00916B0C" w:rsidDel="00582DE1">
          <w:rPr>
            <w:rFonts w:ascii="Arial" w:hAnsi="Arial" w:cs="Arial"/>
            <w:b w:val="0"/>
            <w:sz w:val="22"/>
            <w:szCs w:val="22"/>
          </w:rPr>
          <w:delText xml:space="preserve">table below provides editing instructions for generating </w:delText>
        </w:r>
        <w:r w:rsidR="009055F1" w:rsidDel="00582DE1">
          <w:rPr>
            <w:rFonts w:ascii="Arial" w:hAnsi="Arial" w:cs="Arial"/>
            <w:b w:val="0"/>
            <w:sz w:val="22"/>
            <w:szCs w:val="22"/>
          </w:rPr>
          <w:delText xml:space="preserve">the full text of </w:delText>
        </w:r>
        <w:r w:rsidR="00916B0C" w:rsidDel="00582DE1">
          <w:rPr>
            <w:rFonts w:ascii="Arial" w:hAnsi="Arial" w:cs="Arial"/>
            <w:b w:val="0"/>
            <w:sz w:val="22"/>
            <w:szCs w:val="22"/>
          </w:rPr>
          <w:delText xml:space="preserve">a </w:delText>
        </w:r>
        <w:r w:rsidR="009055F1" w:rsidDel="00582DE1">
          <w:rPr>
            <w:rFonts w:ascii="Arial" w:hAnsi="Arial" w:cs="Arial"/>
            <w:b w:val="0"/>
            <w:sz w:val="22"/>
            <w:szCs w:val="22"/>
          </w:rPr>
          <w:delText>NOFO</w:delText>
        </w:r>
        <w:r w:rsidR="00916B0C" w:rsidDel="00582DE1">
          <w:rPr>
            <w:rFonts w:ascii="Arial" w:hAnsi="Arial" w:cs="Arial"/>
            <w:b w:val="0"/>
            <w:sz w:val="22"/>
            <w:szCs w:val="22"/>
          </w:rPr>
          <w:delText>:</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6948"/>
      </w:tblGrid>
      <w:tr w:rsidR="00174BFD" w:rsidRPr="00174BFD" w:rsidDel="00582DE1" w:rsidTr="0021277D">
        <w:trPr>
          <w:del w:id="99" w:author="Schulze, Patrick" w:date="2018-06-25T11:04:00Z"/>
        </w:trPr>
        <w:tc>
          <w:tcPr>
            <w:tcW w:w="2628" w:type="dxa"/>
            <w:shd w:val="clear" w:color="auto" w:fill="1F497D"/>
          </w:tcPr>
          <w:p w:rsidR="00174BFD" w:rsidRPr="00174BFD" w:rsidDel="00582DE1" w:rsidRDefault="00174BFD" w:rsidP="001E7C2D">
            <w:pPr>
              <w:pStyle w:val="Title"/>
              <w:jc w:val="left"/>
              <w:rPr>
                <w:del w:id="100" w:author="Schulze, Patrick" w:date="2018-06-25T11:04:00Z"/>
                <w:rFonts w:ascii="Arial" w:hAnsi="Arial" w:cs="Arial"/>
                <w:color w:val="FFFFFF"/>
                <w:sz w:val="22"/>
                <w:szCs w:val="22"/>
              </w:rPr>
            </w:pPr>
            <w:del w:id="101" w:author="Schulze, Patrick" w:date="2018-06-25T11:04:00Z">
              <w:r w:rsidRPr="00174BFD" w:rsidDel="00582DE1">
                <w:rPr>
                  <w:rFonts w:ascii="Arial" w:hAnsi="Arial" w:cs="Arial"/>
                  <w:color w:val="FFFFFF"/>
                  <w:sz w:val="22"/>
                  <w:szCs w:val="22"/>
                </w:rPr>
                <w:delText>Text Characteristic</w:delText>
              </w:r>
            </w:del>
          </w:p>
        </w:tc>
        <w:tc>
          <w:tcPr>
            <w:tcW w:w="6948" w:type="dxa"/>
            <w:shd w:val="clear" w:color="auto" w:fill="1F497D"/>
          </w:tcPr>
          <w:p w:rsidR="00174BFD" w:rsidRPr="00174BFD" w:rsidDel="00582DE1" w:rsidRDefault="00174BFD" w:rsidP="001E7C2D">
            <w:pPr>
              <w:pStyle w:val="Title"/>
              <w:jc w:val="left"/>
              <w:rPr>
                <w:del w:id="102" w:author="Schulze, Patrick" w:date="2018-06-25T11:04:00Z"/>
                <w:rFonts w:ascii="Arial" w:hAnsi="Arial" w:cs="Arial"/>
                <w:color w:val="FFFFFF"/>
                <w:sz w:val="22"/>
                <w:szCs w:val="22"/>
              </w:rPr>
            </w:pPr>
            <w:del w:id="103" w:author="Schulze, Patrick" w:date="2018-06-25T11:04:00Z">
              <w:r w:rsidRPr="00174BFD" w:rsidDel="00582DE1">
                <w:rPr>
                  <w:rFonts w:ascii="Arial" w:hAnsi="Arial" w:cs="Arial"/>
                  <w:color w:val="FFFFFF"/>
                  <w:sz w:val="22"/>
                  <w:szCs w:val="22"/>
                </w:rPr>
                <w:delText>Represents</w:delText>
              </w:r>
            </w:del>
          </w:p>
        </w:tc>
      </w:tr>
      <w:tr w:rsidR="00174BFD" w:rsidRPr="00174BFD" w:rsidDel="00582DE1" w:rsidTr="0021277D">
        <w:trPr>
          <w:del w:id="104" w:author="Schulze, Patrick" w:date="2018-06-25T11:04:00Z"/>
        </w:trPr>
        <w:tc>
          <w:tcPr>
            <w:tcW w:w="2628" w:type="dxa"/>
            <w:shd w:val="clear" w:color="auto" w:fill="auto"/>
          </w:tcPr>
          <w:p w:rsidR="00174BFD" w:rsidRPr="005C6010" w:rsidDel="00582DE1" w:rsidRDefault="008D3BEA" w:rsidP="00AD789E">
            <w:pPr>
              <w:pStyle w:val="Title"/>
              <w:jc w:val="left"/>
              <w:rPr>
                <w:del w:id="105" w:author="Schulze, Patrick" w:date="2018-06-25T11:04:00Z"/>
                <w:rFonts w:ascii="Arial" w:hAnsi="Arial" w:cs="Arial"/>
                <w:b w:val="0"/>
                <w:sz w:val="22"/>
                <w:szCs w:val="22"/>
              </w:rPr>
            </w:pPr>
            <w:del w:id="106" w:author="Schulze, Patrick" w:date="2018-06-25T11:04:00Z">
              <w:r w:rsidRPr="005C6010" w:rsidDel="00582DE1">
                <w:rPr>
                  <w:b w:val="0"/>
                  <w:sz w:val="22"/>
                  <w:szCs w:val="22"/>
                  <w:shd w:val="clear" w:color="auto" w:fill="DDDDDD"/>
                </w:rPr>
                <w:delText>Times New Roman text with</w:delText>
              </w:r>
              <w:r w:rsidR="00DE4FAB" w:rsidRPr="005C6010" w:rsidDel="00582DE1">
                <w:rPr>
                  <w:b w:val="0"/>
                  <w:sz w:val="22"/>
                  <w:szCs w:val="22"/>
                  <w:shd w:val="clear" w:color="auto" w:fill="DDDDDD"/>
                </w:rPr>
                <w:delText xml:space="preserve"> gray</w:delText>
              </w:r>
              <w:r w:rsidRPr="005C6010" w:rsidDel="00582DE1">
                <w:rPr>
                  <w:b w:val="0"/>
                  <w:sz w:val="22"/>
                  <w:szCs w:val="22"/>
                  <w:shd w:val="clear" w:color="auto" w:fill="DDDDDD"/>
                </w:rPr>
                <w:delText xml:space="preserve"> highlighting</w:delText>
              </w:r>
              <w:r w:rsidR="005C6010" w:rsidDel="00582DE1">
                <w:rPr>
                  <w:b w:val="0"/>
                  <w:sz w:val="22"/>
                  <w:szCs w:val="22"/>
                  <w:shd w:val="clear" w:color="auto" w:fill="DDDDDD"/>
                </w:rPr>
                <w:delText xml:space="preserve"> </w:delText>
              </w:r>
            </w:del>
          </w:p>
        </w:tc>
        <w:tc>
          <w:tcPr>
            <w:tcW w:w="6948" w:type="dxa"/>
            <w:shd w:val="clear" w:color="auto" w:fill="auto"/>
          </w:tcPr>
          <w:p w:rsidR="00174BFD" w:rsidRPr="00174BFD" w:rsidDel="00582DE1" w:rsidRDefault="00174BFD" w:rsidP="001E7C2D">
            <w:pPr>
              <w:pStyle w:val="Title"/>
              <w:jc w:val="left"/>
              <w:rPr>
                <w:del w:id="107" w:author="Schulze, Patrick" w:date="2018-06-25T11:04:00Z"/>
                <w:rFonts w:ascii="Arial" w:hAnsi="Arial" w:cs="Arial"/>
                <w:b w:val="0"/>
                <w:sz w:val="22"/>
                <w:szCs w:val="22"/>
              </w:rPr>
            </w:pPr>
            <w:del w:id="108" w:author="Schulze, Patrick" w:date="2018-06-25T11:04:00Z">
              <w:r w:rsidRPr="00174BFD" w:rsidDel="00582DE1">
                <w:rPr>
                  <w:rFonts w:ascii="Arial" w:hAnsi="Arial" w:cs="Arial"/>
                  <w:b w:val="0"/>
                  <w:sz w:val="22"/>
                  <w:szCs w:val="22"/>
                </w:rPr>
                <w:delText>Instructions for completing required elements</w:delText>
              </w:r>
              <w:r w:rsidR="00E4361A" w:rsidDel="00582DE1">
                <w:rPr>
                  <w:rFonts w:ascii="Arial" w:hAnsi="Arial" w:cs="Arial"/>
                  <w:b w:val="0"/>
                  <w:sz w:val="22"/>
                  <w:szCs w:val="22"/>
                </w:rPr>
                <w:delText xml:space="preserve"> that must be replaced with program-specific text </w:delText>
              </w:r>
            </w:del>
          </w:p>
        </w:tc>
      </w:tr>
      <w:tr w:rsidR="00174BFD" w:rsidRPr="00CC0B3A" w:rsidDel="00582DE1" w:rsidTr="0021277D">
        <w:trPr>
          <w:del w:id="109" w:author="Schulze, Patrick" w:date="2018-06-25T11:04:00Z"/>
        </w:trPr>
        <w:tc>
          <w:tcPr>
            <w:tcW w:w="2628" w:type="dxa"/>
            <w:shd w:val="clear" w:color="auto" w:fill="auto"/>
          </w:tcPr>
          <w:p w:rsidR="00174BFD" w:rsidRPr="005C6010" w:rsidDel="00582DE1" w:rsidRDefault="006B4E37" w:rsidP="0021277D">
            <w:pPr>
              <w:pStyle w:val="Title"/>
              <w:jc w:val="left"/>
              <w:rPr>
                <w:del w:id="110" w:author="Schulze, Patrick" w:date="2018-06-25T11:04:00Z"/>
                <w:b w:val="0"/>
                <w:sz w:val="22"/>
                <w:szCs w:val="22"/>
              </w:rPr>
            </w:pPr>
            <w:del w:id="111" w:author="Schulze, Patrick" w:date="2018-06-25T11:04:00Z">
              <w:r w:rsidRPr="00A541E1" w:rsidDel="00582DE1">
                <w:rPr>
                  <w:b w:val="0"/>
                  <w:sz w:val="22"/>
                  <w:szCs w:val="22"/>
                  <w:highlight w:val="yellow"/>
                </w:rPr>
                <w:delText>Times New Roman</w:delText>
              </w:r>
              <w:r w:rsidR="008D3BEA" w:rsidRPr="00A541E1" w:rsidDel="00582DE1">
                <w:rPr>
                  <w:b w:val="0"/>
                  <w:sz w:val="22"/>
                  <w:szCs w:val="22"/>
                  <w:highlight w:val="yellow"/>
                </w:rPr>
                <w:delText xml:space="preserve"> text with yellow highlighting</w:delText>
              </w:r>
              <w:r w:rsidR="005C6010" w:rsidDel="00582DE1">
                <w:rPr>
                  <w:b w:val="0"/>
                  <w:sz w:val="22"/>
                  <w:szCs w:val="22"/>
                  <w:shd w:val="clear" w:color="auto" w:fill="FFFF99"/>
                </w:rPr>
                <w:delText xml:space="preserve"> </w:delText>
              </w:r>
            </w:del>
          </w:p>
        </w:tc>
        <w:tc>
          <w:tcPr>
            <w:tcW w:w="6948" w:type="dxa"/>
            <w:shd w:val="clear" w:color="auto" w:fill="auto"/>
          </w:tcPr>
          <w:p w:rsidR="00174BFD" w:rsidRPr="0021277D" w:rsidDel="00582DE1" w:rsidRDefault="00174BFD" w:rsidP="001E7C2D">
            <w:pPr>
              <w:pStyle w:val="Title"/>
              <w:jc w:val="left"/>
              <w:rPr>
                <w:del w:id="112" w:author="Schulze, Patrick" w:date="2018-06-25T11:04:00Z"/>
                <w:rFonts w:ascii="Arial" w:hAnsi="Arial" w:cs="Arial"/>
                <w:b w:val="0"/>
                <w:sz w:val="22"/>
                <w:szCs w:val="22"/>
              </w:rPr>
            </w:pPr>
            <w:del w:id="113" w:author="Schulze, Patrick" w:date="2018-06-25T11:04:00Z">
              <w:r w:rsidRPr="0021277D" w:rsidDel="00582DE1">
                <w:rPr>
                  <w:rFonts w:ascii="Arial" w:hAnsi="Arial" w:cs="Arial"/>
                  <w:b w:val="0"/>
                  <w:sz w:val="22"/>
                  <w:szCs w:val="22"/>
                </w:rPr>
                <w:delText>Sample content that programs may use, revise, or remove, as appropriate</w:delText>
              </w:r>
            </w:del>
          </w:p>
        </w:tc>
      </w:tr>
      <w:tr w:rsidR="00174BFD" w:rsidRPr="00174BFD" w:rsidDel="00582DE1" w:rsidTr="0021277D">
        <w:trPr>
          <w:del w:id="114" w:author="Schulze, Patrick" w:date="2018-06-25T11:04:00Z"/>
        </w:trPr>
        <w:tc>
          <w:tcPr>
            <w:tcW w:w="2628" w:type="dxa"/>
            <w:shd w:val="clear" w:color="auto" w:fill="auto"/>
          </w:tcPr>
          <w:p w:rsidR="00174BFD" w:rsidRPr="005C6010" w:rsidDel="00582DE1" w:rsidRDefault="00174BFD" w:rsidP="005C6010">
            <w:pPr>
              <w:pStyle w:val="Title"/>
              <w:jc w:val="left"/>
              <w:rPr>
                <w:del w:id="115" w:author="Schulze, Patrick" w:date="2018-06-25T11:04:00Z"/>
                <w:rFonts w:ascii="Arial" w:hAnsi="Arial" w:cs="Arial"/>
                <w:b w:val="0"/>
                <w:sz w:val="22"/>
                <w:szCs w:val="22"/>
              </w:rPr>
            </w:pPr>
            <w:del w:id="116" w:author="Schulze, Patrick" w:date="2018-06-25T11:04:00Z">
              <w:r w:rsidRPr="00A541E1" w:rsidDel="00582DE1">
                <w:rPr>
                  <w:rFonts w:ascii="Arial" w:hAnsi="Arial" w:cs="Arial"/>
                  <w:sz w:val="22"/>
                  <w:szCs w:val="22"/>
                  <w:highlight w:val="cyan"/>
                  <w:shd w:val="clear" w:color="auto" w:fill="CCECFF"/>
                </w:rPr>
                <w:delText xml:space="preserve"> </w:delText>
              </w:r>
              <w:r w:rsidR="0021277D" w:rsidRPr="00A541E1" w:rsidDel="00582DE1">
                <w:rPr>
                  <w:rFonts w:ascii="Arial" w:hAnsi="Arial" w:cs="Arial"/>
                  <w:b w:val="0"/>
                  <w:sz w:val="22"/>
                  <w:szCs w:val="22"/>
                  <w:highlight w:val="cyan"/>
                  <w:shd w:val="clear" w:color="auto" w:fill="CCECFF"/>
                </w:rPr>
                <w:delText>Arial</w:delText>
              </w:r>
              <w:r w:rsidR="00114B0D" w:rsidRPr="00A541E1" w:rsidDel="00582DE1">
                <w:rPr>
                  <w:rFonts w:ascii="Arial" w:hAnsi="Arial" w:cs="Arial"/>
                  <w:b w:val="0"/>
                  <w:sz w:val="22"/>
                  <w:szCs w:val="22"/>
                  <w:highlight w:val="cyan"/>
                  <w:shd w:val="clear" w:color="auto" w:fill="CCECFF"/>
                </w:rPr>
                <w:delText xml:space="preserve"> text with blue highlighting</w:delText>
              </w:r>
              <w:r w:rsidR="008D3BEA" w:rsidRPr="005C6010" w:rsidDel="00582DE1">
                <w:rPr>
                  <w:rFonts w:ascii="Arial" w:hAnsi="Arial" w:cs="Arial"/>
                  <w:b w:val="0"/>
                  <w:sz w:val="22"/>
                  <w:szCs w:val="22"/>
                </w:rPr>
                <w:delText xml:space="preserve"> </w:delText>
              </w:r>
            </w:del>
          </w:p>
        </w:tc>
        <w:tc>
          <w:tcPr>
            <w:tcW w:w="6948" w:type="dxa"/>
            <w:shd w:val="clear" w:color="auto" w:fill="auto"/>
          </w:tcPr>
          <w:p w:rsidR="00174BFD" w:rsidRPr="00174BFD" w:rsidDel="00582DE1" w:rsidRDefault="00174BFD" w:rsidP="001E7C2D">
            <w:pPr>
              <w:pStyle w:val="Title"/>
              <w:jc w:val="left"/>
              <w:rPr>
                <w:del w:id="117" w:author="Schulze, Patrick" w:date="2018-06-25T11:04:00Z"/>
                <w:rFonts w:ascii="Arial" w:hAnsi="Arial" w:cs="Arial"/>
                <w:b w:val="0"/>
                <w:sz w:val="22"/>
                <w:szCs w:val="22"/>
              </w:rPr>
            </w:pPr>
            <w:del w:id="118" w:author="Schulze, Patrick" w:date="2018-06-25T11:04:00Z">
              <w:r w:rsidRPr="00174BFD" w:rsidDel="00582DE1">
                <w:rPr>
                  <w:rFonts w:ascii="Arial" w:hAnsi="Arial" w:cs="Arial"/>
                  <w:b w:val="0"/>
                  <w:sz w:val="22"/>
                  <w:szCs w:val="22"/>
                </w:rPr>
                <w:delText>Notes and additional instructions that must be removed</w:delText>
              </w:r>
            </w:del>
          </w:p>
        </w:tc>
      </w:tr>
      <w:tr w:rsidR="00174BFD" w:rsidRPr="00174BFD" w:rsidDel="00582DE1" w:rsidTr="0021277D">
        <w:trPr>
          <w:del w:id="119" w:author="Schulze, Patrick" w:date="2018-06-25T11:04:00Z"/>
        </w:trPr>
        <w:tc>
          <w:tcPr>
            <w:tcW w:w="2628" w:type="dxa"/>
            <w:shd w:val="clear" w:color="auto" w:fill="auto"/>
          </w:tcPr>
          <w:p w:rsidR="00174BFD" w:rsidRPr="005C6010" w:rsidDel="00582DE1" w:rsidRDefault="005C6010" w:rsidP="005C6010">
            <w:pPr>
              <w:pStyle w:val="Title"/>
              <w:jc w:val="left"/>
              <w:rPr>
                <w:del w:id="120" w:author="Schulze, Patrick" w:date="2018-06-25T11:04:00Z"/>
                <w:b w:val="0"/>
                <w:sz w:val="22"/>
                <w:szCs w:val="22"/>
              </w:rPr>
            </w:pPr>
            <w:del w:id="121" w:author="Schulze, Patrick" w:date="2018-06-25T11:04:00Z">
              <w:r w:rsidRPr="005C6010" w:rsidDel="00582DE1">
                <w:rPr>
                  <w:b w:val="0"/>
                  <w:sz w:val="22"/>
                  <w:szCs w:val="22"/>
                </w:rPr>
                <w:delText>Times New Roman text</w:delText>
              </w:r>
              <w:r w:rsidR="00174BFD" w:rsidRPr="005C6010" w:rsidDel="00582DE1">
                <w:rPr>
                  <w:b w:val="0"/>
                  <w:sz w:val="22"/>
                  <w:szCs w:val="22"/>
                </w:rPr>
                <w:delText>, not highlighted</w:delText>
              </w:r>
            </w:del>
          </w:p>
        </w:tc>
        <w:tc>
          <w:tcPr>
            <w:tcW w:w="6948" w:type="dxa"/>
            <w:shd w:val="clear" w:color="auto" w:fill="auto"/>
          </w:tcPr>
          <w:p w:rsidR="00174BFD" w:rsidRPr="00174BFD" w:rsidDel="00582DE1" w:rsidRDefault="00174BFD" w:rsidP="008946BC">
            <w:pPr>
              <w:pStyle w:val="Title"/>
              <w:jc w:val="left"/>
              <w:rPr>
                <w:del w:id="122" w:author="Schulze, Patrick" w:date="2018-06-25T11:04:00Z"/>
                <w:rFonts w:ascii="Arial" w:hAnsi="Arial" w:cs="Arial"/>
                <w:b w:val="0"/>
                <w:sz w:val="22"/>
                <w:szCs w:val="22"/>
              </w:rPr>
            </w:pPr>
            <w:del w:id="123" w:author="Schulze, Patrick" w:date="2018-06-25T11:04:00Z">
              <w:r w:rsidDel="00582DE1">
                <w:rPr>
                  <w:rFonts w:ascii="Arial" w:hAnsi="Arial" w:cs="Arial"/>
                  <w:b w:val="0"/>
                  <w:sz w:val="22"/>
                  <w:szCs w:val="22"/>
                </w:rPr>
                <w:delText xml:space="preserve">Required text that </w:delText>
              </w:r>
              <w:r w:rsidR="008946BC" w:rsidDel="00582DE1">
                <w:rPr>
                  <w:rFonts w:ascii="Arial" w:hAnsi="Arial" w:cs="Arial"/>
                  <w:b w:val="0"/>
                  <w:sz w:val="22"/>
                  <w:szCs w:val="22"/>
                </w:rPr>
                <w:delText>must</w:delText>
              </w:r>
              <w:r w:rsidDel="00582DE1">
                <w:rPr>
                  <w:rFonts w:ascii="Arial" w:hAnsi="Arial" w:cs="Arial"/>
                  <w:b w:val="0"/>
                  <w:sz w:val="22"/>
                  <w:szCs w:val="22"/>
                </w:rPr>
                <w:delText xml:space="preserve"> not be removed</w:delText>
              </w:r>
            </w:del>
          </w:p>
        </w:tc>
      </w:tr>
    </w:tbl>
    <w:p w:rsidR="00174BFD" w:rsidDel="00582DE1" w:rsidRDefault="00174BFD" w:rsidP="00174BFD">
      <w:pPr>
        <w:pStyle w:val="Title"/>
        <w:jc w:val="left"/>
        <w:rPr>
          <w:del w:id="124" w:author="Schulze, Patrick" w:date="2018-06-25T11:04:00Z"/>
          <w:rFonts w:ascii="Arial" w:hAnsi="Arial" w:cs="Arial"/>
          <w:sz w:val="22"/>
          <w:szCs w:val="22"/>
        </w:rPr>
      </w:pPr>
    </w:p>
    <w:p w:rsidR="00EF4992" w:rsidDel="00582DE1" w:rsidRDefault="00EF4992" w:rsidP="00B1375A">
      <w:pPr>
        <w:pStyle w:val="Title"/>
        <w:jc w:val="left"/>
        <w:rPr>
          <w:del w:id="125" w:author="Schulze, Patrick" w:date="2018-06-25T11:04:00Z"/>
        </w:rPr>
      </w:pPr>
    </w:p>
    <w:p w:rsidR="00B1375A" w:rsidRPr="00B1375A" w:rsidDel="00582DE1" w:rsidRDefault="00B1375A" w:rsidP="00B1375A">
      <w:pPr>
        <w:pStyle w:val="Title"/>
        <w:jc w:val="left"/>
        <w:rPr>
          <w:del w:id="126" w:author="Schulze, Patrick" w:date="2018-06-25T11:04:00Z"/>
          <w:b w:val="0"/>
        </w:rPr>
      </w:pPr>
    </w:p>
    <w:p w:rsidR="002F10DB" w:rsidDel="00582DE1" w:rsidRDefault="002F10DB" w:rsidP="002F10DB">
      <w:pPr>
        <w:pStyle w:val="Title"/>
        <w:jc w:val="right"/>
        <w:rPr>
          <w:del w:id="127" w:author="Schulze, Patrick" w:date="2018-06-25T11:04:00Z"/>
          <w:rFonts w:ascii="Arial" w:hAnsi="Arial" w:cs="Arial"/>
          <w:b w:val="0"/>
          <w:sz w:val="18"/>
          <w:szCs w:val="18"/>
        </w:rPr>
      </w:pPr>
    </w:p>
    <w:p w:rsidR="00591735" w:rsidDel="00582DE1" w:rsidRDefault="00591735" w:rsidP="00DE4A98">
      <w:pPr>
        <w:pStyle w:val="Title"/>
        <w:rPr>
          <w:del w:id="128" w:author="Schulze, Patrick" w:date="2018-06-25T11:04:00Z"/>
        </w:rPr>
        <w:sectPr w:rsidR="00591735" w:rsidDel="00582DE1" w:rsidSect="00D84397">
          <w:headerReference w:type="even" r:id="rId9"/>
          <w:headerReference w:type="default" r:id="rId10"/>
          <w:footerReference w:type="even" r:id="rId11"/>
          <w:footerReference w:type="default" r:id="rId12"/>
          <w:pgSz w:w="12240" w:h="15840"/>
          <w:pgMar w:top="1440" w:right="1440" w:bottom="1440" w:left="1440" w:header="720" w:footer="504" w:gutter="0"/>
          <w:cols w:space="720"/>
          <w:docGrid w:linePitch="360"/>
        </w:sectPr>
      </w:pPr>
    </w:p>
    <w:p w:rsidR="004328F5" w:rsidDel="00582DE1" w:rsidRDefault="00242EF8" w:rsidP="00242EF8">
      <w:pPr>
        <w:rPr>
          <w:del w:id="131" w:author="Schulze, Patrick" w:date="2018-06-25T11:04:00Z"/>
          <w:b/>
          <w:bCs/>
        </w:rPr>
      </w:pPr>
      <w:del w:id="132" w:author="Schulze, Patrick" w:date="2018-06-25T11:04:00Z">
        <w:r w:rsidRPr="0053427C" w:rsidDel="00582DE1">
          <w:rPr>
            <w:rFonts w:ascii="Arial" w:hAnsi="Arial" w:cs="Arial"/>
            <w:b/>
            <w:highlight w:val="cyan"/>
          </w:rPr>
          <w:lastRenderedPageBreak/>
          <w:delText>NOTE</w:delText>
        </w:r>
        <w:r w:rsidDel="00582DE1">
          <w:rPr>
            <w:rFonts w:ascii="Arial" w:hAnsi="Arial" w:cs="Arial"/>
            <w:highlight w:val="cyan"/>
          </w:rPr>
          <w:delText>: For single source awards</w:delText>
        </w:r>
        <w:r w:rsidR="00816695" w:rsidDel="00582DE1">
          <w:rPr>
            <w:rFonts w:ascii="Arial" w:hAnsi="Arial" w:cs="Arial"/>
            <w:highlight w:val="cyan"/>
          </w:rPr>
          <w:delText xml:space="preserve"> and programs that do not yet have their required OMB clearance</w:delText>
        </w:r>
        <w:r w:rsidDel="00582DE1">
          <w:rPr>
            <w:rFonts w:ascii="Arial" w:hAnsi="Arial" w:cs="Arial"/>
            <w:highlight w:val="cyan"/>
          </w:rPr>
          <w:delText xml:space="preserve">, remove the </w:delText>
        </w:r>
        <w:r w:rsidR="002C178A" w:rsidDel="00582DE1">
          <w:rPr>
            <w:rFonts w:ascii="Arial" w:hAnsi="Arial" w:cs="Arial"/>
            <w:highlight w:val="cyan"/>
          </w:rPr>
          <w:delText>OMB control number</w:delText>
        </w:r>
        <w:r w:rsidR="00591735" w:rsidDel="00582DE1">
          <w:rPr>
            <w:rFonts w:ascii="Arial" w:hAnsi="Arial" w:cs="Arial"/>
            <w:highlight w:val="cyan"/>
          </w:rPr>
          <w:delText xml:space="preserve"> and expiration date document header text</w:delText>
        </w:r>
        <w:r w:rsidR="002C178A" w:rsidDel="00582DE1">
          <w:rPr>
            <w:rFonts w:ascii="Arial" w:hAnsi="Arial" w:cs="Arial"/>
            <w:highlight w:val="cyan"/>
          </w:rPr>
          <w:delText xml:space="preserve"> and</w:delText>
        </w:r>
        <w:r w:rsidR="00591735" w:rsidDel="00582DE1">
          <w:rPr>
            <w:rFonts w:ascii="Arial" w:hAnsi="Arial" w:cs="Arial"/>
            <w:highlight w:val="cyan"/>
          </w:rPr>
          <w:delText xml:space="preserve"> the</w:delText>
        </w:r>
        <w:r w:rsidR="002C178A" w:rsidDel="00582DE1">
          <w:rPr>
            <w:rFonts w:ascii="Arial" w:hAnsi="Arial" w:cs="Arial"/>
            <w:highlight w:val="cyan"/>
          </w:rPr>
          <w:delText xml:space="preserve"> </w:delText>
        </w:r>
        <w:r w:rsidDel="00582DE1">
          <w:rPr>
            <w:rFonts w:ascii="Arial" w:hAnsi="Arial" w:cs="Arial"/>
            <w:highlight w:val="cyan"/>
          </w:rPr>
          <w:delText xml:space="preserve">box below.  For all other NOFOs, insert program-specific information </w:delText>
        </w:r>
        <w:r w:rsidR="00591735" w:rsidDel="00582DE1">
          <w:rPr>
            <w:rFonts w:ascii="Arial" w:hAnsi="Arial" w:cs="Arial"/>
            <w:highlight w:val="cyan"/>
          </w:rPr>
          <w:delText xml:space="preserve">in the header and </w:delText>
        </w:r>
        <w:r w:rsidR="00816695" w:rsidDel="00582DE1">
          <w:rPr>
            <w:rFonts w:ascii="Arial" w:hAnsi="Arial" w:cs="Arial"/>
            <w:highlight w:val="cyan"/>
          </w:rPr>
          <w:delText xml:space="preserve">the </w:delText>
        </w:r>
        <w:r w:rsidR="00591735" w:rsidDel="00582DE1">
          <w:rPr>
            <w:rFonts w:ascii="Arial" w:hAnsi="Arial" w:cs="Arial"/>
            <w:highlight w:val="cyan"/>
          </w:rPr>
          <w:delText xml:space="preserve">box below </w:delText>
        </w:r>
        <w:r w:rsidDel="00582DE1">
          <w:rPr>
            <w:rFonts w:ascii="Arial" w:hAnsi="Arial" w:cs="Arial"/>
            <w:highlight w:val="cyan"/>
          </w:rPr>
          <w:delText>and remove gray highlighting.  Remove this note.</w:delText>
        </w:r>
      </w:del>
    </w:p>
    <w:p w:rsidR="002C178A" w:rsidDel="00582DE1" w:rsidRDefault="002C178A" w:rsidP="002C178A">
      <w:pPr>
        <w:jc w:val="center"/>
        <w:rPr>
          <w:del w:id="133" w:author="Schulze, Patrick" w:date="2018-06-25T11:04:00Z"/>
          <w:b/>
          <w:bCs/>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576"/>
      </w:tblGrid>
      <w:tr w:rsidR="002C178A" w:rsidDel="00582DE1" w:rsidTr="00BE3BA0">
        <w:trPr>
          <w:del w:id="134" w:author="Schulze, Patrick" w:date="2018-06-25T11:04:00Z"/>
        </w:trPr>
        <w:tc>
          <w:tcPr>
            <w:tcW w:w="9576" w:type="dxa"/>
          </w:tcPr>
          <w:p w:rsidR="002C178A" w:rsidDel="00582DE1" w:rsidRDefault="002C178A" w:rsidP="00BE3BA0">
            <w:pPr>
              <w:ind w:left="0"/>
              <w:rPr>
                <w:del w:id="135" w:author="Schulze, Patrick" w:date="2018-06-25T11:04:00Z"/>
                <w:b/>
                <w:bCs/>
              </w:rPr>
            </w:pPr>
            <w:del w:id="136" w:author="Schulze, Patrick" w:date="2018-06-25T11:04:00Z">
              <w:r w:rsidDel="00582DE1">
                <w:rPr>
                  <w:rFonts w:ascii="Arial" w:hAnsi="Arial" w:cs="Arial"/>
                  <w:b/>
                  <w:bCs/>
                  <w:color w:val="222222"/>
                  <w:sz w:val="18"/>
                  <w:szCs w:val="18"/>
                  <w:shd w:val="clear" w:color="auto" w:fill="FFFFFF"/>
                </w:rPr>
                <w:delText>Paperwork Reduction Act Statement. </w:delText>
              </w:r>
              <w:r w:rsidDel="00582DE1">
                <w:rPr>
                  <w:rStyle w:val="apple-converted-space"/>
                  <w:rFonts w:ascii="Arial" w:hAnsi="Arial" w:cs="Arial"/>
                  <w:b/>
                  <w:bCs/>
                  <w:color w:val="222222"/>
                  <w:sz w:val="18"/>
                  <w:szCs w:val="18"/>
                  <w:shd w:val="clear" w:color="auto" w:fill="FFFFFF"/>
                </w:rPr>
                <w:delText> </w:delText>
              </w:r>
              <w:r w:rsidDel="00582DE1">
                <w:rPr>
                  <w:rFonts w:ascii="Arial" w:hAnsi="Arial" w:cs="Arial"/>
                  <w:color w:val="222222"/>
                  <w:sz w:val="18"/>
                  <w:szCs w:val="18"/>
                  <w:shd w:val="clear" w:color="auto" w:fill="FFFFFF"/>
                </w:rPr>
                <w:delText>We are collecting this information in accordance with [</w:delText>
              </w:r>
              <w:r w:rsidRPr="00242EF8" w:rsidDel="00582DE1">
                <w:rPr>
                  <w:rFonts w:ascii="Arial" w:hAnsi="Arial" w:cs="Arial"/>
                  <w:color w:val="222222"/>
                  <w:sz w:val="18"/>
                  <w:szCs w:val="18"/>
                  <w:highlight w:val="lightGray"/>
                  <w:shd w:val="clear" w:color="auto" w:fill="FFFFFF"/>
                </w:rPr>
                <w:delText>insert program authorizing legislation citation; should match program CFDA.gov profile section Authorization (040)</w:delText>
              </w:r>
              <w:r w:rsidDel="00582DE1">
                <w:rPr>
                  <w:rFonts w:ascii="Arial" w:hAnsi="Arial" w:cs="Arial"/>
                  <w:color w:val="222222"/>
                  <w:sz w:val="18"/>
                  <w:szCs w:val="18"/>
                  <w:shd w:val="clear" w:color="auto" w:fill="FFFFFF"/>
                </w:rPr>
                <w:delText>].  Your response is required to obtain or retain a benefit. We will use the information you provide to</w:delText>
              </w:r>
              <w:r w:rsidDel="00582DE1">
                <w:rPr>
                  <w:rStyle w:val="apple-converted-space"/>
                  <w:rFonts w:ascii="Arial" w:hAnsi="Arial" w:cs="Arial"/>
                  <w:color w:val="222222"/>
                  <w:sz w:val="18"/>
                  <w:szCs w:val="18"/>
                  <w:shd w:val="clear" w:color="auto" w:fill="FFFFFF"/>
                </w:rPr>
                <w:delText> [</w:delText>
              </w:r>
              <w:r w:rsidRPr="002C178A" w:rsidDel="00582DE1">
                <w:rPr>
                  <w:rStyle w:val="apple-converted-space"/>
                  <w:rFonts w:ascii="Arial" w:hAnsi="Arial" w:cs="Arial"/>
                  <w:color w:val="222222"/>
                  <w:sz w:val="18"/>
                  <w:szCs w:val="18"/>
                  <w:highlight w:val="lightGray"/>
                  <w:shd w:val="clear" w:color="auto" w:fill="FFFFFF"/>
                </w:rPr>
                <w:delText>insert description of how we will use the information, e.g. to conduct a competitive review and select projects for funding]</w:delText>
              </w:r>
              <w:r w:rsidDel="00582DE1">
                <w:rPr>
                  <w:rStyle w:val="apple-converted-space"/>
                  <w:rFonts w:ascii="Arial" w:hAnsi="Arial" w:cs="Arial"/>
                  <w:color w:val="222222"/>
                  <w:sz w:val="18"/>
                  <w:szCs w:val="18"/>
                  <w:shd w:val="clear" w:color="auto" w:fill="FFFFFF"/>
                </w:rPr>
                <w:delText xml:space="preserve">.  </w:delText>
              </w:r>
              <w:r w:rsidDel="00582DE1">
                <w:rPr>
                  <w:rFonts w:ascii="Arial" w:hAnsi="Arial" w:cs="Arial"/>
                  <w:color w:val="222222"/>
                  <w:sz w:val="18"/>
                  <w:szCs w:val="18"/>
                  <w:shd w:val="clear" w:color="auto" w:fill="FFFFFF"/>
                </w:rPr>
                <w:delText>We may not conduct or sponsor and you are not required to respond to a collection of information unless it displays a currently valid</w:delText>
              </w:r>
              <w:r w:rsidDel="00582DE1">
                <w:rPr>
                  <w:rStyle w:val="apple-converted-space"/>
                  <w:rFonts w:ascii="Arial" w:hAnsi="Arial" w:cs="Arial"/>
                  <w:color w:val="222222"/>
                  <w:sz w:val="18"/>
                  <w:szCs w:val="18"/>
                  <w:shd w:val="clear" w:color="auto" w:fill="FFFFFF"/>
                </w:rPr>
                <w:delText> </w:delText>
              </w:r>
              <w:r w:rsidDel="00582DE1">
                <w:rPr>
                  <w:rStyle w:val="il"/>
                  <w:rFonts w:ascii="Arial" w:hAnsi="Arial" w:cs="Arial"/>
                  <w:color w:val="222222"/>
                  <w:sz w:val="18"/>
                  <w:szCs w:val="18"/>
                  <w:shd w:val="clear" w:color="auto" w:fill="FFFFFF"/>
                </w:rPr>
                <w:delText>OMB</w:delText>
              </w:r>
              <w:r w:rsidDel="00582DE1">
                <w:rPr>
                  <w:rStyle w:val="apple-converted-space"/>
                  <w:rFonts w:ascii="Arial" w:hAnsi="Arial" w:cs="Arial"/>
                  <w:color w:val="222222"/>
                  <w:sz w:val="18"/>
                  <w:szCs w:val="18"/>
                  <w:shd w:val="clear" w:color="auto" w:fill="FFFFFF"/>
                </w:rPr>
                <w:delText> </w:delText>
              </w:r>
              <w:r w:rsidDel="00582DE1">
                <w:rPr>
                  <w:rFonts w:ascii="Arial" w:hAnsi="Arial" w:cs="Arial"/>
                  <w:color w:val="222222"/>
                  <w:sz w:val="18"/>
                  <w:szCs w:val="18"/>
                  <w:shd w:val="clear" w:color="auto" w:fill="FFFFFF"/>
                </w:rPr>
                <w:delText>control number.  We estimate that it will take applicants under this program about</w:delText>
              </w:r>
              <w:r w:rsidDel="00582DE1">
                <w:rPr>
                  <w:rStyle w:val="apple-converted-space"/>
                  <w:rFonts w:ascii="Arial" w:hAnsi="Arial" w:cs="Arial"/>
                  <w:color w:val="222222"/>
                  <w:sz w:val="18"/>
                  <w:szCs w:val="18"/>
                  <w:shd w:val="clear" w:color="auto" w:fill="FFFFFF"/>
                </w:rPr>
                <w:delText> </w:delText>
              </w:r>
              <w:r w:rsidRPr="002C178A" w:rsidDel="00582DE1">
                <w:rPr>
                  <w:rStyle w:val="apple-converted-space"/>
                  <w:rFonts w:ascii="Arial" w:hAnsi="Arial" w:cs="Arial"/>
                  <w:color w:val="222222"/>
                  <w:sz w:val="18"/>
                  <w:szCs w:val="18"/>
                  <w:highlight w:val="lightGray"/>
                  <w:shd w:val="clear" w:color="auto" w:fill="FFFFFF"/>
                </w:rPr>
                <w:delText>[insert burden hours]</w:delText>
              </w:r>
              <w:r w:rsidDel="00582DE1">
                <w:rPr>
                  <w:rStyle w:val="apple-converted-space"/>
                  <w:rFonts w:ascii="Arial" w:hAnsi="Arial" w:cs="Arial"/>
                  <w:color w:val="222222"/>
                  <w:sz w:val="18"/>
                  <w:szCs w:val="18"/>
                  <w:shd w:val="clear" w:color="auto" w:fill="FFFFFF"/>
                </w:rPr>
                <w:delText xml:space="preserve"> to complete an application.  We estimate it will take recipients under this program about </w:delText>
              </w:r>
              <w:r w:rsidRPr="002C178A" w:rsidDel="00582DE1">
                <w:rPr>
                  <w:rStyle w:val="apple-converted-space"/>
                  <w:rFonts w:ascii="Arial" w:hAnsi="Arial" w:cs="Arial"/>
                  <w:color w:val="222222"/>
                  <w:sz w:val="18"/>
                  <w:szCs w:val="18"/>
                  <w:highlight w:val="lightGray"/>
                  <w:shd w:val="clear" w:color="auto" w:fill="FFFFFF"/>
                </w:rPr>
                <w:delText>[insert burden hours]</w:delText>
              </w:r>
              <w:r w:rsidDel="00582DE1">
                <w:rPr>
                  <w:rStyle w:val="apple-converted-space"/>
                  <w:rFonts w:ascii="Arial" w:hAnsi="Arial" w:cs="Arial"/>
                  <w:color w:val="222222"/>
                  <w:sz w:val="18"/>
                  <w:szCs w:val="18"/>
                  <w:shd w:val="clear" w:color="auto" w:fill="FFFFFF"/>
                </w:rPr>
                <w:delText xml:space="preserve"> to complete required reporting and </w:delText>
              </w:r>
              <w:r w:rsidRPr="002C178A" w:rsidDel="00582DE1">
                <w:rPr>
                  <w:rStyle w:val="apple-converted-space"/>
                  <w:rFonts w:ascii="Arial" w:hAnsi="Arial" w:cs="Arial"/>
                  <w:color w:val="222222"/>
                  <w:sz w:val="18"/>
                  <w:szCs w:val="18"/>
                  <w:highlight w:val="lightGray"/>
                  <w:shd w:val="clear" w:color="auto" w:fill="FFFFFF"/>
                </w:rPr>
                <w:delText>[insert burden hours]</w:delText>
              </w:r>
              <w:r w:rsidDel="00582DE1">
                <w:rPr>
                  <w:rStyle w:val="apple-converted-space"/>
                  <w:rFonts w:ascii="Arial" w:hAnsi="Arial" w:cs="Arial"/>
                  <w:color w:val="222222"/>
                  <w:sz w:val="18"/>
                  <w:szCs w:val="18"/>
                  <w:shd w:val="clear" w:color="auto" w:fill="FFFFFF"/>
                </w:rPr>
                <w:delText xml:space="preserve"> for required recordkeeping.  All burden estimates </w:delText>
              </w:r>
              <w:r w:rsidDel="00582DE1">
                <w:rPr>
                  <w:rFonts w:ascii="Arial" w:hAnsi="Arial" w:cs="Arial"/>
                  <w:color w:val="222222"/>
                  <w:sz w:val="18"/>
                  <w:szCs w:val="18"/>
                  <w:shd w:val="clear" w:color="auto" w:fill="FFFFFF"/>
                </w:rPr>
                <w:delText>include the time to review instructions, search existing data resources, gather data needed and complete and review the submission.  You may send comments on the burden estimate or any other aspect of this information collection to the Information Collection Clearance Officer, U.S. Fish and Wildlife Service, MS BPHC, 5275 Leesburg Pike, Falls Church, VA  22041-3803.</w:delText>
              </w:r>
            </w:del>
          </w:p>
        </w:tc>
      </w:tr>
    </w:tbl>
    <w:p w:rsidR="004328F5" w:rsidDel="00582DE1" w:rsidRDefault="004328F5" w:rsidP="004328F5">
      <w:pPr>
        <w:jc w:val="center"/>
        <w:rPr>
          <w:del w:id="137" w:author="Schulze, Patrick" w:date="2018-06-25T11:04:00Z"/>
          <w:b/>
          <w:bCs/>
        </w:rPr>
      </w:pPr>
    </w:p>
    <w:p w:rsidR="004328F5" w:rsidDel="00582DE1" w:rsidRDefault="004328F5" w:rsidP="00DE4A98">
      <w:pPr>
        <w:pStyle w:val="Title"/>
        <w:rPr>
          <w:del w:id="138" w:author="Schulze, Patrick" w:date="2018-06-25T11:04:00Z"/>
        </w:rPr>
      </w:pPr>
    </w:p>
    <w:p w:rsidR="00DE4A98" w:rsidRDefault="00DE4A98" w:rsidP="00DE4A98">
      <w:pPr>
        <w:pStyle w:val="Title"/>
        <w:rPr>
          <w:ins w:id="139" w:author="Schulze, Patrick" w:date="2018-06-25T11:05:00Z"/>
        </w:rPr>
      </w:pPr>
      <w:r w:rsidRPr="009F7A18">
        <w:t>U.S. Fish and Wildlife Service</w:t>
      </w:r>
    </w:p>
    <w:p w:rsidR="00582DE1" w:rsidRDefault="00582DE1" w:rsidP="00DE4A98">
      <w:pPr>
        <w:pStyle w:val="Title"/>
        <w:rPr>
          <w:ins w:id="140" w:author="Schulze, Patrick" w:date="2018-06-25T11:24:00Z"/>
        </w:rPr>
      </w:pPr>
      <w:ins w:id="141" w:author="Schulze, Patrick" w:date="2018-06-25T11:05:00Z">
        <w:r>
          <w:t>HQ National Wildlife Refuge System</w:t>
        </w:r>
      </w:ins>
    </w:p>
    <w:p w:rsidR="006A5621" w:rsidRPr="009F7A18" w:rsidRDefault="006A5621" w:rsidP="00DE4A98">
      <w:pPr>
        <w:pStyle w:val="Title"/>
      </w:pPr>
      <w:ins w:id="142" w:author="Schulze, Patrick" w:date="2018-06-25T11:24:00Z">
        <w:r>
          <w:t>Division of Facilities,</w:t>
        </w:r>
      </w:ins>
      <w:ins w:id="143" w:author="Schulze, Patrick" w:date="2018-06-25T11:26:00Z">
        <w:r>
          <w:t xml:space="preserve"> Equipment, and Transportation</w:t>
        </w:r>
      </w:ins>
      <w:ins w:id="144" w:author="Schulze, Patrick" w:date="2018-06-25T11:24:00Z">
        <w:r>
          <w:t xml:space="preserve"> </w:t>
        </w:r>
      </w:ins>
    </w:p>
    <w:p w:rsidR="00640A45" w:rsidRPr="009F7A18" w:rsidDel="00582DE1" w:rsidRDefault="00640A45" w:rsidP="00640A45">
      <w:pPr>
        <w:autoSpaceDE w:val="0"/>
        <w:autoSpaceDN w:val="0"/>
        <w:adjustRightInd w:val="0"/>
        <w:jc w:val="center"/>
        <w:rPr>
          <w:del w:id="145" w:author="Schulze, Patrick" w:date="2018-06-25T11:05:00Z"/>
          <w:b/>
        </w:rPr>
      </w:pPr>
      <w:del w:id="146" w:author="Schulze, Patrick" w:date="2018-06-25T11:04:00Z">
        <w:r w:rsidRPr="006A5621" w:rsidDel="00582DE1">
          <w:rPr>
            <w:b/>
            <w:shd w:val="clear" w:color="auto" w:fill="DDDDDD"/>
          </w:rPr>
          <w:delText>[Insert the specific funding office within the agency (</w:delText>
        </w:r>
        <w:r w:rsidRPr="006A5621" w:rsidDel="00582DE1">
          <w:rPr>
            <w:b/>
            <w:iCs/>
            <w:shd w:val="clear" w:color="auto" w:fill="DDDDDD"/>
          </w:rPr>
          <w:delText>e.g.</w:delText>
        </w:r>
        <w:r w:rsidRPr="00582DE1" w:rsidDel="00582DE1">
          <w:rPr>
            <w:b/>
            <w:shd w:val="clear" w:color="auto" w:fill="DDDDDD"/>
          </w:rPr>
          <w:delText>, Division name)</w:delText>
        </w:r>
        <w:r w:rsidR="00F87A2E" w:rsidRPr="00582DE1" w:rsidDel="00582DE1">
          <w:rPr>
            <w:b/>
            <w:shd w:val="clear" w:color="auto" w:fill="DDDDDD"/>
          </w:rPr>
          <w:delText>]</w:delText>
        </w:r>
      </w:del>
    </w:p>
    <w:p w:rsidR="005C6CE8" w:rsidRPr="009F7A18" w:rsidRDefault="005C6CE8" w:rsidP="005C6010">
      <w:pPr>
        <w:autoSpaceDE w:val="0"/>
        <w:autoSpaceDN w:val="0"/>
        <w:adjustRightInd w:val="0"/>
        <w:jc w:val="center"/>
        <w:rPr>
          <w:b/>
        </w:rPr>
      </w:pPr>
    </w:p>
    <w:p w:rsidR="00F87A2E" w:rsidRPr="009F7A18" w:rsidRDefault="00CD4A40" w:rsidP="005C6010">
      <w:pPr>
        <w:jc w:val="center"/>
      </w:pPr>
      <w:del w:id="147" w:author="Schulze, Patrick" w:date="2018-06-25T11:05:00Z">
        <w:r w:rsidRPr="005C6010" w:rsidDel="00582DE1">
          <w:delText>[</w:delText>
        </w:r>
        <w:r w:rsidRPr="00C107F3" w:rsidDel="00582DE1">
          <w:rPr>
            <w:shd w:val="clear" w:color="auto" w:fill="D9D9D9"/>
          </w:rPr>
          <w:delText>Insert Program Title</w:delText>
        </w:r>
        <w:r w:rsidRPr="005C6010" w:rsidDel="00582DE1">
          <w:delText>]</w:delText>
        </w:r>
      </w:del>
      <w:ins w:id="148" w:author="Schulze, Patrick" w:date="2018-06-25T11:05:00Z">
        <w:r w:rsidR="00582DE1">
          <w:t>American Hiking Society National Trails Day</w:t>
        </w:r>
      </w:ins>
    </w:p>
    <w:p w:rsidR="00582DE1" w:rsidRDefault="005C6CE8" w:rsidP="005C6CE8">
      <w:pPr>
        <w:jc w:val="center"/>
        <w:rPr>
          <w:ins w:id="149" w:author="Schulze, Patrick" w:date="2018-06-25T11:06:00Z"/>
        </w:rPr>
      </w:pPr>
      <w:r w:rsidRPr="009F7A18">
        <w:t>Catalog of Federal Domestic Assistance (CFDA) Number</w:t>
      </w:r>
      <w:r w:rsidRPr="006A5621">
        <w:t>:</w:t>
      </w:r>
      <w:ins w:id="150" w:author="Schulze, Patrick" w:date="2018-06-25T11:06:00Z">
        <w:r w:rsidR="00582DE1">
          <w:t xml:space="preserve">  </w:t>
        </w:r>
      </w:ins>
    </w:p>
    <w:p w:rsidR="00582DE1" w:rsidRDefault="00582DE1" w:rsidP="005C6CE8">
      <w:pPr>
        <w:jc w:val="center"/>
        <w:rPr>
          <w:ins w:id="151" w:author="Schulze, Patrick" w:date="2018-06-25T11:06:00Z"/>
        </w:rPr>
      </w:pPr>
      <w:ins w:id="152" w:author="Schulze, Patrick" w:date="2018-06-25T11:06:00Z">
        <w:r>
          <w:t>15.654</w:t>
        </w:r>
      </w:ins>
    </w:p>
    <w:p w:rsidR="005C6CE8" w:rsidRPr="00253E01" w:rsidDel="00582DE1" w:rsidRDefault="005C6CE8" w:rsidP="005C6CE8">
      <w:pPr>
        <w:jc w:val="center"/>
        <w:rPr>
          <w:del w:id="153" w:author="Schulze, Patrick" w:date="2018-06-25T11:06:00Z"/>
          <w:sz w:val="20"/>
          <w:szCs w:val="20"/>
        </w:rPr>
      </w:pPr>
      <w:del w:id="154" w:author="Schulze, Patrick" w:date="2018-06-25T11:06:00Z">
        <w:r w:rsidRPr="006A5621" w:rsidDel="00582DE1">
          <w:delText xml:space="preserve"> </w:delText>
        </w:r>
        <w:r w:rsidRPr="006A5621" w:rsidDel="00582DE1">
          <w:rPr>
            <w:shd w:val="clear" w:color="auto" w:fill="D9D9D9"/>
          </w:rPr>
          <w:delText>[insert program’s CFDA number</w:delText>
        </w:r>
        <w:r w:rsidRPr="00582DE1" w:rsidDel="00582DE1">
          <w:rPr>
            <w:sz w:val="20"/>
            <w:szCs w:val="20"/>
            <w:shd w:val="clear" w:color="auto" w:fill="D9D9D9"/>
          </w:rPr>
          <w:delText>]</w:delText>
        </w:r>
      </w:del>
    </w:p>
    <w:p w:rsidR="005C6CE8" w:rsidDel="00582DE1" w:rsidRDefault="005C6CE8">
      <w:pPr>
        <w:jc w:val="center"/>
        <w:rPr>
          <w:del w:id="155" w:author="Schulze, Patrick" w:date="2018-06-25T11:06:00Z"/>
        </w:rPr>
        <w:pPrChange w:id="156" w:author="Schulze, Patrick" w:date="2018-06-25T11:06:00Z">
          <w:pPr>
            <w:pStyle w:val="Title"/>
          </w:pPr>
        </w:pPrChange>
      </w:pPr>
    </w:p>
    <w:p w:rsidR="00582DE1" w:rsidRDefault="00582DE1" w:rsidP="00F923EC">
      <w:pPr>
        <w:jc w:val="center"/>
        <w:rPr>
          <w:ins w:id="157" w:author="Schulze, Patrick" w:date="2018-06-25T11:06:00Z"/>
          <w:b/>
          <w:bCs/>
        </w:rPr>
      </w:pPr>
    </w:p>
    <w:p w:rsidR="00414783" w:rsidRPr="00F87A2E" w:rsidRDefault="009055F1" w:rsidP="00F923EC">
      <w:pPr>
        <w:jc w:val="center"/>
        <w:rPr>
          <w:b/>
          <w:bCs/>
        </w:rPr>
      </w:pPr>
      <w:r>
        <w:rPr>
          <w:b/>
          <w:bCs/>
        </w:rPr>
        <w:t>Notice of Funding Opportunity</w:t>
      </w:r>
      <w:ins w:id="158" w:author="Schulze, Patrick" w:date="2018-06-25T11:06:00Z">
        <w:r w:rsidR="00582DE1">
          <w:rPr>
            <w:b/>
            <w:bCs/>
          </w:rPr>
          <w:t xml:space="preserve"> F18AS</w:t>
        </w:r>
      </w:ins>
    </w:p>
    <w:p w:rsidR="00F923EC" w:rsidRPr="00F87A2E" w:rsidRDefault="00F923EC">
      <w:pPr>
        <w:jc w:val="both"/>
      </w:pPr>
    </w:p>
    <w:p w:rsidR="00562DF7" w:rsidRDefault="00B62B6D" w:rsidP="0095161A">
      <w:pPr>
        <w:pStyle w:val="Heading8"/>
        <w:rPr>
          <w:ins w:id="159" w:author="Schulze, Patrick" w:date="2018-06-25T11:23:00Z"/>
          <w:sz w:val="24"/>
          <w:u w:val="none"/>
        </w:rPr>
      </w:pPr>
      <w:r w:rsidRPr="00F87A2E">
        <w:rPr>
          <w:sz w:val="24"/>
          <w:u w:val="none"/>
        </w:rPr>
        <w:t xml:space="preserve">I. </w:t>
      </w:r>
      <w:r w:rsidR="00562DF7" w:rsidRPr="00F87A2E">
        <w:rPr>
          <w:sz w:val="24"/>
          <w:u w:val="none"/>
        </w:rPr>
        <w:t>Description of Funding Opportunity</w:t>
      </w:r>
    </w:p>
    <w:p w:rsidR="00613D91" w:rsidRDefault="006A5621">
      <w:pPr>
        <w:rPr>
          <w:ins w:id="160" w:author="Schulze, Patrick" w:date="2018-06-25T13:25:00Z"/>
        </w:rPr>
        <w:pPrChange w:id="161" w:author="Schulze, Patrick" w:date="2018-06-25T11:23:00Z">
          <w:pPr>
            <w:pStyle w:val="Heading8"/>
          </w:pPr>
        </w:pPrChange>
      </w:pPr>
      <w:ins w:id="162" w:author="Schulze, Patrick" w:date="2018-06-25T11:24:00Z">
        <w:r w:rsidRPr="000A09A7">
          <w:t>Head</w:t>
        </w:r>
      </w:ins>
      <w:ins w:id="163" w:author="Schulze, Patrick" w:date="2018-06-25T11:25:00Z">
        <w:r>
          <w:t>quarters National Wildlife Refuge System</w:t>
        </w:r>
      </w:ins>
      <w:ins w:id="164" w:author="Schulze, Patrick" w:date="2018-06-25T11:26:00Z">
        <w:r>
          <w:t xml:space="preserve"> (NWRS) is posting this Notification of Intent to award a single source cooperative agreement to the American Hiking Society </w:t>
        </w:r>
      </w:ins>
      <w:ins w:id="165" w:author="Schulze, Patrick" w:date="2018-06-25T11:27:00Z">
        <w:r>
          <w:t xml:space="preserve">(AHS) </w:t>
        </w:r>
      </w:ins>
      <w:ins w:id="166" w:author="Schulze, Patrick" w:date="2018-06-25T11:26:00Z">
        <w:r>
          <w:t>for the AHS</w:t>
        </w:r>
      </w:ins>
      <w:ins w:id="167" w:author="Schulze, Patrick" w:date="2018-06-25T11:27:00Z">
        <w:r>
          <w:t xml:space="preserve"> National Trails Day project.  Awards issued under this program </w:t>
        </w:r>
      </w:ins>
      <w:ins w:id="168" w:author="Schulze, Patrick" w:date="2018-06-25T11:28:00Z">
        <w:r>
          <w:t>will support Department of the Interior (DOI) Priorities for Financial Assistance (see attachment A)</w:t>
        </w:r>
        <w:r w:rsidR="005D4EF8">
          <w:t xml:space="preserve"> and support NWRS efforts to identify, conserve, manage and enhance the physical and ecological infrastructure of public lands managed by the U.S. Fish and Wildlife Service (Service)</w:t>
        </w:r>
      </w:ins>
      <w:ins w:id="169" w:author="Schulze, Patrick" w:date="2018-06-25T11:30:00Z">
        <w:r w:rsidR="005D4EF8">
          <w:t xml:space="preserve">.  This project contributes to the Service conservation stewardship legacy by providing greater public access to public lands </w:t>
        </w:r>
      </w:ins>
      <w:ins w:id="170" w:author="Schulze, Patrick" w:date="2018-06-25T13:05:00Z">
        <w:r w:rsidR="00A73226">
          <w:t xml:space="preserve">through </w:t>
        </w:r>
      </w:ins>
      <w:ins w:id="171" w:author="Schulze, Patrick" w:date="2018-06-25T13:06:00Z">
        <w:r w:rsidR="00A73226">
          <w:t>promoting</w:t>
        </w:r>
      </w:ins>
      <w:ins w:id="172" w:author="Schulze, Patrick" w:date="2018-06-25T13:05:00Z">
        <w:r w:rsidR="00A73226">
          <w:t xml:space="preserve"> recreational activities such as hiking</w:t>
        </w:r>
      </w:ins>
      <w:ins w:id="173" w:author="Schulze, Patrick" w:date="2018-06-25T13:06:00Z">
        <w:r w:rsidR="00A73226">
          <w:t xml:space="preserve"> </w:t>
        </w:r>
      </w:ins>
      <w:ins w:id="174" w:author="Schulze, Patrick" w:date="2018-06-25T13:09:00Z">
        <w:r w:rsidR="00A73226">
          <w:t xml:space="preserve">and informing the public about the need to protect and maintain trail corridors.  Additionally, this project </w:t>
        </w:r>
      </w:ins>
      <w:ins w:id="175" w:author="Schulze, Patrick" w:date="2018-06-25T13:16:00Z">
        <w:r w:rsidR="00521E01">
          <w:t xml:space="preserve">will </w:t>
        </w:r>
      </w:ins>
      <w:ins w:id="176" w:author="Schulze, Patrick" w:date="2018-06-25T13:17:00Z">
        <w:r w:rsidR="00521E01">
          <w:t xml:space="preserve">promote the restoration of trust </w:t>
        </w:r>
        <w:r w:rsidR="00521E01" w:rsidRPr="00521E01">
          <w:t>with our local communities</w:t>
        </w:r>
      </w:ins>
      <w:ins w:id="177" w:author="Schulze, Patrick" w:date="2018-06-25T13:06:00Z">
        <w:r w:rsidR="00A73226">
          <w:t xml:space="preserve"> </w:t>
        </w:r>
      </w:ins>
      <w:ins w:id="178" w:author="Schulze, Patrick" w:date="2018-06-25T13:21:00Z">
        <w:r w:rsidR="00521E01">
          <w:t xml:space="preserve">through </w:t>
        </w:r>
      </w:ins>
      <w:ins w:id="179" w:author="Schulze, Patrick" w:date="2018-06-25T13:23:00Z">
        <w:r w:rsidR="00521E01">
          <w:t xml:space="preserve">promoting </w:t>
        </w:r>
      </w:ins>
      <w:ins w:id="180" w:author="Schulze, Patrick" w:date="2018-06-25T13:22:00Z">
        <w:r w:rsidR="00521E01">
          <w:t xml:space="preserve">awareness </w:t>
        </w:r>
      </w:ins>
      <w:ins w:id="181" w:author="Schulze, Patrick" w:date="2018-06-25T13:19:00Z">
        <w:r w:rsidR="00521E01">
          <w:t>of America’s trails</w:t>
        </w:r>
      </w:ins>
      <w:ins w:id="182" w:author="Schulze, Patrick" w:date="2018-06-25T13:24:00Z">
        <w:r w:rsidR="00521E01">
          <w:t xml:space="preserve"> and encouraging events that celebrate the </w:t>
        </w:r>
      </w:ins>
      <w:ins w:id="183" w:author="Schulze, Patrick" w:date="2018-06-25T13:18:00Z">
        <w:r w:rsidR="00521E01" w:rsidRPr="00521E01">
          <w:t>50th anniversary of the National Trails System Act of 1968</w:t>
        </w:r>
      </w:ins>
      <w:ins w:id="184" w:author="Schulze, Patrick" w:date="2018-06-25T13:20:00Z">
        <w:r w:rsidR="00521E01">
          <w:t xml:space="preserve">.  </w:t>
        </w:r>
      </w:ins>
    </w:p>
    <w:p w:rsidR="00613D91" w:rsidRDefault="00613D91">
      <w:pPr>
        <w:rPr>
          <w:ins w:id="185" w:author="Schulze, Patrick" w:date="2018-06-25T13:25:00Z"/>
        </w:rPr>
        <w:pPrChange w:id="186" w:author="Schulze, Patrick" w:date="2018-06-25T11:23:00Z">
          <w:pPr>
            <w:pStyle w:val="Heading8"/>
          </w:pPr>
        </w:pPrChange>
      </w:pPr>
    </w:p>
    <w:p w:rsidR="006A5621" w:rsidRPr="000A09A7" w:rsidRDefault="00613D91">
      <w:pPr>
        <w:rPr>
          <w:ins w:id="187" w:author="Schulze, Patrick" w:date="2018-06-25T11:24:00Z"/>
        </w:rPr>
        <w:pPrChange w:id="188" w:author="Schulze, Patrick" w:date="2018-06-25T11:23:00Z">
          <w:pPr>
            <w:pStyle w:val="Heading8"/>
          </w:pPr>
        </w:pPrChange>
      </w:pPr>
      <w:ins w:id="189" w:author="Schulze, Patrick" w:date="2018-06-25T13:25:00Z">
        <w:r>
          <w:t xml:space="preserve">This award is </w:t>
        </w:r>
      </w:ins>
      <w:ins w:id="190" w:author="Schulze, Patrick" w:date="2018-06-25T13:28:00Z">
        <w:r>
          <w:t xml:space="preserve">entered into under the U.S. Fish and Wildlife Service’s CFDA 15.654 under the authority of </w:t>
        </w:r>
      </w:ins>
      <w:ins w:id="191" w:author="Schulze, Patrick" w:date="2018-06-25T13:29:00Z">
        <w:r>
          <w:t>th</w:t>
        </w:r>
      </w:ins>
      <w:ins w:id="192" w:author="Schulze, Patrick" w:date="2018-06-25T13:27:00Z">
        <w:r>
          <w:t xml:space="preserve">e </w:t>
        </w:r>
        <w:r w:rsidRPr="00613D91">
          <w:t xml:space="preserve">Fish and Wildlife Conservation Act, 16 U.S.C. §§2901-2911; Fish and Wildlife Act, 16 U.S.C. 742 et seq.; Refuge Recreation Act, 16 U.S.C. §§460k-460k(4); National Wildlife </w:t>
        </w:r>
        <w:r w:rsidRPr="00613D91">
          <w:lastRenderedPageBreak/>
          <w:t>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r>
          <w:t>.</w:t>
        </w:r>
      </w:ins>
      <w:ins w:id="193" w:author="Schulze, Patrick" w:date="2018-06-25T13:06:00Z">
        <w:r w:rsidR="00A73226">
          <w:t xml:space="preserve">  </w:t>
        </w:r>
      </w:ins>
      <w:ins w:id="194" w:author="Schulze, Patrick" w:date="2018-06-25T13:05:00Z">
        <w:r w:rsidR="00A73226">
          <w:t xml:space="preserve"> </w:t>
        </w:r>
      </w:ins>
      <w:ins w:id="195" w:author="Schulze, Patrick" w:date="2018-06-25T11:28:00Z">
        <w:r w:rsidR="005D4EF8">
          <w:t xml:space="preserve"> </w:t>
        </w:r>
        <w:r w:rsidR="006A5621">
          <w:t xml:space="preserve">  </w:t>
        </w:r>
      </w:ins>
      <w:ins w:id="196" w:author="Schulze, Patrick" w:date="2018-06-25T11:25:00Z">
        <w:r w:rsidR="006A5621">
          <w:t xml:space="preserve"> </w:t>
        </w:r>
      </w:ins>
    </w:p>
    <w:p w:rsidR="006A5621" w:rsidRPr="006E0D6C" w:rsidDel="00EB1870" w:rsidRDefault="006A5621">
      <w:pPr>
        <w:rPr>
          <w:del w:id="197" w:author="Schulze, Patrick" w:date="2018-06-25T13:29:00Z"/>
        </w:rPr>
        <w:pPrChange w:id="198" w:author="Schulze, Patrick" w:date="2018-06-25T11:23:00Z">
          <w:pPr>
            <w:pStyle w:val="Heading8"/>
          </w:pPr>
        </w:pPrChange>
      </w:pPr>
    </w:p>
    <w:p w:rsidR="00562DF7" w:rsidRPr="00F87A2E" w:rsidDel="00EB1870" w:rsidRDefault="00F87A2E" w:rsidP="00562DF7">
      <w:pPr>
        <w:rPr>
          <w:del w:id="199" w:author="Schulze, Patrick" w:date="2018-06-25T13:29:00Z"/>
        </w:rPr>
      </w:pPr>
      <w:del w:id="200" w:author="Schulze, Patrick" w:date="2018-06-25T13:29:00Z">
        <w:r w:rsidRPr="00C107F3" w:rsidDel="00EB1870">
          <w:rPr>
            <w:shd w:val="clear" w:color="auto" w:fill="D9D9D9"/>
          </w:rPr>
          <w:delText>[Provide a</w:delText>
        </w:r>
        <w:r w:rsidR="00562DF7" w:rsidRPr="00C107F3" w:rsidDel="00EB1870">
          <w:rPr>
            <w:shd w:val="clear" w:color="auto" w:fill="D9D9D9"/>
          </w:rPr>
          <w:delText xml:space="preserve"> full programmatic description of the funding opportunity.  Make it as long as needed to adequately communicate to potential applicants the areas in which funding may be provided.  Describe the program’s funding </w:delText>
        </w:r>
        <w:r w:rsidR="00640A45" w:rsidRPr="00C107F3" w:rsidDel="00EB1870">
          <w:rPr>
            <w:shd w:val="clear" w:color="auto" w:fill="D9D9D9"/>
          </w:rPr>
          <w:delText>priorities</w:delText>
        </w:r>
        <w:r w:rsidR="00562DF7" w:rsidRPr="00C107F3" w:rsidDel="00EB1870">
          <w:rPr>
            <w:shd w:val="clear" w:color="auto" w:fill="D9D9D9"/>
          </w:rPr>
          <w:delText xml:space="preserve"> or the technical or focus areas in which the program intends to provide assistance</w:delText>
        </w:r>
        <w:r w:rsidR="007F00A9" w:rsidRPr="00C107F3" w:rsidDel="00EB1870">
          <w:rPr>
            <w:shd w:val="clear" w:color="auto" w:fill="D9D9D9"/>
          </w:rPr>
          <w:delText xml:space="preserve">.  </w:delText>
        </w:r>
      </w:del>
      <w:ins w:id="201" w:author="Kvasnicka, Jean" w:date="2018-03-21T08:38:00Z">
        <w:del w:id="202" w:author="Schulze, Patrick" w:date="2018-06-25T13:29:00Z">
          <w:r w:rsidR="00790311" w:rsidRPr="00790311" w:rsidDel="00EB1870">
            <w:rPr>
              <w:highlight w:val="lightGray"/>
            </w:rPr>
            <w:delText xml:space="preserve">All funding opportunities must specifically identify the Department of the Interior financial assistance priorities to be addressed by the program or opportunity (see list of priorities at </w:delText>
          </w:r>
        </w:del>
      </w:ins>
      <w:del w:id="203" w:author="Schulze, Patrick" w:date="2018-06-25T13:29:00Z">
        <w:r w:rsidR="00790311" w:rsidRPr="00790311" w:rsidDel="00EB1870">
          <w:rPr>
            <w:highlight w:val="lightGray"/>
          </w:rPr>
          <w:fldChar w:fldCharType="begin"/>
        </w:r>
        <w:r w:rsidR="00790311" w:rsidRPr="00790311" w:rsidDel="00EB1870">
          <w:rPr>
            <w:highlight w:val="lightGray"/>
          </w:rPr>
          <w:delInstrText xml:space="preserve"> HYPERLINK "https://drive.google.com/file/d/14PDbV4DjkOpGnwlAbR9hI-iNxH4lumOc/view" </w:delInstrText>
        </w:r>
        <w:r w:rsidR="00790311" w:rsidRPr="00790311" w:rsidDel="00EB1870">
          <w:rPr>
            <w:highlight w:val="lightGray"/>
          </w:rPr>
          <w:fldChar w:fldCharType="separate"/>
        </w:r>
      </w:del>
      <w:ins w:id="204" w:author="Kvasnicka, Jean" w:date="2018-03-21T08:38:00Z">
        <w:del w:id="205" w:author="Schulze, Patrick" w:date="2018-06-25T13:29:00Z">
          <w:r w:rsidR="00790311" w:rsidRPr="00790311" w:rsidDel="00EB1870">
            <w:rPr>
              <w:rStyle w:val="Hyperlink"/>
              <w:highlight w:val="lightGray"/>
            </w:rPr>
            <w:delText>https://drive.google.com/file/d/14PDbV4DjkOpGnwlAbR9hI-iNxH4lumOc/view</w:delText>
          </w:r>
          <w:r w:rsidR="00790311" w:rsidRPr="00790311" w:rsidDel="00EB1870">
            <w:rPr>
              <w:highlight w:val="lightGray"/>
            </w:rPr>
            <w:fldChar w:fldCharType="end"/>
          </w:r>
          <w:r w:rsidR="00790311" w:rsidRPr="00790311" w:rsidDel="00EB1870">
            <w:rPr>
              <w:highlight w:val="lightGray"/>
            </w:rPr>
            <w:delText>) and a brief description of how the program or opportunity meets each priority identified.  Programs are not expected to meet all of the Department’s FA priorities; list only those that are clearly supported by the program or opportunity.  Include complete program authorizing statute citation(s).</w:delText>
          </w:r>
          <w:r w:rsidR="00790311" w:rsidRPr="00B84916" w:rsidDel="00EB1870">
            <w:delText xml:space="preserve">  </w:delText>
          </w:r>
        </w:del>
      </w:ins>
      <w:del w:id="206" w:author="Schulze, Patrick" w:date="2018-06-25T13:29:00Z">
        <w:r w:rsidR="007F00A9" w:rsidRPr="00C107F3" w:rsidDel="00EB1870">
          <w:rPr>
            <w:shd w:val="clear" w:color="auto" w:fill="D9D9D9"/>
          </w:rPr>
          <w:delText xml:space="preserve">Include program authorizing </w:delText>
        </w:r>
        <w:r w:rsidR="007452B5" w:rsidRPr="00C107F3" w:rsidDel="00EB1870">
          <w:rPr>
            <w:shd w:val="clear" w:color="auto" w:fill="D9D9D9"/>
          </w:rPr>
          <w:delText>statute</w:delText>
        </w:r>
        <w:r w:rsidR="007F00A9" w:rsidRPr="00C107F3" w:rsidDel="00EB1870">
          <w:rPr>
            <w:shd w:val="clear" w:color="auto" w:fill="D9D9D9"/>
          </w:rPr>
          <w:delText xml:space="preserve"> </w:delText>
        </w:r>
        <w:r w:rsidR="007452B5" w:rsidRPr="00C107F3" w:rsidDel="00EB1870">
          <w:rPr>
            <w:shd w:val="clear" w:color="auto" w:fill="D9D9D9"/>
          </w:rPr>
          <w:delText>citation</w:delText>
        </w:r>
        <w:r w:rsidR="007F00A9" w:rsidRPr="00C107F3" w:rsidDel="00EB1870">
          <w:rPr>
            <w:shd w:val="clear" w:color="auto" w:fill="D9D9D9"/>
          </w:rPr>
          <w:delText>(s)</w:delText>
        </w:r>
        <w:r w:rsidR="00562DF7" w:rsidRPr="00C107F3" w:rsidDel="00EB1870">
          <w:rPr>
            <w:shd w:val="clear" w:color="auto" w:fill="D9D9D9"/>
          </w:rPr>
          <w:delText>.</w:delText>
        </w:r>
        <w:r w:rsidR="007733F6" w:rsidRPr="00C107F3" w:rsidDel="00EB1870">
          <w:rPr>
            <w:shd w:val="clear" w:color="auto" w:fill="D9D9D9"/>
          </w:rPr>
          <w:delText xml:space="preserve">  Statute citations must match those </w:delText>
        </w:r>
        <w:r w:rsidR="007452B5" w:rsidRPr="00C107F3" w:rsidDel="00EB1870">
          <w:rPr>
            <w:shd w:val="clear" w:color="auto" w:fill="D9D9D9"/>
          </w:rPr>
          <w:delText>in the funding program’s CFDA profile on CFDA.gov]</w:delText>
        </w:r>
        <w:r w:rsidR="007452B5" w:rsidRPr="005C6010" w:rsidDel="00EB1870">
          <w:delText>.</w:delText>
        </w:r>
        <w:r w:rsidR="007452B5" w:rsidDel="00EB1870">
          <w:delText xml:space="preserve"> </w:delText>
        </w:r>
      </w:del>
    </w:p>
    <w:p w:rsidR="00562DF7" w:rsidRPr="00F87A2E" w:rsidRDefault="00562DF7" w:rsidP="0095161A">
      <w:pPr>
        <w:pStyle w:val="Heading8"/>
        <w:rPr>
          <w:sz w:val="24"/>
          <w:u w:val="none"/>
        </w:rPr>
      </w:pPr>
    </w:p>
    <w:p w:rsidR="00562DF7" w:rsidRDefault="00562DF7" w:rsidP="0095161A">
      <w:pPr>
        <w:pStyle w:val="Heading8"/>
        <w:rPr>
          <w:ins w:id="207" w:author="Schulze, Patrick" w:date="2018-06-25T13:29:00Z"/>
          <w:sz w:val="24"/>
          <w:u w:val="none"/>
        </w:rPr>
      </w:pPr>
      <w:r w:rsidRPr="00F87A2E">
        <w:rPr>
          <w:sz w:val="24"/>
          <w:u w:val="none"/>
        </w:rPr>
        <w:t>II. Award Information</w:t>
      </w:r>
    </w:p>
    <w:p w:rsidR="00EB1870" w:rsidRPr="000A09A7" w:rsidRDefault="00EB1870">
      <w:pPr>
        <w:pPrChange w:id="208" w:author="Schulze, Patrick" w:date="2018-06-25T13:29:00Z">
          <w:pPr>
            <w:pStyle w:val="Heading8"/>
          </w:pPr>
        </w:pPrChange>
      </w:pPr>
      <w:ins w:id="209" w:author="Schulze, Patrick" w:date="2018-06-25T13:29:00Z">
        <w:r>
          <w:t xml:space="preserve">This is a Notification of Intent to award a single source cooperative agreement in </w:t>
        </w:r>
      </w:ins>
      <w:ins w:id="210" w:author="Schulze, Patrick" w:date="2018-06-25T13:30:00Z">
        <w:r>
          <w:t>the</w:t>
        </w:r>
      </w:ins>
      <w:ins w:id="211" w:author="Schulze, Patrick" w:date="2018-06-25T13:29:00Z">
        <w:r>
          <w:t xml:space="preserve"> </w:t>
        </w:r>
      </w:ins>
      <w:ins w:id="212" w:author="Schulze, Patrick" w:date="2018-06-25T13:30:00Z">
        <w:r>
          <w:t xml:space="preserve">amount of $60,000 to the American Hiking Society.  The period of performance for this award will be </w:t>
        </w:r>
      </w:ins>
      <w:ins w:id="213" w:author="Schulze, Patrick" w:date="2018-06-25T13:31:00Z">
        <w:r>
          <w:t xml:space="preserve">July 2, 2018 through </w:t>
        </w:r>
      </w:ins>
      <w:ins w:id="214" w:author="Schulze, Patrick" w:date="2018-06-25T13:32:00Z">
        <w:r>
          <w:t xml:space="preserve">December 31, 2019.  The U.S. Fish and Wildlife Service will be substantially involved in this project </w:t>
        </w:r>
      </w:ins>
      <w:ins w:id="215" w:author="Schulze, Patrick" w:date="2018-06-25T13:34:00Z">
        <w:r>
          <w:t xml:space="preserve">through </w:t>
        </w:r>
      </w:ins>
      <w:ins w:id="216" w:author="Schulze, Patrick" w:date="2018-06-25T13:37:00Z">
        <w:r w:rsidR="00444AD0">
          <w:t xml:space="preserve">the </w:t>
        </w:r>
      </w:ins>
      <w:ins w:id="217" w:author="Schulze, Patrick" w:date="2018-06-25T13:34:00Z">
        <w:r>
          <w:t>promot</w:t>
        </w:r>
      </w:ins>
      <w:ins w:id="218" w:author="Schulze, Patrick" w:date="2018-06-25T13:37:00Z">
        <w:r w:rsidR="00444AD0">
          <w:t>ion of ev</w:t>
        </w:r>
      </w:ins>
      <w:ins w:id="219" w:author="Schulze, Patrick" w:date="2018-06-25T13:34:00Z">
        <w:r>
          <w:t>ents</w:t>
        </w:r>
      </w:ins>
      <w:ins w:id="220" w:author="Schulze, Patrick" w:date="2018-06-25T13:36:00Z">
        <w:r w:rsidR="00444AD0">
          <w:t xml:space="preserve">, </w:t>
        </w:r>
      </w:ins>
      <w:ins w:id="221" w:author="Schulze, Patrick" w:date="2018-06-25T13:37:00Z">
        <w:r w:rsidR="00444AD0">
          <w:t xml:space="preserve">providing </w:t>
        </w:r>
      </w:ins>
      <w:ins w:id="222" w:author="Schulze, Patrick" w:date="2018-06-25T13:36:00Z">
        <w:r w:rsidR="00444AD0">
          <w:t xml:space="preserve">lodging, </w:t>
        </w:r>
      </w:ins>
      <w:ins w:id="223" w:author="Schulze, Patrick" w:date="2018-06-25T13:39:00Z">
        <w:r w:rsidR="00444AD0">
          <w:t xml:space="preserve">providing </w:t>
        </w:r>
      </w:ins>
      <w:ins w:id="224" w:author="Schulze, Patrick" w:date="2018-06-25T13:36:00Z">
        <w:r w:rsidR="00444AD0">
          <w:t>project oversight, and logistical support</w:t>
        </w:r>
      </w:ins>
      <w:ins w:id="225" w:author="Schulze, Patrick" w:date="2018-06-25T13:37:00Z">
        <w:r w:rsidR="00444AD0">
          <w:t>.</w:t>
        </w:r>
      </w:ins>
      <w:ins w:id="226" w:author="Schulze, Patrick" w:date="2018-06-25T13:36:00Z">
        <w:r w:rsidR="00444AD0">
          <w:t xml:space="preserve"> </w:t>
        </w:r>
      </w:ins>
      <w:ins w:id="227" w:author="Schulze, Patrick" w:date="2018-06-25T13:34:00Z">
        <w:r>
          <w:t xml:space="preserve"> </w:t>
        </w:r>
      </w:ins>
    </w:p>
    <w:p w:rsidR="00C61371" w:rsidRPr="00CA0584" w:rsidDel="00444AD0" w:rsidRDefault="00562DF7" w:rsidP="00CA0584">
      <w:pPr>
        <w:pStyle w:val="NoSpacing"/>
        <w:rPr>
          <w:del w:id="228" w:author="Schulze, Patrick" w:date="2018-06-25T13:38:00Z"/>
          <w:rFonts w:ascii="Times New Roman" w:hAnsi="Times New Roman"/>
          <w:bCs/>
          <w:sz w:val="24"/>
          <w:szCs w:val="24"/>
        </w:rPr>
      </w:pPr>
      <w:bookmarkStart w:id="229" w:name="_GoBack"/>
      <w:bookmarkEnd w:id="229"/>
      <w:del w:id="230" w:author="Schulze, Patrick" w:date="2018-06-25T13:38:00Z">
        <w:r w:rsidRPr="00C107F3" w:rsidDel="00444AD0">
          <w:rPr>
            <w:rFonts w:ascii="Times New Roman" w:hAnsi="Times New Roman"/>
            <w:sz w:val="24"/>
            <w:szCs w:val="24"/>
            <w:shd w:val="clear" w:color="auto" w:fill="D9D9D9"/>
          </w:rPr>
          <w:delText>[Provide sufficient information to help an applicant make an informed dec</w:delText>
        </w:r>
        <w:r w:rsidR="00CF128D" w:rsidRPr="00C107F3" w:rsidDel="00444AD0">
          <w:rPr>
            <w:rFonts w:ascii="Times New Roman" w:hAnsi="Times New Roman"/>
            <w:sz w:val="24"/>
            <w:szCs w:val="24"/>
            <w:shd w:val="clear" w:color="auto" w:fill="D9D9D9"/>
          </w:rPr>
          <w:delText>ision about whether to submit an application</w:delText>
        </w:r>
        <w:r w:rsidRPr="00C107F3" w:rsidDel="00444AD0">
          <w:rPr>
            <w:rFonts w:ascii="Times New Roman" w:hAnsi="Times New Roman"/>
            <w:sz w:val="24"/>
            <w:szCs w:val="24"/>
            <w:shd w:val="clear" w:color="auto" w:fill="D9D9D9"/>
          </w:rPr>
          <w:delText xml:space="preserve">.  Relevant information could include the total amount of funding the program expects to award through the announcement; the anticipated number of awards; the expected amounts of individual awards (which may be a range); the amount of funding per award, on average, experienced in previous years; and the anticipated start dates and </w:delText>
        </w:r>
        <w:r w:rsidR="00174BFD" w:rsidRPr="00C107F3" w:rsidDel="00444AD0">
          <w:rPr>
            <w:rFonts w:ascii="Times New Roman" w:hAnsi="Times New Roman"/>
            <w:sz w:val="24"/>
            <w:szCs w:val="24"/>
            <w:shd w:val="clear" w:color="auto" w:fill="D9D9D9"/>
          </w:rPr>
          <w:delText xml:space="preserve">project periods </w:delText>
        </w:r>
        <w:r w:rsidRPr="00C107F3" w:rsidDel="00444AD0">
          <w:rPr>
            <w:rFonts w:ascii="Times New Roman" w:hAnsi="Times New Roman"/>
            <w:sz w:val="24"/>
            <w:szCs w:val="24"/>
            <w:shd w:val="clear" w:color="auto" w:fill="D9D9D9"/>
          </w:rPr>
          <w:delText xml:space="preserve">for new awards.  This section should also address whether applications for renewal or supplementation of existing projects are eligible to compete with applications for new awards.  </w:delText>
        </w:r>
        <w:r w:rsidR="00C61371" w:rsidRPr="00C107F3" w:rsidDel="00444AD0">
          <w:rPr>
            <w:rFonts w:ascii="Times New Roman" w:hAnsi="Times New Roman"/>
            <w:sz w:val="24"/>
            <w:szCs w:val="24"/>
            <w:shd w:val="clear" w:color="auto" w:fill="D9D9D9"/>
          </w:rPr>
          <w:delText xml:space="preserve"> </w:delText>
        </w:r>
        <w:r w:rsidR="00174BFD" w:rsidRPr="00C107F3" w:rsidDel="00444AD0">
          <w:rPr>
            <w:rFonts w:ascii="Times New Roman" w:hAnsi="Times New Roman"/>
            <w:sz w:val="24"/>
            <w:szCs w:val="24"/>
            <w:shd w:val="clear" w:color="auto" w:fill="D9D9D9"/>
          </w:rPr>
          <w:delText>Further, t</w:delText>
        </w:r>
        <w:r w:rsidR="00C61371" w:rsidRPr="00C107F3" w:rsidDel="00444AD0">
          <w:rPr>
            <w:rFonts w:ascii="Times New Roman" w:hAnsi="Times New Roman"/>
            <w:sz w:val="24"/>
            <w:szCs w:val="24"/>
            <w:shd w:val="clear" w:color="auto" w:fill="D9D9D9"/>
          </w:rPr>
          <w:delText>his section must indicate the type(s) of assistance instruments (i.e.</w:delText>
        </w:r>
        <w:r w:rsidR="00892DF5" w:rsidDel="00444AD0">
          <w:rPr>
            <w:rFonts w:ascii="Times New Roman" w:hAnsi="Times New Roman"/>
            <w:sz w:val="24"/>
            <w:szCs w:val="24"/>
            <w:shd w:val="clear" w:color="auto" w:fill="D9D9D9"/>
          </w:rPr>
          <w:delText>,</w:delText>
        </w:r>
        <w:r w:rsidR="00C61371" w:rsidRPr="00C107F3" w:rsidDel="00444AD0">
          <w:rPr>
            <w:rFonts w:ascii="Times New Roman" w:hAnsi="Times New Roman"/>
            <w:sz w:val="24"/>
            <w:szCs w:val="24"/>
            <w:shd w:val="clear" w:color="auto" w:fill="D9D9D9"/>
          </w:rPr>
          <w:delText xml:space="preserve"> grants, cooperative agreement</w:delText>
        </w:r>
        <w:r w:rsidR="003F2045" w:rsidDel="00444AD0">
          <w:rPr>
            <w:rFonts w:ascii="Times New Roman" w:hAnsi="Times New Roman"/>
            <w:sz w:val="24"/>
            <w:szCs w:val="24"/>
            <w:shd w:val="clear" w:color="auto" w:fill="D9D9D9"/>
          </w:rPr>
          <w:delText>s</w:delText>
        </w:r>
        <w:r w:rsidR="00C61371" w:rsidRPr="00C107F3" w:rsidDel="00444AD0">
          <w:rPr>
            <w:rFonts w:ascii="Times New Roman" w:hAnsi="Times New Roman"/>
            <w:sz w:val="24"/>
            <w:szCs w:val="24"/>
            <w:shd w:val="clear" w:color="auto" w:fill="D9D9D9"/>
          </w:rPr>
          <w:delText xml:space="preserve">, and/or other instruments) that may be awarded.  If </w:delText>
        </w:r>
        <w:r w:rsidR="003F2045" w:rsidDel="00444AD0">
          <w:rPr>
            <w:rFonts w:ascii="Times New Roman" w:hAnsi="Times New Roman"/>
            <w:sz w:val="24"/>
            <w:szCs w:val="24"/>
            <w:shd w:val="clear" w:color="auto" w:fill="D9D9D9"/>
          </w:rPr>
          <w:delText xml:space="preserve">you are awarding </w:delText>
        </w:r>
        <w:r w:rsidR="00C61371" w:rsidRPr="00C107F3" w:rsidDel="00444AD0">
          <w:rPr>
            <w:rFonts w:ascii="Times New Roman" w:hAnsi="Times New Roman"/>
            <w:sz w:val="24"/>
            <w:szCs w:val="24"/>
            <w:shd w:val="clear" w:color="auto" w:fill="D9D9D9"/>
          </w:rPr>
          <w:delText>cooperative agreements, th</w:delText>
        </w:r>
        <w:r w:rsidR="007452B5" w:rsidRPr="00C107F3" w:rsidDel="00444AD0">
          <w:rPr>
            <w:rFonts w:ascii="Times New Roman" w:hAnsi="Times New Roman"/>
            <w:sz w:val="24"/>
            <w:szCs w:val="24"/>
            <w:shd w:val="clear" w:color="auto" w:fill="D9D9D9"/>
          </w:rPr>
          <w:delText xml:space="preserve">is section </w:delText>
        </w:r>
        <w:r w:rsidR="003F2045" w:rsidDel="00444AD0">
          <w:rPr>
            <w:rFonts w:ascii="Times New Roman" w:hAnsi="Times New Roman"/>
            <w:sz w:val="24"/>
            <w:szCs w:val="24"/>
            <w:shd w:val="clear" w:color="auto" w:fill="D9D9D9"/>
          </w:rPr>
          <w:delText>must</w:delText>
        </w:r>
        <w:r w:rsidR="003F2045" w:rsidRPr="00C107F3" w:rsidDel="00444AD0">
          <w:rPr>
            <w:rFonts w:ascii="Times New Roman" w:hAnsi="Times New Roman"/>
            <w:sz w:val="24"/>
            <w:szCs w:val="24"/>
            <w:shd w:val="clear" w:color="auto" w:fill="D9D9D9"/>
          </w:rPr>
          <w:delText xml:space="preserve"> </w:delText>
        </w:r>
        <w:r w:rsidR="007452B5" w:rsidRPr="00C107F3" w:rsidDel="00444AD0">
          <w:rPr>
            <w:rFonts w:ascii="Times New Roman" w:hAnsi="Times New Roman"/>
            <w:sz w:val="24"/>
            <w:szCs w:val="24"/>
            <w:shd w:val="clear" w:color="auto" w:fill="D9D9D9"/>
          </w:rPr>
          <w:delText>describe the substantial involvement</w:delText>
        </w:r>
        <w:r w:rsidR="00C61371" w:rsidRPr="00C107F3" w:rsidDel="00444AD0">
          <w:rPr>
            <w:rFonts w:ascii="Times New Roman" w:hAnsi="Times New Roman"/>
            <w:sz w:val="24"/>
            <w:szCs w:val="24"/>
            <w:shd w:val="clear" w:color="auto" w:fill="D9D9D9"/>
          </w:rPr>
          <w:delText xml:space="preserve"> the Service expects to have in the performance of such agreements. </w:delText>
        </w:r>
        <w:r w:rsidR="00CA0584" w:rsidRPr="00C107F3" w:rsidDel="00444AD0">
          <w:rPr>
            <w:rFonts w:ascii="Times New Roman" w:hAnsi="Times New Roman"/>
            <w:sz w:val="24"/>
            <w:szCs w:val="24"/>
            <w:shd w:val="clear" w:color="auto" w:fill="D9D9D9"/>
          </w:rPr>
          <w:delText xml:space="preserve"> For single source cooperative agreement awards, enter: “</w:delText>
        </w:r>
        <w:r w:rsidR="00CA0584" w:rsidRPr="00C107F3" w:rsidDel="00444AD0">
          <w:rPr>
            <w:rFonts w:ascii="Times New Roman" w:hAnsi="Times New Roman"/>
            <w:bCs/>
            <w:sz w:val="24"/>
            <w:szCs w:val="24"/>
            <w:shd w:val="clear" w:color="auto" w:fill="D9D9D9"/>
          </w:rPr>
          <w:delText>The U.S. Fish and Wildlife Service (</w:delText>
        </w:r>
        <w:r w:rsidR="00B141AC" w:rsidDel="00444AD0">
          <w:rPr>
            <w:rFonts w:ascii="Times New Roman" w:hAnsi="Times New Roman"/>
            <w:bCs/>
            <w:sz w:val="24"/>
            <w:szCs w:val="24"/>
            <w:shd w:val="clear" w:color="auto" w:fill="D9D9D9"/>
          </w:rPr>
          <w:delText>Service</w:delText>
        </w:r>
        <w:r w:rsidR="00CA0584" w:rsidRPr="00C107F3" w:rsidDel="00444AD0">
          <w:rPr>
            <w:rFonts w:ascii="Times New Roman" w:hAnsi="Times New Roman"/>
            <w:bCs/>
            <w:sz w:val="24"/>
            <w:szCs w:val="24"/>
            <w:shd w:val="clear" w:color="auto" w:fill="D9D9D9"/>
          </w:rPr>
          <w:delText xml:space="preserve">) will be substantially involved in projects under this funding opportunity.  In particular, the </w:delText>
        </w:r>
        <w:r w:rsidR="00B141AC" w:rsidDel="00444AD0">
          <w:rPr>
            <w:rFonts w:ascii="Times New Roman" w:hAnsi="Times New Roman"/>
            <w:bCs/>
            <w:sz w:val="24"/>
            <w:szCs w:val="24"/>
            <w:shd w:val="clear" w:color="auto" w:fill="D9D9D9"/>
          </w:rPr>
          <w:delText>Service</w:delText>
        </w:r>
        <w:r w:rsidR="00CA0584" w:rsidRPr="00C107F3" w:rsidDel="00444AD0">
          <w:rPr>
            <w:rFonts w:ascii="Times New Roman" w:hAnsi="Times New Roman"/>
            <w:bCs/>
            <w:sz w:val="24"/>
            <w:szCs w:val="24"/>
            <w:shd w:val="clear" w:color="auto" w:fill="D9D9D9"/>
          </w:rPr>
          <w:delText xml:space="preserve"> will be responsible for the following: [list the specific project-related activities to be performed by Service staff</w:delText>
        </w:r>
        <w:r w:rsidR="00F84FE9" w:rsidDel="00444AD0">
          <w:rPr>
            <w:rFonts w:ascii="Times New Roman" w:hAnsi="Times New Roman"/>
            <w:bCs/>
            <w:sz w:val="24"/>
            <w:szCs w:val="24"/>
            <w:shd w:val="clear" w:color="auto" w:fill="D9D9D9"/>
          </w:rPr>
          <w:delText>]</w:delText>
        </w:r>
        <w:r w:rsidR="00CA0584" w:rsidRPr="00C107F3" w:rsidDel="00444AD0">
          <w:rPr>
            <w:rFonts w:ascii="Times New Roman" w:hAnsi="Times New Roman"/>
            <w:bCs/>
            <w:sz w:val="24"/>
            <w:szCs w:val="24"/>
            <w:shd w:val="clear" w:color="auto" w:fill="D9D9D9"/>
          </w:rPr>
          <w:delText xml:space="preserve">”. </w:delText>
        </w:r>
        <w:r w:rsidR="00C61371" w:rsidRPr="00C107F3" w:rsidDel="00444AD0">
          <w:rPr>
            <w:rFonts w:ascii="Times New Roman" w:hAnsi="Times New Roman"/>
            <w:sz w:val="24"/>
            <w:szCs w:val="24"/>
            <w:shd w:val="clear" w:color="auto" w:fill="D9D9D9"/>
          </w:rPr>
          <w:delText xml:space="preserve"> If procurement contracts </w:delText>
        </w:r>
        <w:r w:rsidR="007733F6" w:rsidRPr="00C107F3" w:rsidDel="00444AD0">
          <w:rPr>
            <w:rFonts w:ascii="Times New Roman" w:hAnsi="Times New Roman"/>
            <w:sz w:val="24"/>
            <w:szCs w:val="24"/>
            <w:shd w:val="clear" w:color="auto" w:fill="D9D9D9"/>
          </w:rPr>
          <w:delText>may also</w:delText>
        </w:r>
        <w:r w:rsidR="00C61371" w:rsidRPr="00C107F3" w:rsidDel="00444AD0">
          <w:rPr>
            <w:rFonts w:ascii="Times New Roman" w:hAnsi="Times New Roman"/>
            <w:sz w:val="24"/>
            <w:szCs w:val="24"/>
            <w:shd w:val="clear" w:color="auto" w:fill="D9D9D9"/>
          </w:rPr>
          <w:delText xml:space="preserve"> be awarded</w:delText>
        </w:r>
        <w:r w:rsidR="005C6010" w:rsidRPr="00C107F3" w:rsidDel="00444AD0">
          <w:rPr>
            <w:rFonts w:ascii="Times New Roman" w:hAnsi="Times New Roman"/>
            <w:sz w:val="24"/>
            <w:szCs w:val="24"/>
            <w:shd w:val="clear" w:color="auto" w:fill="D9D9D9"/>
          </w:rPr>
          <w:delText xml:space="preserve"> under this program</w:delText>
        </w:r>
        <w:r w:rsidR="00C61371" w:rsidRPr="00C107F3" w:rsidDel="00444AD0">
          <w:rPr>
            <w:rFonts w:ascii="Times New Roman" w:hAnsi="Times New Roman"/>
            <w:sz w:val="24"/>
            <w:szCs w:val="24"/>
            <w:shd w:val="clear" w:color="auto" w:fill="D9D9D9"/>
          </w:rPr>
          <w:delText xml:space="preserve">, </w:delText>
        </w:r>
        <w:r w:rsidR="005C6010" w:rsidRPr="00C107F3" w:rsidDel="00444AD0">
          <w:rPr>
            <w:rFonts w:ascii="Times New Roman" w:hAnsi="Times New Roman"/>
            <w:sz w:val="24"/>
            <w:szCs w:val="24"/>
            <w:shd w:val="clear" w:color="auto" w:fill="D9D9D9"/>
          </w:rPr>
          <w:delText xml:space="preserve">provide details </w:delText>
        </w:r>
        <w:r w:rsidR="001C3DC1" w:rsidRPr="00C107F3" w:rsidDel="00444AD0">
          <w:rPr>
            <w:rFonts w:ascii="Times New Roman" w:hAnsi="Times New Roman"/>
            <w:sz w:val="24"/>
            <w:szCs w:val="24"/>
            <w:shd w:val="clear" w:color="auto" w:fill="D9D9D9"/>
          </w:rPr>
          <w:delText>on all</w:delText>
        </w:r>
        <w:r w:rsidR="005C6010" w:rsidRPr="00C107F3" w:rsidDel="00444AD0">
          <w:rPr>
            <w:rFonts w:ascii="Times New Roman" w:hAnsi="Times New Roman"/>
            <w:sz w:val="24"/>
            <w:szCs w:val="24"/>
            <w:shd w:val="clear" w:color="auto" w:fill="D9D9D9"/>
          </w:rPr>
          <w:delText xml:space="preserve"> related contract</w:delText>
        </w:r>
        <w:r w:rsidR="003A4736" w:rsidRPr="00C107F3" w:rsidDel="00444AD0">
          <w:rPr>
            <w:rFonts w:ascii="Times New Roman" w:hAnsi="Times New Roman"/>
            <w:sz w:val="24"/>
            <w:szCs w:val="24"/>
            <w:shd w:val="clear" w:color="auto" w:fill="D9D9D9"/>
          </w:rPr>
          <w:delText xml:space="preserve"> procedures and/or</w:delText>
        </w:r>
        <w:r w:rsidR="005C6010" w:rsidRPr="00C107F3" w:rsidDel="00444AD0">
          <w:rPr>
            <w:rFonts w:ascii="Times New Roman" w:hAnsi="Times New Roman"/>
            <w:sz w:val="24"/>
            <w:szCs w:val="24"/>
            <w:shd w:val="clear" w:color="auto" w:fill="D9D9D9"/>
          </w:rPr>
          <w:delText xml:space="preserve"> announcement(s) here]</w:delText>
        </w:r>
        <w:r w:rsidR="00A9355B" w:rsidDel="00444AD0">
          <w:rPr>
            <w:rFonts w:ascii="Times New Roman" w:hAnsi="Times New Roman"/>
            <w:sz w:val="24"/>
            <w:szCs w:val="24"/>
            <w:shd w:val="clear" w:color="auto" w:fill="D9D9D9"/>
          </w:rPr>
          <w:delText xml:space="preserve">.  </w:delText>
        </w:r>
        <w:r w:rsidR="00A9355B" w:rsidRPr="00A9355B" w:rsidDel="00444AD0">
          <w:rPr>
            <w:rFonts w:ascii="Times New Roman" w:hAnsi="Times New Roman"/>
            <w:sz w:val="24"/>
            <w:szCs w:val="24"/>
            <w:shd w:val="clear" w:color="auto" w:fill="D9D9D9"/>
          </w:rPr>
          <w:delText>If the program will award both competitive an</w:delText>
        </w:r>
        <w:r w:rsidR="00A9355B" w:rsidDel="00444AD0">
          <w:rPr>
            <w:rFonts w:ascii="Times New Roman" w:hAnsi="Times New Roman"/>
            <w:sz w:val="24"/>
            <w:szCs w:val="24"/>
            <w:shd w:val="clear" w:color="auto" w:fill="D9D9D9"/>
          </w:rPr>
          <w:delText>d single sou</w:delText>
        </w:r>
        <w:r w:rsidR="00E30BD9" w:rsidDel="00444AD0">
          <w:rPr>
            <w:rFonts w:ascii="Times New Roman" w:hAnsi="Times New Roman"/>
            <w:sz w:val="24"/>
            <w:szCs w:val="24"/>
            <w:shd w:val="clear" w:color="auto" w:fill="D9D9D9"/>
          </w:rPr>
          <w:delText>rce awards under the same</w:delText>
        </w:r>
        <w:r w:rsidR="00A9355B" w:rsidRPr="00A9355B" w:rsidDel="00444AD0">
          <w:rPr>
            <w:rFonts w:ascii="Times New Roman" w:hAnsi="Times New Roman"/>
            <w:sz w:val="24"/>
            <w:szCs w:val="24"/>
            <w:shd w:val="clear" w:color="auto" w:fill="D9D9D9"/>
          </w:rPr>
          <w:delText xml:space="preserve"> CFDA, the </w:delText>
        </w:r>
        <w:r w:rsidR="00A9355B" w:rsidDel="00444AD0">
          <w:rPr>
            <w:rFonts w:ascii="Times New Roman" w:hAnsi="Times New Roman"/>
            <w:sz w:val="24"/>
            <w:szCs w:val="24"/>
            <w:shd w:val="clear" w:color="auto" w:fill="D9D9D9"/>
          </w:rPr>
          <w:delText xml:space="preserve">program </w:delText>
        </w:r>
        <w:r w:rsidR="00CD3D9B" w:rsidDel="00444AD0">
          <w:rPr>
            <w:rFonts w:ascii="Times New Roman" w:hAnsi="Times New Roman"/>
            <w:sz w:val="24"/>
            <w:szCs w:val="24"/>
            <w:shd w:val="clear" w:color="auto" w:fill="D9D9D9"/>
          </w:rPr>
          <w:delText xml:space="preserve">has the option to include details on both aspects of the program in a single </w:delText>
        </w:r>
        <w:r w:rsidR="009055F1" w:rsidDel="00444AD0">
          <w:rPr>
            <w:rFonts w:ascii="Times New Roman" w:hAnsi="Times New Roman"/>
            <w:sz w:val="24"/>
            <w:szCs w:val="24"/>
            <w:shd w:val="clear" w:color="auto" w:fill="D9D9D9"/>
          </w:rPr>
          <w:delText xml:space="preserve">NOFO </w:delText>
        </w:r>
        <w:r w:rsidR="00CD3D9B" w:rsidDel="00444AD0">
          <w:rPr>
            <w:rFonts w:ascii="Times New Roman" w:hAnsi="Times New Roman"/>
            <w:sz w:val="24"/>
            <w:szCs w:val="24"/>
            <w:shd w:val="clear" w:color="auto" w:fill="D9D9D9"/>
          </w:rPr>
          <w:delText xml:space="preserve">rather than posting separate </w:delText>
        </w:r>
        <w:r w:rsidR="009055F1" w:rsidDel="00444AD0">
          <w:rPr>
            <w:rFonts w:ascii="Times New Roman" w:hAnsi="Times New Roman"/>
            <w:sz w:val="24"/>
            <w:szCs w:val="24"/>
            <w:shd w:val="clear" w:color="auto" w:fill="D9D9D9"/>
          </w:rPr>
          <w:delText>NOFO</w:delText>
        </w:r>
        <w:r w:rsidR="00CD3D9B" w:rsidDel="00444AD0">
          <w:rPr>
            <w:rFonts w:ascii="Times New Roman" w:hAnsi="Times New Roman"/>
            <w:sz w:val="24"/>
            <w:szCs w:val="24"/>
            <w:shd w:val="clear" w:color="auto" w:fill="D9D9D9"/>
          </w:rPr>
          <w:delText xml:space="preserve">(s) for the single source award(s).  If the program chooses to include details on both aspects of the program, insert those details here.  </w:delText>
        </w:r>
        <w:r w:rsidR="00BE3BA0" w:rsidDel="00444AD0">
          <w:rPr>
            <w:rFonts w:ascii="Times New Roman" w:hAnsi="Times New Roman"/>
            <w:sz w:val="24"/>
            <w:szCs w:val="24"/>
            <w:shd w:val="clear" w:color="auto" w:fill="D9D9D9"/>
          </w:rPr>
          <w:delText>All s</w:delText>
        </w:r>
        <w:r w:rsidR="00AA7C62" w:rsidDel="00444AD0">
          <w:rPr>
            <w:rFonts w:ascii="Times New Roman" w:hAnsi="Times New Roman"/>
            <w:sz w:val="24"/>
            <w:szCs w:val="24"/>
            <w:shd w:val="clear" w:color="auto" w:fill="D9D9D9"/>
          </w:rPr>
          <w:delText xml:space="preserve">ingle source </w:delText>
        </w:r>
        <w:r w:rsidR="009055F1" w:rsidDel="00444AD0">
          <w:rPr>
            <w:rFonts w:ascii="Times New Roman" w:hAnsi="Times New Roman"/>
            <w:sz w:val="24"/>
            <w:szCs w:val="24"/>
            <w:shd w:val="clear" w:color="auto" w:fill="D9D9D9"/>
          </w:rPr>
          <w:delText>NOFO</w:delText>
        </w:r>
        <w:r w:rsidR="00AA7C62" w:rsidDel="00444AD0">
          <w:rPr>
            <w:rFonts w:ascii="Times New Roman" w:hAnsi="Times New Roman"/>
            <w:sz w:val="24"/>
            <w:szCs w:val="24"/>
            <w:shd w:val="clear" w:color="auto" w:fill="D9D9D9"/>
          </w:rPr>
          <w:delText>s</w:delText>
        </w:r>
        <w:r w:rsidR="009055F1" w:rsidDel="00444AD0">
          <w:rPr>
            <w:rFonts w:ascii="Times New Roman" w:hAnsi="Times New Roman"/>
            <w:sz w:val="24"/>
            <w:szCs w:val="24"/>
            <w:shd w:val="clear" w:color="auto" w:fill="D9D9D9"/>
          </w:rPr>
          <w:delText xml:space="preserve"> </w:delText>
        </w:r>
        <w:r w:rsidR="00CD3D9B" w:rsidDel="00444AD0">
          <w:rPr>
            <w:rFonts w:ascii="Times New Roman" w:hAnsi="Times New Roman"/>
            <w:sz w:val="24"/>
            <w:szCs w:val="24"/>
            <w:shd w:val="clear" w:color="auto" w:fill="D9D9D9"/>
          </w:rPr>
          <w:delText>must include all of</w:delText>
        </w:r>
        <w:r w:rsidR="00A9355B" w:rsidDel="00444AD0">
          <w:rPr>
            <w:rFonts w:ascii="Times New Roman" w:hAnsi="Times New Roman"/>
            <w:sz w:val="24"/>
            <w:szCs w:val="24"/>
            <w:shd w:val="clear" w:color="auto" w:fill="D9D9D9"/>
          </w:rPr>
          <w:delText xml:space="preserve"> the elements required in </w:delText>
        </w:r>
        <w:r w:rsidR="00A9355B" w:rsidRPr="00A9355B" w:rsidDel="00444AD0">
          <w:rPr>
            <w:rFonts w:ascii="Times New Roman" w:hAnsi="Times New Roman"/>
            <w:sz w:val="24"/>
            <w:szCs w:val="24"/>
            <w:shd w:val="clear" w:color="auto" w:fill="D9D9D9"/>
          </w:rPr>
          <w:delText xml:space="preserve">Section 6.9 of 516 FW 6, </w:delText>
        </w:r>
        <w:r w:rsidR="00A9355B" w:rsidRPr="00A9355B" w:rsidDel="00444AD0">
          <w:rPr>
            <w:rFonts w:ascii="Times New Roman" w:hAnsi="Times New Roman"/>
            <w:i/>
            <w:sz w:val="24"/>
            <w:szCs w:val="24"/>
            <w:shd w:val="clear" w:color="auto" w:fill="D9D9D9"/>
          </w:rPr>
          <w:delText>Issuing Discretionary Grant and Cooperative Agreement Awards without Competition</w:delText>
        </w:r>
        <w:r w:rsidR="00FD4E3B" w:rsidDel="00444AD0">
          <w:rPr>
            <w:rFonts w:ascii="Times New Roman" w:hAnsi="Times New Roman"/>
            <w:sz w:val="24"/>
            <w:szCs w:val="24"/>
            <w:shd w:val="clear" w:color="auto" w:fill="D9D9D9"/>
          </w:rPr>
          <w:delText>]</w:delText>
        </w:r>
        <w:r w:rsidR="00C61371" w:rsidRPr="005C6010" w:rsidDel="00444AD0">
          <w:rPr>
            <w:rFonts w:ascii="Times New Roman" w:hAnsi="Times New Roman"/>
            <w:sz w:val="24"/>
            <w:szCs w:val="24"/>
          </w:rPr>
          <w:delText>.</w:delText>
        </w:r>
        <w:r w:rsidR="00C61371" w:rsidRPr="00CA0584" w:rsidDel="00444AD0">
          <w:rPr>
            <w:rFonts w:ascii="Times New Roman" w:hAnsi="Times New Roman"/>
            <w:sz w:val="24"/>
            <w:szCs w:val="24"/>
            <w:highlight w:val="green"/>
          </w:rPr>
          <w:delText xml:space="preserve">  </w:delText>
        </w:r>
      </w:del>
    </w:p>
    <w:p w:rsidR="00C61371" w:rsidRPr="00CA0584" w:rsidRDefault="00C61371" w:rsidP="00562DF7"/>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614F6" w:rsidRPr="00F87A2E" w:rsidDel="00444AD0" w:rsidRDefault="00C61371" w:rsidP="00727ECE">
      <w:pPr>
        <w:shd w:val="clear" w:color="auto" w:fill="F2F2F2" w:themeFill="background1" w:themeFillShade="F2"/>
        <w:rPr>
          <w:del w:id="231" w:author="Schulze, Patrick" w:date="2018-06-25T13:39:00Z"/>
        </w:rPr>
      </w:pPr>
      <w:del w:id="232" w:author="Schulze, Patrick" w:date="2018-06-25T13:39:00Z">
        <w:r w:rsidRPr="00C107F3" w:rsidDel="00444AD0">
          <w:rPr>
            <w:bCs/>
            <w:shd w:val="clear" w:color="auto" w:fill="D9D9D9"/>
          </w:rPr>
          <w:delText xml:space="preserve">[Clearly identify </w:delText>
        </w:r>
        <w:r w:rsidR="009614F6" w:rsidRPr="00C107F3" w:rsidDel="00444AD0">
          <w:rPr>
            <w:bCs/>
            <w:shd w:val="clear" w:color="auto" w:fill="D9D9D9"/>
          </w:rPr>
          <w:delText>the types of entities that are eligible to apply</w:delText>
        </w:r>
        <w:r w:rsidRPr="00C107F3" w:rsidDel="00444AD0">
          <w:rPr>
            <w:shd w:val="clear" w:color="auto" w:fill="D9D9D9"/>
          </w:rPr>
          <w:delText>.</w:delText>
        </w:r>
        <w:r w:rsidR="009614F6" w:rsidRPr="00C107F3" w:rsidDel="00444AD0">
          <w:rPr>
            <w:shd w:val="clear" w:color="auto" w:fill="D9D9D9"/>
          </w:rPr>
          <w:delText xml:space="preserve">  If there are no restrictions on eligibility, this section may simply indicate that all potential applicants are eligible.  If there are restrictions on eligibility, be clear about the specific types of recipients that are eligible, not just the types that are ineligible.  Notify applicants if they are required to submit documentation to support an eligibility requirement</w:delText>
        </w:r>
        <w:r w:rsidR="00AC57EB" w:rsidRPr="00C107F3" w:rsidDel="00444AD0">
          <w:rPr>
            <w:shd w:val="clear" w:color="auto" w:fill="D9D9D9"/>
          </w:rPr>
          <w:delText xml:space="preserve">.  </w:delText>
        </w:r>
        <w:r w:rsidR="00AC57EB" w:rsidRPr="00AC57EB" w:rsidDel="00444AD0">
          <w:rPr>
            <w:bCs/>
            <w:shd w:val="clear" w:color="auto" w:fill="D9D9D9"/>
          </w:rPr>
          <w:delText xml:space="preserve">Text for this section should </w:delText>
        </w:r>
        <w:r w:rsidR="00AC57EB" w:rsidDel="00444AD0">
          <w:rPr>
            <w:bCs/>
            <w:shd w:val="clear" w:color="auto" w:fill="D9D9D9"/>
          </w:rPr>
          <w:delText xml:space="preserve">reflect related content </w:delText>
        </w:r>
        <w:r w:rsidR="00AC57EB" w:rsidRPr="00AC57EB" w:rsidDel="00444AD0">
          <w:rPr>
            <w:bCs/>
            <w:shd w:val="clear" w:color="auto" w:fill="D9D9D9"/>
          </w:rPr>
          <w:delText xml:space="preserve">in the program’s </w:delText>
        </w:r>
        <w:r w:rsidR="00A560B9" w:rsidDel="00444AD0">
          <w:rPr>
            <w:bCs/>
            <w:shd w:val="clear" w:color="auto" w:fill="D9D9D9"/>
          </w:rPr>
          <w:delText>CFDA</w:delText>
        </w:r>
        <w:r w:rsidR="00AC57EB" w:rsidRPr="00AC57EB" w:rsidDel="00444AD0">
          <w:rPr>
            <w:bCs/>
            <w:shd w:val="clear" w:color="auto" w:fill="D9D9D9"/>
          </w:rPr>
          <w:delText xml:space="preserve"> profile and any authorizing legislation</w:delText>
        </w:r>
        <w:r w:rsidR="00C54820" w:rsidDel="00444AD0">
          <w:rPr>
            <w:bCs/>
            <w:shd w:val="clear" w:color="auto" w:fill="D9D9D9"/>
          </w:rPr>
          <w:delText xml:space="preserve">.  Note that some </w:delText>
        </w:r>
        <w:r w:rsidR="00727ECE" w:rsidDel="00444AD0">
          <w:rPr>
            <w:bCs/>
            <w:shd w:val="clear" w:color="auto" w:fill="D9D9D9"/>
          </w:rPr>
          <w:delText xml:space="preserve">entities are incorporated as </w:delText>
        </w:r>
        <w:r w:rsidR="00C54820" w:rsidDel="00444AD0">
          <w:rPr>
            <w:bCs/>
            <w:shd w:val="clear" w:color="auto" w:fill="D9D9D9"/>
          </w:rPr>
          <w:delText xml:space="preserve">non-profits </w:delText>
        </w:r>
        <w:r w:rsidR="00727ECE" w:rsidDel="00444AD0">
          <w:rPr>
            <w:bCs/>
            <w:shd w:val="clear" w:color="auto" w:fill="D9D9D9"/>
          </w:rPr>
          <w:delText xml:space="preserve">but </w:delText>
        </w:r>
        <w:r w:rsidR="00C54820" w:rsidDel="00444AD0">
          <w:rPr>
            <w:bCs/>
            <w:shd w:val="clear" w:color="auto" w:fill="D9D9D9"/>
          </w:rPr>
          <w:delText xml:space="preserve"> have</w:delText>
        </w:r>
        <w:r w:rsidR="00727ECE" w:rsidDel="00444AD0">
          <w:rPr>
            <w:bCs/>
            <w:shd w:val="clear" w:color="auto" w:fill="D9D9D9"/>
          </w:rPr>
          <w:delText xml:space="preserve"> not requested</w:delText>
        </w:r>
        <w:r w:rsidR="00C54820" w:rsidDel="00444AD0">
          <w:rPr>
            <w:bCs/>
            <w:shd w:val="clear" w:color="auto" w:fill="D9D9D9"/>
          </w:rPr>
          <w:delText xml:space="preserve"> </w:delText>
        </w:r>
        <w:r w:rsidR="00DF7018" w:rsidDel="00444AD0">
          <w:rPr>
            <w:bCs/>
            <w:shd w:val="clear" w:color="auto" w:fill="D9D9D9"/>
          </w:rPr>
          <w:delText>501(c)(3)</w:delText>
        </w:r>
        <w:r w:rsidR="00C54820" w:rsidDel="00444AD0">
          <w:rPr>
            <w:bCs/>
            <w:shd w:val="clear" w:color="auto" w:fill="D9D9D9"/>
          </w:rPr>
          <w:delText xml:space="preserve"> </w:delText>
        </w:r>
        <w:r w:rsidR="00727ECE" w:rsidDel="00444AD0">
          <w:rPr>
            <w:bCs/>
            <w:shd w:val="clear" w:color="auto" w:fill="D9D9D9"/>
          </w:rPr>
          <w:delText xml:space="preserve">tax exemption </w:delText>
        </w:r>
        <w:r w:rsidR="00C54820" w:rsidDel="00444AD0">
          <w:rPr>
            <w:bCs/>
            <w:shd w:val="clear" w:color="auto" w:fill="D9D9D9"/>
          </w:rPr>
          <w:delText>status</w:delText>
        </w:r>
        <w:r w:rsidR="00727ECE" w:rsidDel="00444AD0">
          <w:rPr>
            <w:bCs/>
            <w:shd w:val="clear" w:color="auto" w:fill="D9D9D9"/>
          </w:rPr>
          <w:delText>;</w:delText>
        </w:r>
        <w:r w:rsidR="00C54820" w:rsidDel="00444AD0">
          <w:rPr>
            <w:bCs/>
            <w:shd w:val="clear" w:color="auto" w:fill="D9D9D9"/>
          </w:rPr>
          <w:delText xml:space="preserve"> programs that limit </w:delText>
        </w:r>
        <w:r w:rsidR="00727ECE" w:rsidDel="00444AD0">
          <w:rPr>
            <w:bCs/>
            <w:shd w:val="clear" w:color="auto" w:fill="D9D9D9"/>
          </w:rPr>
          <w:delText xml:space="preserve">applicant </w:delText>
        </w:r>
        <w:r w:rsidR="00C54820" w:rsidDel="00444AD0">
          <w:rPr>
            <w:bCs/>
            <w:shd w:val="clear" w:color="auto" w:fill="D9D9D9"/>
          </w:rPr>
          <w:delText xml:space="preserve">eligibility to non-profits with </w:delText>
        </w:r>
        <w:r w:rsidR="00DF7018" w:rsidDel="00444AD0">
          <w:rPr>
            <w:bCs/>
            <w:shd w:val="clear" w:color="auto" w:fill="D9D9D9"/>
          </w:rPr>
          <w:delText>501(c)(3)</w:delText>
        </w:r>
        <w:r w:rsidR="00C54820" w:rsidDel="00444AD0">
          <w:rPr>
            <w:bCs/>
            <w:shd w:val="clear" w:color="auto" w:fill="D9D9D9"/>
          </w:rPr>
          <w:delText xml:space="preserve"> status must make that restriction clear in this section</w:delText>
        </w:r>
        <w:r w:rsidR="00816695" w:rsidDel="00444AD0">
          <w:rPr>
            <w:bCs/>
            <w:shd w:val="clear" w:color="auto" w:fill="D9D9D9"/>
          </w:rPr>
          <w:delText>. If the program eligibility is limited to non-profits with official 501(c)(3) status</w:delText>
        </w:r>
        <w:r w:rsidR="00727ECE" w:rsidDel="00444AD0">
          <w:rPr>
            <w:bCs/>
            <w:shd w:val="clear" w:color="auto" w:fill="D9D9D9"/>
          </w:rPr>
          <w:delText xml:space="preserve"> only</w:delText>
        </w:r>
        <w:r w:rsidR="00816695" w:rsidDel="00444AD0">
          <w:rPr>
            <w:bCs/>
            <w:shd w:val="clear" w:color="auto" w:fill="D9D9D9"/>
          </w:rPr>
          <w:delText>, insert the following</w:delText>
        </w:r>
        <w:r w:rsidR="00727ECE" w:rsidDel="00444AD0">
          <w:rPr>
            <w:bCs/>
            <w:shd w:val="clear" w:color="auto" w:fill="D9D9D9"/>
          </w:rPr>
          <w:delText xml:space="preserve"> “U.S. non-profit, non-governmental organizations with 501(c)(3) Internal Revenue Status (IRS) must provide a copy of their status determination letter received from the IRS”.]</w:delText>
        </w:r>
        <w:r w:rsidR="005C6010" w:rsidDel="00444AD0">
          <w:delText xml:space="preserve">  </w:delText>
        </w:r>
      </w:del>
    </w:p>
    <w:p w:rsidR="0044245A" w:rsidRDefault="00444AD0" w:rsidP="009614F6">
      <w:ins w:id="233" w:author="Schulze, Patrick" w:date="2018-06-25T13:39:00Z">
        <w:r>
          <w:t>This is a single source award to the American Hiking Society.  The recipient has already been selected.</w:t>
        </w:r>
      </w:ins>
    </w:p>
    <w:p w:rsidR="00772465" w:rsidDel="00444AD0" w:rsidRDefault="00772465" w:rsidP="009614F6">
      <w:pPr>
        <w:rPr>
          <w:del w:id="234" w:author="Schulze, Patrick" w:date="2018-06-25T13:40:00Z"/>
          <w:rFonts w:ascii="Arial" w:hAnsi="Arial" w:cs="Arial"/>
          <w:b/>
        </w:rPr>
      </w:pPr>
      <w:del w:id="235" w:author="Schulze, Patrick" w:date="2018-06-25T13:40:00Z">
        <w:r w:rsidRPr="00772465" w:rsidDel="00444AD0">
          <w:rPr>
            <w:rFonts w:ascii="Arial" w:hAnsi="Arial" w:cs="Arial"/>
            <w:b/>
            <w:highlight w:val="cyan"/>
            <w:shd w:val="clear" w:color="auto" w:fill="CCECFF"/>
          </w:rPr>
          <w:delText>NOTE:</w:delText>
        </w:r>
        <w:r w:rsidRPr="00327A8E" w:rsidDel="00444AD0">
          <w:rPr>
            <w:rFonts w:ascii="Arial" w:hAnsi="Arial" w:cs="Arial"/>
            <w:b/>
            <w:highlight w:val="cyan"/>
            <w:shd w:val="clear" w:color="auto" w:fill="CCECFF"/>
          </w:rPr>
          <w:delText xml:space="preserve"> </w:delText>
        </w:r>
        <w:r w:rsidRPr="00772465" w:rsidDel="00444AD0">
          <w:rPr>
            <w:rFonts w:ascii="Arial" w:hAnsi="Arial" w:cs="Arial"/>
            <w:highlight w:val="cyan"/>
            <w:shd w:val="clear" w:color="auto" w:fill="CCECFF"/>
          </w:rPr>
          <w:delText xml:space="preserve">The yellow-highlighted text below contain suggested text </w:delText>
        </w:r>
        <w:r w:rsidDel="00444AD0">
          <w:rPr>
            <w:rFonts w:ascii="Arial" w:hAnsi="Arial" w:cs="Arial"/>
            <w:highlight w:val="cyan"/>
            <w:shd w:val="clear" w:color="auto" w:fill="CCECFF"/>
          </w:rPr>
          <w:delText>to be inserted by</w:delText>
        </w:r>
        <w:r w:rsidRPr="00772465" w:rsidDel="00444AD0">
          <w:rPr>
            <w:rFonts w:ascii="Arial" w:hAnsi="Arial" w:cs="Arial"/>
            <w:highlight w:val="cyan"/>
            <w:shd w:val="clear" w:color="auto" w:fill="CCECFF"/>
          </w:rPr>
          <w:delText xml:space="preserve"> </w:delText>
        </w:r>
        <w:r w:rsidDel="00444AD0">
          <w:rPr>
            <w:rFonts w:ascii="Arial" w:hAnsi="Arial" w:cs="Arial"/>
            <w:highlight w:val="cyan"/>
            <w:shd w:val="clear" w:color="auto" w:fill="CCECFF"/>
          </w:rPr>
          <w:delText>programs funding projects in foreign countries</w:delText>
        </w:r>
        <w:r w:rsidRPr="00772465" w:rsidDel="00444AD0">
          <w:rPr>
            <w:rFonts w:ascii="Arial" w:hAnsi="Arial" w:cs="Arial"/>
            <w:highlight w:val="cyan"/>
            <w:shd w:val="clear" w:color="auto" w:fill="CCECFF"/>
          </w:rPr>
          <w:delText xml:space="preserve">.  </w:delText>
        </w:r>
        <w:r w:rsidDel="00444AD0">
          <w:rPr>
            <w:rFonts w:ascii="Arial" w:hAnsi="Arial" w:cs="Arial"/>
            <w:highlight w:val="cyan"/>
            <w:shd w:val="clear" w:color="auto" w:fill="CCECFF"/>
          </w:rPr>
          <w:delText>E</w:delText>
        </w:r>
        <w:r w:rsidRPr="00772465" w:rsidDel="00444AD0">
          <w:rPr>
            <w:rFonts w:ascii="Arial" w:hAnsi="Arial" w:cs="Arial"/>
            <w:highlight w:val="cyan"/>
            <w:shd w:val="clear" w:color="auto" w:fill="CCECFF"/>
          </w:rPr>
          <w:delText>dit the suggested text as appropriate for the program.  Remove yellow highlighting when highlighted text is retained.  Remove this note.</w:delText>
        </w:r>
        <w:r w:rsidRPr="00772465" w:rsidDel="00444AD0">
          <w:rPr>
            <w:rFonts w:ascii="Arial" w:hAnsi="Arial" w:cs="Arial"/>
          </w:rPr>
          <w:delText xml:space="preserve">  </w:delText>
        </w:r>
      </w:del>
    </w:p>
    <w:p w:rsidR="00772465" w:rsidDel="00444AD0" w:rsidRDefault="00772465" w:rsidP="009614F6">
      <w:pPr>
        <w:rPr>
          <w:del w:id="236" w:author="Schulze, Patrick" w:date="2018-06-25T13:40:00Z"/>
        </w:rPr>
      </w:pPr>
      <w:del w:id="237" w:author="Schulze, Patrick" w:date="2018-06-25T13:40:00Z">
        <w:r w:rsidRPr="00772465" w:rsidDel="00444AD0">
          <w:rPr>
            <w:highlight w:val="yellow"/>
          </w:rPr>
          <w:delText>Applicants must ensure that activities occurring outside the United States are coordinated as necessary with appropriate U</w:delText>
        </w:r>
        <w:r w:rsidR="00AC7EA0" w:rsidDel="00444AD0">
          <w:rPr>
            <w:highlight w:val="yellow"/>
          </w:rPr>
          <w:delText>.</w:delText>
        </w:r>
        <w:r w:rsidRPr="00772465" w:rsidDel="00444AD0">
          <w:rPr>
            <w:highlight w:val="yellow"/>
          </w:rPr>
          <w:delText>S</w:delText>
        </w:r>
        <w:r w:rsidR="00AC7EA0" w:rsidDel="00444AD0">
          <w:rPr>
            <w:highlight w:val="yellow"/>
          </w:rPr>
          <w:delText>.</w:delText>
        </w:r>
        <w:r w:rsidRPr="00772465" w:rsidDel="00444AD0">
          <w:rPr>
            <w:highlight w:val="yellow"/>
          </w:rPr>
          <w:delText xml:space="preserve">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delText>
        </w:r>
      </w:del>
    </w:p>
    <w:p w:rsidR="00772465" w:rsidRDefault="00772465" w:rsidP="009614F6"/>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w:t>
      </w:r>
      <w:r w:rsidRPr="00F87A2E">
        <w:lastRenderedPageBreak/>
        <w:t xml:space="preserve">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ins w:id="238" w:author="Schulze, Patrick" w:date="2018-06-25T13:41:00Z"/>
          <w:b/>
        </w:rPr>
      </w:pPr>
      <w:r w:rsidRPr="00F87A2E">
        <w:rPr>
          <w:b/>
        </w:rPr>
        <w:t xml:space="preserve">Cost Sharing or Matching: </w:t>
      </w:r>
    </w:p>
    <w:p w:rsidR="00444AD0" w:rsidRPr="00444AD0" w:rsidRDefault="00444AD0">
      <w:pPr>
        <w:ind w:left="360"/>
        <w:rPr>
          <w:ins w:id="239" w:author="Schulze, Patrick" w:date="2018-06-25T13:42:00Z"/>
          <w:b/>
          <w:rPrChange w:id="240" w:author="Schulze, Patrick" w:date="2018-06-25T13:42:00Z">
            <w:rPr>
              <w:ins w:id="241" w:author="Schulze, Patrick" w:date="2018-06-25T13:42:00Z"/>
            </w:rPr>
          </w:rPrChange>
        </w:rPr>
        <w:pPrChange w:id="242" w:author="Schulze, Patrick" w:date="2018-06-25T13:41:00Z">
          <w:pPr>
            <w:numPr>
              <w:numId w:val="3"/>
            </w:numPr>
            <w:ind w:left="360" w:hanging="360"/>
          </w:pPr>
        </w:pPrChange>
      </w:pPr>
      <w:ins w:id="243" w:author="Schulze, Patrick" w:date="2018-06-25T13:42:00Z">
        <w:r w:rsidRPr="00444AD0">
          <w:rPr>
            <w:b/>
            <w:rPrChange w:id="244" w:author="Schulze, Patrick" w:date="2018-06-25T13:42:00Z">
              <w:rPr/>
            </w:rPrChange>
          </w:rPr>
          <w:t>N/A</w:t>
        </w:r>
      </w:ins>
    </w:p>
    <w:p w:rsidR="00444AD0" w:rsidRPr="00444AD0" w:rsidDel="00444AD0" w:rsidRDefault="00444AD0">
      <w:pPr>
        <w:ind w:left="360"/>
        <w:rPr>
          <w:del w:id="245" w:author="Schulze, Patrick" w:date="2018-06-25T13:42:00Z"/>
          <w:rPrChange w:id="246" w:author="Schulze, Patrick" w:date="2018-06-25T13:41:00Z">
            <w:rPr>
              <w:del w:id="247" w:author="Schulze, Patrick" w:date="2018-06-25T13:42:00Z"/>
              <w:b/>
            </w:rPr>
          </w:rPrChange>
        </w:rPr>
        <w:pPrChange w:id="248" w:author="Schulze, Patrick" w:date="2018-06-25T13:41:00Z">
          <w:pPr>
            <w:numPr>
              <w:numId w:val="3"/>
            </w:numPr>
            <w:ind w:left="360" w:hanging="360"/>
          </w:pPr>
        </w:pPrChange>
      </w:pPr>
    </w:p>
    <w:p w:rsidR="009614F6" w:rsidDel="00444AD0" w:rsidRDefault="009614F6" w:rsidP="00100A5E">
      <w:pPr>
        <w:ind w:left="360"/>
        <w:rPr>
          <w:del w:id="249" w:author="Schulze, Patrick" w:date="2018-06-25T13:42:00Z"/>
        </w:rPr>
      </w:pPr>
      <w:del w:id="250" w:author="Schulze, Patrick" w:date="2018-06-25T13:42:00Z">
        <w:r w:rsidRPr="00921D55" w:rsidDel="00444AD0">
          <w:rPr>
            <w:b/>
            <w:shd w:val="clear" w:color="auto" w:fill="D9D9D9"/>
          </w:rPr>
          <w:delText>[</w:delText>
        </w:r>
        <w:r w:rsidRPr="00921D55" w:rsidDel="00444AD0">
          <w:rPr>
            <w:shd w:val="clear" w:color="auto" w:fill="D9D9D9"/>
          </w:rPr>
          <w:delText xml:space="preserve">State if there is required cost sharing, matching, or cost participation without which an application would be ineligible.  </w:delText>
        </w:r>
        <w:r w:rsidR="006A2A79" w:rsidRPr="00921D55" w:rsidDel="00444AD0">
          <w:rPr>
            <w:shd w:val="clear" w:color="auto" w:fill="D9D9D9"/>
          </w:rPr>
          <w:delText xml:space="preserve">State </w:delText>
        </w:r>
        <w:r w:rsidR="00E92CBC" w:rsidRPr="00921D55" w:rsidDel="00444AD0">
          <w:rPr>
            <w:shd w:val="clear" w:color="auto" w:fill="D9D9D9"/>
          </w:rPr>
          <w:delText>clearly</w:delText>
        </w:r>
        <w:r w:rsidR="006A2A79" w:rsidRPr="00921D55" w:rsidDel="00444AD0">
          <w:rPr>
            <w:shd w:val="clear" w:color="auto" w:fill="D9D9D9"/>
          </w:rPr>
          <w:delText xml:space="preserve"> i</w:delText>
        </w:r>
        <w:r w:rsidRPr="00921D55" w:rsidDel="00444AD0">
          <w:rPr>
            <w:shd w:val="clear" w:color="auto" w:fill="D9D9D9"/>
          </w:rPr>
          <w:delText>f cost sharing is not required.  Include any restrictions on the types of costs (e.g.</w:delText>
        </w:r>
        <w:r w:rsidR="002074E5" w:rsidDel="00444AD0">
          <w:rPr>
            <w:shd w:val="clear" w:color="auto" w:fill="D9D9D9"/>
          </w:rPr>
          <w:delText>,</w:delText>
        </w:r>
        <w:r w:rsidRPr="00921D55" w:rsidDel="00444AD0">
          <w:rPr>
            <w:shd w:val="clear" w:color="auto" w:fill="D9D9D9"/>
          </w:rPr>
          <w:delText xml:space="preserve"> in-kind contributions) that are acceptable as cost sharing.  Cost sharing as an eligibility criterion includes the requirements based in statu</w:delText>
        </w:r>
        <w:r w:rsidR="006F45F2" w:rsidDel="00444AD0">
          <w:rPr>
            <w:shd w:val="clear" w:color="auto" w:fill="D9D9D9"/>
          </w:rPr>
          <w:delText>t</w:delText>
        </w:r>
        <w:r w:rsidRPr="00921D55" w:rsidDel="00444AD0">
          <w:rPr>
            <w:shd w:val="clear" w:color="auto" w:fill="D9D9D9"/>
          </w:rPr>
          <w:delText xml:space="preserve">e or regulation, as well as those imposed by administrative decision of the Service.  </w:delText>
        </w:r>
        <w:r w:rsidR="006A2A79" w:rsidRPr="00921D55" w:rsidDel="00444AD0">
          <w:rPr>
            <w:shd w:val="clear" w:color="auto" w:fill="D9D9D9"/>
          </w:rPr>
          <w:delText xml:space="preserve">Indicate </w:delText>
        </w:r>
        <w:r w:rsidRPr="00921D55" w:rsidDel="00444AD0">
          <w:rPr>
            <w:shd w:val="clear" w:color="auto" w:fill="D9D9D9"/>
          </w:rPr>
          <w:delText>if there are any pre-award requirements for submission of letters or other documentation to verify commitments to meet cost-sharing r</w:delText>
        </w:r>
        <w:r w:rsidR="007D7B26" w:rsidRPr="00921D55" w:rsidDel="00444AD0">
          <w:rPr>
            <w:shd w:val="clear" w:color="auto" w:fill="D9D9D9"/>
          </w:rPr>
          <w:delText>equirements if an award is made</w:delText>
        </w:r>
        <w:r w:rsidR="00640A45" w:rsidRPr="00921D55" w:rsidDel="00444AD0">
          <w:rPr>
            <w:shd w:val="clear" w:color="auto" w:fill="D9D9D9"/>
          </w:rPr>
          <w:delText>]</w:delText>
        </w:r>
        <w:r w:rsidR="007D7B26" w:rsidDel="00444AD0">
          <w:delText>.</w:delText>
        </w:r>
      </w:del>
    </w:p>
    <w:p w:rsidR="00772465" w:rsidDel="00444AD0" w:rsidRDefault="00772465" w:rsidP="00100A5E">
      <w:pPr>
        <w:ind w:left="360"/>
        <w:rPr>
          <w:del w:id="251" w:author="Schulze, Patrick" w:date="2018-06-25T13:42:00Z"/>
          <w:rFonts w:ascii="Arial" w:hAnsi="Arial" w:cs="Arial"/>
          <w:shd w:val="clear" w:color="auto" w:fill="CCECFF"/>
        </w:rPr>
      </w:pPr>
      <w:del w:id="252" w:author="Schulze, Patrick" w:date="2018-06-25T13:42:00Z">
        <w:r w:rsidRPr="00772465" w:rsidDel="00444AD0">
          <w:rPr>
            <w:rFonts w:ascii="Arial" w:hAnsi="Arial" w:cs="Arial"/>
            <w:b/>
            <w:highlight w:val="cyan"/>
            <w:shd w:val="clear" w:color="auto" w:fill="CCECFF"/>
          </w:rPr>
          <w:delText>NOTE:</w:delText>
        </w:r>
        <w:r w:rsidRPr="00327A8E" w:rsidDel="00444AD0">
          <w:rPr>
            <w:rFonts w:ascii="Arial" w:hAnsi="Arial" w:cs="Arial"/>
            <w:b/>
            <w:highlight w:val="cyan"/>
            <w:shd w:val="clear" w:color="auto" w:fill="CCECFF"/>
          </w:rPr>
          <w:delText xml:space="preserve"> </w:delText>
        </w:r>
        <w:r w:rsidRPr="00772465" w:rsidDel="00444AD0">
          <w:rPr>
            <w:rFonts w:ascii="Arial" w:hAnsi="Arial" w:cs="Arial"/>
            <w:highlight w:val="cyan"/>
            <w:shd w:val="clear" w:color="auto" w:fill="CCECFF"/>
          </w:rPr>
          <w:delText xml:space="preserve">The yellow-highlighted text below contain text </w:delText>
        </w:r>
        <w:r w:rsidDel="00444AD0">
          <w:rPr>
            <w:rFonts w:ascii="Arial" w:hAnsi="Arial" w:cs="Arial"/>
            <w:highlight w:val="cyan"/>
            <w:shd w:val="clear" w:color="auto" w:fill="CCECFF"/>
          </w:rPr>
          <w:delText>to be inserted by</w:delText>
        </w:r>
        <w:r w:rsidRPr="00772465" w:rsidDel="00444AD0">
          <w:rPr>
            <w:rFonts w:ascii="Arial" w:hAnsi="Arial" w:cs="Arial"/>
            <w:highlight w:val="cyan"/>
            <w:shd w:val="clear" w:color="auto" w:fill="CCECFF"/>
          </w:rPr>
          <w:delText xml:space="preserve"> </w:delText>
        </w:r>
        <w:r w:rsidDel="00444AD0">
          <w:rPr>
            <w:rFonts w:ascii="Arial" w:hAnsi="Arial" w:cs="Arial"/>
            <w:highlight w:val="cyan"/>
            <w:shd w:val="clear" w:color="auto" w:fill="CCECFF"/>
          </w:rPr>
          <w:delText xml:space="preserve">programs that are not legislatively restricted from allowing recipients to use indirect costs as </w:delText>
        </w:r>
        <w:r w:rsidR="002A6C3A" w:rsidDel="00444AD0">
          <w:rPr>
            <w:rFonts w:ascii="Arial" w:hAnsi="Arial" w:cs="Arial"/>
            <w:highlight w:val="cyan"/>
            <w:shd w:val="clear" w:color="auto" w:fill="CCECFF"/>
          </w:rPr>
          <w:delText xml:space="preserve">part of their </w:delText>
        </w:r>
        <w:r w:rsidDel="00444AD0">
          <w:rPr>
            <w:rFonts w:ascii="Arial" w:hAnsi="Arial" w:cs="Arial"/>
            <w:highlight w:val="cyan"/>
            <w:shd w:val="clear" w:color="auto" w:fill="CCECFF"/>
          </w:rPr>
          <w:delText>cost-share</w:delText>
        </w:r>
        <w:r w:rsidR="002A6C3A" w:rsidDel="00444AD0">
          <w:rPr>
            <w:rFonts w:ascii="Arial" w:hAnsi="Arial" w:cs="Arial"/>
            <w:highlight w:val="cyan"/>
            <w:shd w:val="clear" w:color="auto" w:fill="CCECFF"/>
          </w:rPr>
          <w:delText xml:space="preserve"> or match</w:delText>
        </w:r>
        <w:r w:rsidRPr="00772465" w:rsidDel="00444AD0">
          <w:rPr>
            <w:rFonts w:ascii="Arial" w:hAnsi="Arial" w:cs="Arial"/>
            <w:highlight w:val="cyan"/>
            <w:shd w:val="clear" w:color="auto" w:fill="CCECFF"/>
          </w:rPr>
          <w:delText xml:space="preserve">.  </w:delText>
        </w:r>
        <w:r w:rsidDel="00444AD0">
          <w:rPr>
            <w:rFonts w:ascii="Arial" w:hAnsi="Arial" w:cs="Arial"/>
            <w:highlight w:val="cyan"/>
            <w:shd w:val="clear" w:color="auto" w:fill="CCECFF"/>
          </w:rPr>
          <w:delText>E</w:delText>
        </w:r>
        <w:r w:rsidRPr="00772465" w:rsidDel="00444AD0">
          <w:rPr>
            <w:rFonts w:ascii="Arial" w:hAnsi="Arial" w:cs="Arial"/>
            <w:highlight w:val="cyan"/>
            <w:shd w:val="clear" w:color="auto" w:fill="CCECFF"/>
          </w:rPr>
          <w:delText xml:space="preserve">dit </w:delText>
        </w:r>
        <w:r w:rsidR="00816695" w:rsidDel="00444AD0">
          <w:rPr>
            <w:rFonts w:ascii="Arial" w:hAnsi="Arial" w:cs="Arial"/>
            <w:highlight w:val="cyan"/>
            <w:shd w:val="clear" w:color="auto" w:fill="CCECFF"/>
          </w:rPr>
          <w:delText xml:space="preserve">or remove </w:delText>
        </w:r>
        <w:r w:rsidRPr="00772465" w:rsidDel="00444AD0">
          <w:rPr>
            <w:rFonts w:ascii="Arial" w:hAnsi="Arial" w:cs="Arial"/>
            <w:highlight w:val="cyan"/>
            <w:shd w:val="clear" w:color="auto" w:fill="CCECFF"/>
          </w:rPr>
          <w:delText>the suggested text as appropriate for the program.  Remove yellow highlighting when highlighted text is retained.  Remove this note.</w:delText>
        </w:r>
      </w:del>
    </w:p>
    <w:p w:rsidR="00772465" w:rsidRPr="002A6C3A" w:rsidDel="00444AD0" w:rsidRDefault="00772465" w:rsidP="00100A5E">
      <w:pPr>
        <w:ind w:left="360"/>
        <w:rPr>
          <w:del w:id="253" w:author="Schulze, Patrick" w:date="2018-06-25T13:42:00Z"/>
        </w:rPr>
      </w:pPr>
      <w:del w:id="254" w:author="Schulze, Patrick" w:date="2018-06-25T13:42:00Z">
        <w:r w:rsidRPr="002A6C3A" w:rsidDel="00444AD0">
          <w:rPr>
            <w:highlight w:val="yellow"/>
            <w:shd w:val="clear" w:color="auto" w:fill="CCECFF"/>
          </w:rPr>
          <w:delText xml:space="preserve">Applicants may attribute some or all of their allowable indirect costs as </w:delText>
        </w:r>
        <w:r w:rsidR="00B407D0" w:rsidDel="00444AD0">
          <w:rPr>
            <w:highlight w:val="yellow"/>
            <w:shd w:val="clear" w:color="auto" w:fill="CCECFF"/>
          </w:rPr>
          <w:delText xml:space="preserve">voluntary committed </w:delText>
        </w:r>
        <w:r w:rsidRPr="002A6C3A" w:rsidDel="00444AD0">
          <w:rPr>
            <w:highlight w:val="yellow"/>
            <w:shd w:val="clear" w:color="auto" w:fill="CCECFF"/>
          </w:rPr>
          <w:delText>cost-share</w:delText>
        </w:r>
        <w:r w:rsidR="002A6C3A" w:rsidDel="00444AD0">
          <w:rPr>
            <w:highlight w:val="yellow"/>
            <w:shd w:val="clear" w:color="auto" w:fill="CCECFF"/>
          </w:rPr>
          <w:delText>/match</w:delText>
        </w:r>
        <w:r w:rsidRPr="002A6C3A" w:rsidDel="00444AD0">
          <w:rPr>
            <w:highlight w:val="yellow"/>
            <w:shd w:val="clear" w:color="auto" w:fill="CCECFF"/>
          </w:rPr>
          <w:delText>.</w:delText>
        </w:r>
        <w:r w:rsidR="002A6C3A" w:rsidRPr="002A6C3A" w:rsidDel="00444AD0">
          <w:rPr>
            <w:highlight w:val="yellow"/>
            <w:shd w:val="clear" w:color="auto" w:fill="CCECFF"/>
          </w:rPr>
          <w:delText xml:space="preserve">  </w:delText>
        </w:r>
      </w:del>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A completed, signed and dated Application for Federal Assistance form</w:t>
      </w:r>
      <w:del w:id="255" w:author="Schulze, Patrick" w:date="2018-06-25T13:42:00Z">
        <w:r w:rsidRPr="002A4805" w:rsidDel="00444AD0">
          <w:rPr>
            <w:sz w:val="24"/>
          </w:rPr>
          <w:delText xml:space="preserve">.  </w:delText>
        </w:r>
        <w:r w:rsidRPr="0085547B" w:rsidDel="00444AD0">
          <w:rPr>
            <w:sz w:val="24"/>
            <w:highlight w:val="lightGray"/>
            <w:shd w:val="clear" w:color="auto" w:fill="D9D9D9"/>
          </w:rPr>
          <w:delText>[</w:delText>
        </w:r>
        <w:r w:rsidR="00BD470B" w:rsidRPr="0085547B" w:rsidDel="00444AD0">
          <w:rPr>
            <w:sz w:val="24"/>
            <w:highlight w:val="lightGray"/>
            <w:shd w:val="clear" w:color="auto" w:fill="D9D9D9"/>
          </w:rPr>
          <w:delText xml:space="preserve">At a minimum, all </w:delText>
        </w:r>
        <w:r w:rsidR="009055F1" w:rsidRPr="0085547B" w:rsidDel="00444AD0">
          <w:rPr>
            <w:sz w:val="24"/>
            <w:highlight w:val="lightGray"/>
            <w:shd w:val="clear" w:color="auto" w:fill="D9D9D9"/>
          </w:rPr>
          <w:delText xml:space="preserve">NOFOs </w:delText>
        </w:r>
        <w:r w:rsidR="00BD470B" w:rsidRPr="0085547B" w:rsidDel="00444AD0">
          <w:rPr>
            <w:sz w:val="24"/>
            <w:highlight w:val="lightGray"/>
            <w:shd w:val="clear" w:color="auto" w:fill="D9D9D9"/>
          </w:rPr>
          <w:delText xml:space="preserve">must require applicants to submit the appropriate </w:delText>
        </w:r>
        <w:r w:rsidR="00B80F4A" w:rsidRPr="0085547B" w:rsidDel="00444AD0">
          <w:rPr>
            <w:sz w:val="24"/>
            <w:highlight w:val="lightGray"/>
            <w:shd w:val="clear" w:color="auto" w:fill="D9D9D9"/>
          </w:rPr>
          <w:delText>Standard Form (</w:delText>
        </w:r>
        <w:r w:rsidR="00BD470B" w:rsidRPr="0085547B" w:rsidDel="00444AD0">
          <w:rPr>
            <w:sz w:val="24"/>
            <w:highlight w:val="lightGray"/>
            <w:shd w:val="clear" w:color="auto" w:fill="D9D9D9"/>
          </w:rPr>
          <w:delText>SF</w:delText>
        </w:r>
        <w:r w:rsidR="00B80F4A" w:rsidRPr="0085547B" w:rsidDel="00444AD0">
          <w:rPr>
            <w:sz w:val="24"/>
            <w:highlight w:val="lightGray"/>
            <w:shd w:val="clear" w:color="auto" w:fill="D9D9D9"/>
          </w:rPr>
          <w:delText>)</w:delText>
        </w:r>
        <w:r w:rsidR="00BD470B" w:rsidRPr="0085547B" w:rsidDel="00444AD0">
          <w:rPr>
            <w:sz w:val="24"/>
            <w:highlight w:val="lightGray"/>
            <w:shd w:val="clear" w:color="auto" w:fill="D9D9D9"/>
          </w:rPr>
          <w:delText xml:space="preserve"> 424, Application for Federal Assistance (i.e., SF 424, SF 424-Mandatory, or SF 424-Individual) form.  The only exception to the SF 424 requirement is if the program has OMB approval to use an alternative application form.  </w:delText>
        </w:r>
        <w:r w:rsidRPr="0085547B" w:rsidDel="00444AD0">
          <w:rPr>
            <w:sz w:val="24"/>
            <w:highlight w:val="lightGray"/>
            <w:shd w:val="clear" w:color="auto" w:fill="D9D9D9"/>
          </w:rPr>
          <w:delText xml:space="preserve">Insert form instructions based on your eligible applicant base.  Individuals applying on their own (unrelated to any business or non-profit organization s/he may own or operate in her/his own name) must use the SF 424, Application for Federal </w:delText>
        </w:r>
        <w:r w:rsidRPr="0085547B" w:rsidDel="00444AD0">
          <w:rPr>
            <w:sz w:val="24"/>
            <w:highlight w:val="lightGray"/>
            <w:shd w:val="clear" w:color="auto" w:fill="D9D9D9"/>
          </w:rPr>
          <w:lastRenderedPageBreak/>
          <w:delText>Assistance-Individual form (</w:delText>
        </w:r>
        <w:r w:rsidR="0017713E" w:rsidDel="00444AD0">
          <w:fldChar w:fldCharType="begin"/>
        </w:r>
        <w:r w:rsidR="0017713E" w:rsidDel="00444AD0">
          <w:delInstrText xml:space="preserve"> HYPERLINK "http://www.grants.gov/web/grants/forms/sf-424-individual-family.html" \l "sortby=1" </w:delInstrText>
        </w:r>
        <w:r w:rsidR="0017713E" w:rsidDel="00444AD0">
          <w:fldChar w:fldCharType="separate"/>
        </w:r>
        <w:r w:rsidR="00295A05" w:rsidRPr="0085547B" w:rsidDel="00444AD0">
          <w:rPr>
            <w:rStyle w:val="Hyperlink"/>
            <w:highlight w:val="lightGray"/>
          </w:rPr>
          <w:delText>http://www.grants.gov/web/grants/forms/sf-424-individual-family.html#sortby=1</w:delText>
        </w:r>
        <w:r w:rsidR="0017713E" w:rsidDel="00444AD0">
          <w:rPr>
            <w:rStyle w:val="Hyperlink"/>
            <w:highlight w:val="lightGray"/>
          </w:rPr>
          <w:fldChar w:fldCharType="end"/>
        </w:r>
        <w:r w:rsidRPr="0085547B" w:rsidDel="00444AD0">
          <w:rPr>
            <w:sz w:val="24"/>
            <w:highlight w:val="lightGray"/>
            <w:shd w:val="clear" w:color="auto" w:fill="D9D9D9"/>
          </w:rPr>
          <w:delText>).  All other applicants to discretionary programs and for single source awards must use the SF 424, Application for Federal Assistance form (</w:delText>
        </w:r>
        <w:r w:rsidR="0017713E" w:rsidDel="00444AD0">
          <w:fldChar w:fldCharType="begin"/>
        </w:r>
        <w:r w:rsidR="0017713E" w:rsidDel="00444AD0">
          <w:delInstrText xml:space="preserve"> HYPERLINK "http://www.grants.gov/web/grants/forms/sf-424-family.html" \l "sortby=1" </w:delInstrText>
        </w:r>
        <w:r w:rsidR="0017713E" w:rsidDel="00444AD0">
          <w:fldChar w:fldCharType="separate"/>
        </w:r>
        <w:r w:rsidR="00BB79BB" w:rsidRPr="004706E8" w:rsidDel="00444AD0">
          <w:rPr>
            <w:rStyle w:val="Hyperlink"/>
            <w:highlight w:val="lightGray"/>
          </w:rPr>
          <w:delText>http://www.grants.gov/web/grants/forms/sf-424-family.html#sortby=1</w:delText>
        </w:r>
        <w:r w:rsidR="0017713E" w:rsidDel="00444AD0">
          <w:rPr>
            <w:rStyle w:val="Hyperlink"/>
            <w:highlight w:val="lightGray"/>
          </w:rPr>
          <w:fldChar w:fldCharType="end"/>
        </w:r>
        <w:r w:rsidRPr="0085547B" w:rsidDel="00444AD0">
          <w:rPr>
            <w:sz w:val="24"/>
            <w:highlight w:val="lightGray"/>
            <w:shd w:val="clear" w:color="auto" w:fill="D9D9D9"/>
          </w:rPr>
          <w:delText>).  Mandatory programs may require applicants to use the SF 424, Application for Federal Assistance-Mandatory form (</w:delText>
        </w:r>
        <w:r w:rsidR="0017713E" w:rsidDel="00444AD0">
          <w:fldChar w:fldCharType="begin"/>
        </w:r>
        <w:r w:rsidR="0017713E" w:rsidDel="00444AD0">
          <w:delInstrText xml:space="preserve"> HYPERLINK "http://www.grants.gov/web/grants/forms/sf-424-mandatory-family.html" \l "sortby=1" </w:delInstrText>
        </w:r>
        <w:r w:rsidR="0017713E" w:rsidDel="00444AD0">
          <w:fldChar w:fldCharType="separate"/>
        </w:r>
        <w:r w:rsidR="00295A05" w:rsidRPr="0085547B" w:rsidDel="00444AD0">
          <w:rPr>
            <w:rStyle w:val="Hyperlink"/>
            <w:highlight w:val="lightGray"/>
          </w:rPr>
          <w:delText>http://www.grants.gov/web/grants/forms/sf-424-mandatory-family.html#sortby=1</w:delText>
        </w:r>
        <w:r w:rsidR="0017713E" w:rsidDel="00444AD0">
          <w:rPr>
            <w:rStyle w:val="Hyperlink"/>
            <w:highlight w:val="lightGray"/>
          </w:rPr>
          <w:fldChar w:fldCharType="end"/>
        </w:r>
        <w:r w:rsidR="00295A05" w:rsidRPr="0085547B" w:rsidDel="00444AD0">
          <w:rPr>
            <w:highlight w:val="lightGray"/>
          </w:rPr>
          <w:delText>)</w:delText>
        </w:r>
        <w:r w:rsidRPr="0085547B" w:rsidDel="00444AD0">
          <w:rPr>
            <w:sz w:val="24"/>
            <w:highlight w:val="lightGray"/>
            <w:shd w:val="clear" w:color="auto" w:fill="D9D9D9"/>
          </w:rPr>
          <w:delText>]</w:delText>
        </w:r>
      </w:del>
      <w:r w:rsidRPr="002A4805">
        <w:rPr>
          <w:sz w:val="24"/>
        </w:rPr>
        <w:t>.</w:t>
      </w:r>
      <w:r w:rsidR="00921D55">
        <w:rPr>
          <w:sz w:val="24"/>
        </w:rPr>
        <w:t xml:space="preserve">  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517CFF" w:rsidRPr="00CC0B3A" w:rsidDel="00444AD0" w:rsidRDefault="00517CFF" w:rsidP="00100A5E">
      <w:pPr>
        <w:pStyle w:val="Heading2"/>
        <w:jc w:val="left"/>
        <w:rPr>
          <w:del w:id="256" w:author="Schulze, Patrick" w:date="2018-06-25T13:42:00Z"/>
          <w:rFonts w:ascii="Arial" w:hAnsi="Arial" w:cs="Arial"/>
          <w:b w:val="0"/>
          <w:sz w:val="24"/>
        </w:rPr>
      </w:pPr>
      <w:r w:rsidRPr="00DA6CBC">
        <w:rPr>
          <w:b w:val="0"/>
          <w:sz w:val="24"/>
        </w:rPr>
        <w:tab/>
      </w:r>
      <w:del w:id="257" w:author="Schulze, Patrick" w:date="2018-06-25T13:42:00Z">
        <w:r w:rsidR="00B41F60" w:rsidRPr="00327A8E" w:rsidDel="00444AD0">
          <w:rPr>
            <w:rFonts w:ascii="Arial" w:hAnsi="Arial" w:cs="Arial"/>
            <w:sz w:val="24"/>
            <w:highlight w:val="cyan"/>
            <w:shd w:val="clear" w:color="auto" w:fill="CCECFF"/>
          </w:rPr>
          <w:delText>NOTE:</w:delText>
        </w:r>
        <w:r w:rsidR="00B41F60" w:rsidRPr="00327A8E" w:rsidDel="00444AD0">
          <w:rPr>
            <w:rFonts w:ascii="Arial" w:hAnsi="Arial" w:cs="Arial"/>
            <w:b w:val="0"/>
            <w:sz w:val="24"/>
            <w:highlight w:val="cyan"/>
            <w:shd w:val="clear" w:color="auto" w:fill="CCECFF"/>
          </w:rPr>
          <w:delText xml:space="preserve"> </w:delText>
        </w:r>
        <w:r w:rsidR="00CF6187" w:rsidRPr="00327A8E" w:rsidDel="00444AD0">
          <w:rPr>
            <w:rFonts w:ascii="Arial" w:hAnsi="Arial" w:cs="Arial"/>
            <w:b w:val="0"/>
            <w:sz w:val="24"/>
            <w:highlight w:val="cyan"/>
            <w:shd w:val="clear" w:color="auto" w:fill="CCECFF"/>
          </w:rPr>
          <w:delText xml:space="preserve">The </w:delText>
        </w:r>
        <w:r w:rsidR="00AE13CE" w:rsidRPr="00327A8E" w:rsidDel="00444AD0">
          <w:rPr>
            <w:rFonts w:ascii="Arial" w:hAnsi="Arial" w:cs="Arial"/>
            <w:b w:val="0"/>
            <w:sz w:val="24"/>
            <w:highlight w:val="cyan"/>
            <w:shd w:val="clear" w:color="auto" w:fill="CCECFF"/>
          </w:rPr>
          <w:delText>yellow-highlighted text</w:delText>
        </w:r>
        <w:r w:rsidRPr="00327A8E" w:rsidDel="00444AD0">
          <w:rPr>
            <w:rFonts w:ascii="Arial" w:hAnsi="Arial" w:cs="Arial"/>
            <w:b w:val="0"/>
            <w:sz w:val="24"/>
            <w:highlight w:val="cyan"/>
            <w:shd w:val="clear" w:color="auto" w:fill="CCECFF"/>
          </w:rPr>
          <w:delText xml:space="preserve"> in Sections B and C below contain suggested text for what an applicant </w:delText>
        </w:r>
        <w:r w:rsidRPr="00327A8E" w:rsidDel="00444AD0">
          <w:rPr>
            <w:rFonts w:ascii="Arial" w:hAnsi="Arial" w:cs="Arial"/>
            <w:b w:val="0"/>
            <w:sz w:val="24"/>
            <w:highlight w:val="cyan"/>
            <w:u w:val="single"/>
            <w:shd w:val="clear" w:color="auto" w:fill="CCECFF"/>
          </w:rPr>
          <w:delText>might</w:delText>
        </w:r>
        <w:r w:rsidRPr="00327A8E" w:rsidDel="00444AD0">
          <w:rPr>
            <w:rFonts w:ascii="Arial" w:hAnsi="Arial" w:cs="Arial"/>
            <w:b w:val="0"/>
            <w:sz w:val="24"/>
            <w:highlight w:val="cyan"/>
            <w:shd w:val="clear" w:color="auto" w:fill="CCECFF"/>
          </w:rPr>
          <w:delText xml:space="preserve"> need to include in </w:delText>
        </w:r>
        <w:r w:rsidR="005C6010" w:rsidRPr="00327A8E" w:rsidDel="00444AD0">
          <w:rPr>
            <w:rFonts w:ascii="Arial" w:hAnsi="Arial" w:cs="Arial"/>
            <w:b w:val="0"/>
            <w:sz w:val="24"/>
            <w:highlight w:val="cyan"/>
            <w:shd w:val="clear" w:color="auto" w:fill="CCECFF"/>
          </w:rPr>
          <w:delText>a project</w:delText>
        </w:r>
        <w:r w:rsidRPr="00327A8E" w:rsidDel="00444AD0">
          <w:rPr>
            <w:rFonts w:ascii="Arial" w:hAnsi="Arial" w:cs="Arial"/>
            <w:b w:val="0"/>
            <w:sz w:val="24"/>
            <w:highlight w:val="cyan"/>
            <w:shd w:val="clear" w:color="auto" w:fill="CCECFF"/>
          </w:rPr>
          <w:delText xml:space="preserve"> narrative.  </w:delText>
        </w:r>
        <w:r w:rsidR="00874233" w:rsidDel="00444AD0">
          <w:rPr>
            <w:rFonts w:ascii="Arial" w:hAnsi="Arial" w:cs="Arial"/>
            <w:b w:val="0"/>
            <w:sz w:val="24"/>
            <w:highlight w:val="cyan"/>
            <w:shd w:val="clear" w:color="auto" w:fill="CCECFF"/>
          </w:rPr>
          <w:delText>Programs</w:delText>
        </w:r>
        <w:r w:rsidR="00C27065" w:rsidDel="00444AD0">
          <w:rPr>
            <w:rFonts w:ascii="Arial" w:hAnsi="Arial" w:cs="Arial"/>
            <w:b w:val="0"/>
            <w:sz w:val="24"/>
            <w:highlight w:val="cyan"/>
            <w:shd w:val="clear" w:color="auto" w:fill="CCECFF"/>
          </w:rPr>
          <w:delText xml:space="preserve"> should</w:delText>
        </w:r>
        <w:r w:rsidR="00874233" w:rsidDel="00444AD0">
          <w:rPr>
            <w:rFonts w:ascii="Arial" w:hAnsi="Arial" w:cs="Arial"/>
            <w:b w:val="0"/>
            <w:sz w:val="24"/>
            <w:highlight w:val="cyan"/>
            <w:shd w:val="clear" w:color="auto" w:fill="CCECFF"/>
          </w:rPr>
          <w:delText xml:space="preserve"> e</w:delText>
        </w:r>
        <w:r w:rsidR="00CF6187" w:rsidRPr="00327A8E" w:rsidDel="00444AD0">
          <w:rPr>
            <w:rFonts w:ascii="Arial" w:hAnsi="Arial" w:cs="Arial"/>
            <w:b w:val="0"/>
            <w:sz w:val="24"/>
            <w:highlight w:val="cyan"/>
            <w:shd w:val="clear" w:color="auto" w:fill="CCECFF"/>
          </w:rPr>
          <w:delText>dit</w:delText>
        </w:r>
        <w:r w:rsidR="00DA6CBC" w:rsidRPr="00327A8E" w:rsidDel="00444AD0">
          <w:rPr>
            <w:rFonts w:ascii="Arial" w:hAnsi="Arial" w:cs="Arial"/>
            <w:b w:val="0"/>
            <w:sz w:val="24"/>
            <w:highlight w:val="cyan"/>
            <w:shd w:val="clear" w:color="auto" w:fill="CCECFF"/>
          </w:rPr>
          <w:delText xml:space="preserve"> </w:delText>
        </w:r>
        <w:r w:rsidR="00C27065" w:rsidDel="00444AD0">
          <w:rPr>
            <w:rFonts w:ascii="Arial" w:hAnsi="Arial" w:cs="Arial"/>
            <w:b w:val="0"/>
            <w:sz w:val="24"/>
            <w:highlight w:val="cyan"/>
            <w:shd w:val="clear" w:color="auto" w:fill="CCECFF"/>
          </w:rPr>
          <w:delText xml:space="preserve">the </w:delText>
        </w:r>
        <w:r w:rsidR="00CF6187" w:rsidRPr="00327A8E" w:rsidDel="00444AD0">
          <w:rPr>
            <w:rFonts w:ascii="Arial" w:hAnsi="Arial" w:cs="Arial"/>
            <w:b w:val="0"/>
            <w:sz w:val="24"/>
            <w:highlight w:val="cyan"/>
            <w:shd w:val="clear" w:color="auto" w:fill="CCECFF"/>
          </w:rPr>
          <w:delText>suggested text as appropriate</w:delText>
        </w:r>
        <w:r w:rsidR="00C27065" w:rsidDel="00444AD0">
          <w:rPr>
            <w:rFonts w:ascii="Arial" w:hAnsi="Arial" w:cs="Arial"/>
            <w:b w:val="0"/>
            <w:sz w:val="24"/>
            <w:highlight w:val="cyan"/>
            <w:shd w:val="clear" w:color="auto" w:fill="CCECFF"/>
          </w:rPr>
          <w:delText xml:space="preserve"> for the program</w:delText>
        </w:r>
        <w:r w:rsidR="00CF6187" w:rsidRPr="00327A8E" w:rsidDel="00444AD0">
          <w:rPr>
            <w:rFonts w:ascii="Arial" w:hAnsi="Arial" w:cs="Arial"/>
            <w:b w:val="0"/>
            <w:sz w:val="24"/>
            <w:highlight w:val="cyan"/>
            <w:shd w:val="clear" w:color="auto" w:fill="CCECFF"/>
          </w:rPr>
          <w:delText xml:space="preserve">.  </w:delText>
        </w:r>
        <w:r w:rsidR="00A86329" w:rsidDel="00444AD0">
          <w:rPr>
            <w:rFonts w:ascii="Arial" w:hAnsi="Arial" w:cs="Arial"/>
            <w:b w:val="0"/>
            <w:sz w:val="24"/>
            <w:highlight w:val="cyan"/>
            <w:shd w:val="clear" w:color="auto" w:fill="CCECFF"/>
          </w:rPr>
          <w:delText xml:space="preserve">Remove yellow highlighting when highlighted text is retained.  </w:delText>
        </w:r>
        <w:r w:rsidR="00CF6187" w:rsidRPr="00327A8E" w:rsidDel="00444AD0">
          <w:rPr>
            <w:rFonts w:ascii="Arial" w:hAnsi="Arial" w:cs="Arial"/>
            <w:b w:val="0"/>
            <w:sz w:val="24"/>
            <w:highlight w:val="cyan"/>
            <w:shd w:val="clear" w:color="auto" w:fill="CCECFF"/>
          </w:rPr>
          <w:delText>The non-highlighted text represents required narrative sections</w:delText>
        </w:r>
        <w:r w:rsidR="00C21294" w:rsidDel="00444AD0">
          <w:rPr>
            <w:rFonts w:ascii="Arial" w:hAnsi="Arial" w:cs="Arial"/>
            <w:b w:val="0"/>
            <w:sz w:val="24"/>
            <w:highlight w:val="cyan"/>
            <w:shd w:val="clear" w:color="auto" w:fill="CCECFF"/>
          </w:rPr>
          <w:delText>.  R</w:delText>
        </w:r>
        <w:r w:rsidR="005C6010" w:rsidRPr="00327A8E" w:rsidDel="00444AD0">
          <w:rPr>
            <w:rFonts w:ascii="Arial" w:hAnsi="Arial" w:cs="Arial"/>
            <w:b w:val="0"/>
            <w:sz w:val="24"/>
            <w:highlight w:val="cyan"/>
            <w:shd w:val="clear" w:color="auto" w:fill="CCECFF"/>
          </w:rPr>
          <w:delText>emove this note.</w:delText>
        </w:r>
        <w:r w:rsidR="00CF6187" w:rsidRPr="00CC0B3A" w:rsidDel="00444AD0">
          <w:rPr>
            <w:rFonts w:ascii="Arial" w:hAnsi="Arial" w:cs="Arial"/>
            <w:b w:val="0"/>
            <w:sz w:val="24"/>
          </w:rPr>
          <w:delText xml:space="preserve">  </w:delText>
        </w:r>
      </w:del>
    </w:p>
    <w:p w:rsidR="00517CFF" w:rsidRPr="00100A5E" w:rsidDel="00444AD0" w:rsidRDefault="00517CFF">
      <w:pPr>
        <w:pStyle w:val="Heading2"/>
        <w:jc w:val="left"/>
        <w:rPr>
          <w:del w:id="258" w:author="Schulze, Patrick" w:date="2018-06-25T13:43:00Z"/>
        </w:rPr>
        <w:pPrChange w:id="259" w:author="Schulze, Patrick" w:date="2018-06-25T13:43:00Z">
          <w:pPr>
            <w:ind w:left="360"/>
          </w:pPr>
        </w:pPrChange>
      </w:pPr>
    </w:p>
    <w:p w:rsidR="00414783" w:rsidRPr="003A4736" w:rsidDel="00444AD0" w:rsidRDefault="00414783">
      <w:pPr>
        <w:pStyle w:val="Heading2"/>
        <w:jc w:val="left"/>
        <w:rPr>
          <w:del w:id="260" w:author="Schulze, Patrick" w:date="2018-06-25T13:43:00Z"/>
          <w:sz w:val="24"/>
          <w:highlight w:val="yellow"/>
          <w:u w:val="single"/>
        </w:rPr>
        <w:pPrChange w:id="261" w:author="Schulze, Patrick" w:date="2018-06-25T13:43:00Z">
          <w:pPr>
            <w:pStyle w:val="Heading2"/>
          </w:pPr>
        </w:pPrChange>
      </w:pPr>
      <w:del w:id="262" w:author="Schulze, Patrick" w:date="2018-06-25T13:43:00Z">
        <w:r w:rsidRPr="00DA6CBC" w:rsidDel="00444AD0">
          <w:rPr>
            <w:sz w:val="24"/>
            <w:highlight w:val="yellow"/>
          </w:rPr>
          <w:delText>B.</w:delText>
        </w:r>
        <w:r w:rsidRPr="00DA6CBC" w:rsidDel="00444AD0">
          <w:rPr>
            <w:sz w:val="24"/>
            <w:highlight w:val="yellow"/>
          </w:rPr>
          <w:tab/>
        </w:r>
        <w:r w:rsidRPr="003A4736" w:rsidDel="00444AD0">
          <w:rPr>
            <w:sz w:val="24"/>
            <w:highlight w:val="yellow"/>
          </w:rPr>
          <w:delText>Project Summary</w:delText>
        </w:r>
      </w:del>
    </w:p>
    <w:p w:rsidR="008779AF" w:rsidRPr="00DA6CBC" w:rsidDel="00444AD0" w:rsidRDefault="00414783">
      <w:pPr>
        <w:pStyle w:val="Heading2"/>
        <w:jc w:val="left"/>
        <w:rPr>
          <w:del w:id="263" w:author="Schulze, Patrick" w:date="2018-06-25T13:43:00Z"/>
        </w:rPr>
        <w:pPrChange w:id="264" w:author="Schulze, Patrick" w:date="2018-06-25T13:43:00Z">
          <w:pPr>
            <w:ind w:left="360" w:hanging="360"/>
          </w:pPr>
        </w:pPrChange>
      </w:pPr>
      <w:del w:id="265" w:author="Schulze, Patrick" w:date="2018-06-25T13:43:00Z">
        <w:r w:rsidRPr="00A9554C" w:rsidDel="00444AD0">
          <w:rPr>
            <w:highlight w:val="yellow"/>
          </w:rPr>
          <w:tab/>
        </w:r>
        <w:r w:rsidR="006E3C9F" w:rsidRPr="00A9554C" w:rsidDel="00444AD0">
          <w:rPr>
            <w:highlight w:val="yellow"/>
          </w:rPr>
          <w:delText>B</w:delText>
        </w:r>
        <w:r w:rsidR="00024F00" w:rsidRPr="003F3160" w:rsidDel="00444AD0">
          <w:rPr>
            <w:highlight w:val="yellow"/>
          </w:rPr>
          <w:delText>riefly</w:delText>
        </w:r>
        <w:r w:rsidR="006E3C9F" w:rsidRPr="003F3160" w:rsidDel="00444AD0">
          <w:rPr>
            <w:highlight w:val="yellow"/>
          </w:rPr>
          <w:delText xml:space="preserve"> summarize </w:delText>
        </w:r>
        <w:r w:rsidR="0053187D" w:rsidRPr="00CC0B3A" w:rsidDel="00444AD0">
          <w:rPr>
            <w:highlight w:val="yellow"/>
          </w:rPr>
          <w:delText xml:space="preserve">the </w:delText>
        </w:r>
        <w:r w:rsidR="006E3C9F" w:rsidRPr="00CC0B3A" w:rsidDel="00444AD0">
          <w:rPr>
            <w:highlight w:val="yellow"/>
          </w:rPr>
          <w:delText>project</w:delText>
        </w:r>
        <w:r w:rsidR="00024F00" w:rsidRPr="00CC0B3A" w:rsidDel="00444AD0">
          <w:rPr>
            <w:highlight w:val="yellow"/>
          </w:rPr>
          <w:delText>,</w:delText>
        </w:r>
        <w:r w:rsidR="006E3C9F" w:rsidRPr="00CC0B3A" w:rsidDel="00444AD0">
          <w:rPr>
            <w:highlight w:val="yellow"/>
          </w:rPr>
          <w:delText xml:space="preserve"> in one page or less.  Include the title of the project, geographic location, and a </w:delText>
        </w:r>
        <w:r w:rsidR="006E3C9F" w:rsidRPr="00CC0B3A" w:rsidDel="00444AD0">
          <w:rPr>
            <w:highlight w:val="yellow"/>
            <w:u w:val="single"/>
          </w:rPr>
          <w:delText>brief</w:delText>
        </w:r>
        <w:r w:rsidR="006E3C9F" w:rsidRPr="00CC0B3A" w:rsidDel="00444AD0">
          <w:rPr>
            <w:highlight w:val="yellow"/>
          </w:rPr>
          <w:delText xml:space="preserve"> overview of the need for the project</w:delText>
        </w:r>
        <w:r w:rsidR="00265FAB" w:rsidRPr="00CC0B3A" w:rsidDel="00444AD0">
          <w:rPr>
            <w:highlight w:val="yellow"/>
          </w:rPr>
          <w:delText>.  G</w:delText>
        </w:r>
        <w:r w:rsidR="006E3C9F" w:rsidRPr="00CC0B3A" w:rsidDel="00444AD0">
          <w:rPr>
            <w:highlight w:val="yellow"/>
          </w:rPr>
          <w:delText xml:space="preserve">oal(s), objectives, specific project activities, </w:delText>
        </w:r>
        <w:r w:rsidR="00265FAB" w:rsidRPr="00CC0B3A" w:rsidDel="00444AD0">
          <w:rPr>
            <w:highlight w:val="yellow"/>
          </w:rPr>
          <w:delText>anticipated outputs and outcomes can also be included in this section.</w:delText>
        </w:r>
        <w:r w:rsidR="00265FAB" w:rsidRPr="00DA6CBC" w:rsidDel="00444AD0">
          <w:delText xml:space="preserve">  </w:delText>
        </w:r>
      </w:del>
    </w:p>
    <w:p w:rsidR="006E3C9F" w:rsidRPr="00DA6CBC" w:rsidDel="00444AD0" w:rsidRDefault="006E3C9F">
      <w:pPr>
        <w:pStyle w:val="Heading2"/>
        <w:jc w:val="left"/>
        <w:rPr>
          <w:del w:id="266" w:author="Schulze, Patrick" w:date="2018-06-25T13:43:00Z"/>
        </w:rPr>
        <w:pPrChange w:id="267" w:author="Schulze, Patrick" w:date="2018-06-25T13:43:00Z">
          <w:pPr>
            <w:ind w:left="360" w:hanging="360"/>
            <w:jc w:val="both"/>
          </w:pPr>
        </w:pPrChange>
      </w:pPr>
    </w:p>
    <w:p w:rsidR="00414783" w:rsidRPr="00DA6CBC" w:rsidRDefault="00414783">
      <w:pPr>
        <w:pStyle w:val="Heading2"/>
        <w:jc w:val="left"/>
        <w:rPr>
          <w:sz w:val="24"/>
        </w:rPr>
        <w:pPrChange w:id="268" w:author="Schulze, Patrick" w:date="2018-06-25T13:43:00Z">
          <w:pPr>
            <w:pStyle w:val="Heading2"/>
          </w:pPr>
        </w:pPrChange>
      </w:pPr>
      <w:r w:rsidRPr="00DA6CBC">
        <w:rPr>
          <w:sz w:val="24"/>
        </w:rPr>
        <w:t>C.</w:t>
      </w:r>
      <w:r w:rsidRPr="00DA6CBC">
        <w:rPr>
          <w:sz w:val="24"/>
        </w:rPr>
        <w:tab/>
        <w:t>Project Narrative</w:t>
      </w:r>
    </w:p>
    <w:p w:rsidR="008779AF" w:rsidRPr="00DA6CBC" w:rsidRDefault="008779AF" w:rsidP="008779AF"/>
    <w:p w:rsidR="006E3C9F" w:rsidRPr="00444AD0" w:rsidRDefault="00414783" w:rsidP="00F87A2E">
      <w:pPr>
        <w:ind w:left="720" w:hanging="360"/>
      </w:pPr>
      <w:r w:rsidRPr="00444AD0">
        <w:rPr>
          <w:b/>
          <w:bCs/>
          <w:rPrChange w:id="269" w:author="Schulze, Patrick" w:date="2018-06-25T13:43:00Z">
            <w:rPr>
              <w:b/>
              <w:bCs/>
              <w:highlight w:val="yellow"/>
            </w:rPr>
          </w:rPrChange>
        </w:rPr>
        <w:t>1.</w:t>
      </w:r>
      <w:r w:rsidRPr="00444AD0">
        <w:rPr>
          <w:b/>
          <w:bCs/>
        </w:rPr>
        <w:tab/>
        <w:t>Statement of Need:</w:t>
      </w:r>
      <w:r w:rsidRPr="00444AD0">
        <w:rPr>
          <w:rPrChange w:id="270" w:author="Schulze, Patrick" w:date="2018-06-25T13:43:00Z">
            <w:rPr>
              <w:highlight w:val="yellow"/>
            </w:rPr>
          </w:rPrChange>
        </w:rPr>
        <w:t xml:space="preserve"> </w:t>
      </w:r>
      <w:r w:rsidR="006E3C9F" w:rsidRPr="00444AD0">
        <w:rPr>
          <w:rPrChange w:id="271" w:author="Schulze, Patrick" w:date="2018-06-25T13:43:00Z">
            <w:rPr>
              <w:highlight w:val="yellow"/>
            </w:rPr>
          </w:rPrChange>
        </w:rPr>
        <w:t xml:space="preserve">Describe why this project is necessary </w:t>
      </w:r>
      <w:r w:rsidR="00AC1450" w:rsidRPr="00444AD0">
        <w:rPr>
          <w:rPrChange w:id="272" w:author="Schulze, Patrick" w:date="2018-06-25T13:43:00Z">
            <w:rPr>
              <w:highlight w:val="yellow"/>
            </w:rPr>
          </w:rPrChange>
        </w:rPr>
        <w:t xml:space="preserve">(significance/value) </w:t>
      </w:r>
      <w:r w:rsidR="006E3C9F" w:rsidRPr="00444AD0">
        <w:rPr>
          <w:rPrChange w:id="273" w:author="Schulze, Patrick" w:date="2018-06-25T13:43:00Z">
            <w:rPr>
              <w:highlight w:val="yellow"/>
            </w:rPr>
          </w:rPrChange>
        </w:rPr>
        <w:t>and include supporting information.  Summarize previous or on</w:t>
      </w:r>
      <w:r w:rsidR="00D619FF" w:rsidRPr="00444AD0">
        <w:rPr>
          <w:rPrChange w:id="274" w:author="Schulze, Patrick" w:date="2018-06-25T13:43:00Z">
            <w:rPr>
              <w:highlight w:val="yellow"/>
            </w:rPr>
          </w:rPrChange>
        </w:rPr>
        <w:t>-</w:t>
      </w:r>
      <w:r w:rsidR="006E3C9F" w:rsidRPr="00444AD0">
        <w:rPr>
          <w:rPrChange w:id="275" w:author="Schulze, Patrick" w:date="2018-06-25T13:43:00Z">
            <w:rPr>
              <w:highlight w:val="yellow"/>
            </w:rPr>
          </w:rPrChange>
        </w:rPr>
        <w:t xml:space="preserve">going efforts (of </w:t>
      </w:r>
      <w:r w:rsidR="0053187D" w:rsidRPr="00444AD0">
        <w:rPr>
          <w:rPrChange w:id="276" w:author="Schulze, Patrick" w:date="2018-06-25T13:43:00Z">
            <w:rPr>
              <w:highlight w:val="yellow"/>
            </w:rPr>
          </w:rPrChange>
        </w:rPr>
        <w:t>you/</w:t>
      </w:r>
      <w:r w:rsidR="006E3C9F" w:rsidRPr="00444AD0">
        <w:rPr>
          <w:rPrChange w:id="277" w:author="Schulze, Patrick" w:date="2018-06-25T13:43:00Z">
            <w:rPr>
              <w:highlight w:val="yellow"/>
            </w:rPr>
          </w:rPrChange>
        </w:rPr>
        <w:t xml:space="preserve">your organization, and other organizations or individuals) </w:t>
      </w:r>
      <w:r w:rsidR="00265FAB" w:rsidRPr="00444AD0">
        <w:rPr>
          <w:rPrChange w:id="278" w:author="Schulze, Patrick" w:date="2018-06-25T13:43:00Z">
            <w:rPr>
              <w:highlight w:val="yellow"/>
            </w:rPr>
          </w:rPrChange>
        </w:rPr>
        <w:t xml:space="preserve">that are </w:t>
      </w:r>
      <w:r w:rsidR="006E3C9F" w:rsidRPr="00444AD0">
        <w:rPr>
          <w:rPrChange w:id="279" w:author="Schulze, Patrick" w:date="2018-06-25T13:43:00Z">
            <w:rPr>
              <w:highlight w:val="yellow"/>
            </w:rPr>
          </w:rPrChange>
        </w:rPr>
        <w:t>relevant to the proposed work.</w:t>
      </w:r>
      <w:r w:rsidR="00265FAB" w:rsidRPr="00444AD0">
        <w:rPr>
          <w:rPrChange w:id="280" w:author="Schulze, Patrick" w:date="2018-06-25T13:43:00Z">
            <w:rPr>
              <w:highlight w:val="yellow"/>
            </w:rPr>
          </w:rPrChange>
        </w:rPr>
        <w:t xml:space="preserve">  Explain the successes or failures of past efforts and how your proposed project builds on them.</w:t>
      </w:r>
      <w:r w:rsidR="00C25D2E" w:rsidRPr="00444AD0">
        <w:rPr>
          <w:rPrChange w:id="281" w:author="Schulze, Patrick" w:date="2018-06-25T13:43:00Z">
            <w:rPr>
              <w:highlight w:val="yellow"/>
            </w:rPr>
          </w:rPrChange>
        </w:rPr>
        <w:t xml:space="preserve">  If you have received funding previously (from the </w:t>
      </w:r>
      <w:r w:rsidR="00B141AC" w:rsidRPr="00444AD0">
        <w:rPr>
          <w:rPrChange w:id="282" w:author="Schulze, Patrick" w:date="2018-06-25T13:43:00Z">
            <w:rPr>
              <w:highlight w:val="yellow"/>
            </w:rPr>
          </w:rPrChange>
        </w:rPr>
        <w:t>Service</w:t>
      </w:r>
      <w:r w:rsidR="00C25D2E" w:rsidRPr="00444AD0">
        <w:rPr>
          <w:rPrChange w:id="283" w:author="Schulze, Patrick" w:date="2018-06-25T13:43:00Z">
            <w:rPr>
              <w:highlight w:val="yellow"/>
            </w:rPr>
          </w:rPrChange>
        </w:rPr>
        <w:t xml:space="preserve"> or any other </w:t>
      </w:r>
      <w:r w:rsidR="000A77A6" w:rsidRPr="00444AD0">
        <w:rPr>
          <w:rPrChange w:id="284" w:author="Schulze, Patrick" w:date="2018-06-25T13:43:00Z">
            <w:rPr>
              <w:highlight w:val="yellow"/>
            </w:rPr>
          </w:rPrChange>
        </w:rPr>
        <w:t>entity</w:t>
      </w:r>
      <w:r w:rsidR="00C25D2E" w:rsidRPr="00444AD0">
        <w:rPr>
          <w:rPrChange w:id="285" w:author="Schulze, Patrick" w:date="2018-06-25T13:43:00Z">
            <w:rPr>
              <w:highlight w:val="yellow"/>
            </w:rPr>
          </w:rPrChange>
        </w:rPr>
        <w:t>) for this specific project work or site, provide a summary of the funding, associated activities and products/outcomes.</w:t>
      </w:r>
    </w:p>
    <w:p w:rsidR="00414783" w:rsidRPr="00444AD0" w:rsidRDefault="00414783">
      <w:pPr>
        <w:ind w:left="720" w:hanging="360"/>
        <w:jc w:val="both"/>
        <w:rPr>
          <w:rPrChange w:id="286" w:author="Schulze, Patrick" w:date="2018-06-25T13:43:00Z">
            <w:rPr>
              <w:highlight w:val="yellow"/>
            </w:rPr>
          </w:rPrChange>
        </w:rPr>
      </w:pPr>
    </w:p>
    <w:p w:rsidR="006E3C9F" w:rsidRPr="00444AD0" w:rsidRDefault="00414783" w:rsidP="00F87A2E">
      <w:pPr>
        <w:ind w:left="720" w:hanging="360"/>
        <w:rPr>
          <w:rPrChange w:id="287" w:author="Schulze, Patrick" w:date="2018-06-25T13:43:00Z">
            <w:rPr>
              <w:highlight w:val="yellow"/>
            </w:rPr>
          </w:rPrChange>
        </w:rPr>
      </w:pPr>
      <w:r w:rsidRPr="00444AD0">
        <w:rPr>
          <w:b/>
          <w:bCs/>
        </w:rPr>
        <w:t>2.</w:t>
      </w:r>
      <w:r w:rsidRPr="00444AD0">
        <w:rPr>
          <w:b/>
          <w:bCs/>
        </w:rPr>
        <w:tab/>
        <w:t>Project Goals and Objectives:</w:t>
      </w:r>
      <w:r w:rsidRPr="00444AD0">
        <w:rPr>
          <w:rPrChange w:id="288" w:author="Schulze, Patrick" w:date="2018-06-25T13:43:00Z">
            <w:rPr>
              <w:highlight w:val="yellow"/>
            </w:rPr>
          </w:rPrChange>
        </w:rPr>
        <w:t xml:space="preserve">  </w:t>
      </w:r>
      <w:r w:rsidR="006E3C9F" w:rsidRPr="00444AD0">
        <w:rPr>
          <w:rPrChange w:id="289" w:author="Schulze, Patrick" w:date="2018-06-25T13:43:00Z">
            <w:rPr>
              <w:highlight w:val="yellow"/>
            </w:rPr>
          </w:rPrChange>
        </w:rPr>
        <w:t>Stat</w:t>
      </w:r>
      <w:r w:rsidR="0053187D" w:rsidRPr="00444AD0">
        <w:rPr>
          <w:rPrChange w:id="290" w:author="Schulze, Patrick" w:date="2018-06-25T13:43:00Z">
            <w:rPr>
              <w:highlight w:val="yellow"/>
            </w:rPr>
          </w:rPrChange>
        </w:rPr>
        <w:t>e the long-term</w:t>
      </w:r>
      <w:r w:rsidR="00265FAB" w:rsidRPr="00444AD0">
        <w:rPr>
          <w:rPrChange w:id="291" w:author="Schulze, Patrick" w:date="2018-06-25T13:43:00Z">
            <w:rPr>
              <w:highlight w:val="yellow"/>
            </w:rPr>
          </w:rPrChange>
        </w:rPr>
        <w:t>, overarching</w:t>
      </w:r>
      <w:r w:rsidR="0053187D" w:rsidRPr="00444AD0">
        <w:rPr>
          <w:rPrChange w:id="292" w:author="Schulze, Patrick" w:date="2018-06-25T13:43:00Z">
            <w:rPr>
              <w:highlight w:val="yellow"/>
            </w:rPr>
          </w:rPrChange>
        </w:rPr>
        <w:t xml:space="preserve"> goal(s)</w:t>
      </w:r>
      <w:r w:rsidR="006E3C9F" w:rsidRPr="00444AD0">
        <w:rPr>
          <w:rPrChange w:id="293" w:author="Schulze, Patrick" w:date="2018-06-25T13:43:00Z">
            <w:rPr>
              <w:highlight w:val="yellow"/>
            </w:rPr>
          </w:rPrChange>
        </w:rPr>
        <w:t xml:space="preserve"> of </w:t>
      </w:r>
      <w:r w:rsidR="0053187D" w:rsidRPr="00444AD0">
        <w:rPr>
          <w:rPrChange w:id="294" w:author="Schulze, Patrick" w:date="2018-06-25T13:43:00Z">
            <w:rPr>
              <w:highlight w:val="yellow"/>
            </w:rPr>
          </w:rPrChange>
        </w:rPr>
        <w:t xml:space="preserve">the </w:t>
      </w:r>
      <w:r w:rsidR="00265FAB" w:rsidRPr="00444AD0">
        <w:rPr>
          <w:rPrChange w:id="295" w:author="Schulze, Patrick" w:date="2018-06-25T13:43:00Z">
            <w:rPr>
              <w:highlight w:val="yellow"/>
            </w:rPr>
          </w:rPrChange>
        </w:rPr>
        <w:t>program/</w:t>
      </w:r>
      <w:r w:rsidR="0053187D" w:rsidRPr="00444AD0">
        <w:rPr>
          <w:rPrChange w:id="296" w:author="Schulze, Patrick" w:date="2018-06-25T13:43:00Z">
            <w:rPr>
              <w:highlight w:val="yellow"/>
            </w:rPr>
          </w:rPrChange>
        </w:rPr>
        <w:t>project</w:t>
      </w:r>
      <w:r w:rsidR="006E3C9F" w:rsidRPr="00444AD0">
        <w:rPr>
          <w:rPrChange w:id="297" w:author="Schulze, Patrick" w:date="2018-06-25T13:43:00Z">
            <w:rPr>
              <w:highlight w:val="yellow"/>
            </w:rPr>
          </w:rPrChange>
        </w:rPr>
        <w:t xml:space="preserve">.  </w:t>
      </w:r>
      <w:r w:rsidR="002C1638" w:rsidRPr="00444AD0">
        <w:rPr>
          <w:rPrChange w:id="298" w:author="Schulze, Patrick" w:date="2018-06-25T13:43:00Z">
            <w:rPr>
              <w:highlight w:val="yellow"/>
            </w:rPr>
          </w:rPrChange>
        </w:rPr>
        <w:t xml:space="preserve">State the objectives of the project.  </w:t>
      </w:r>
      <w:r w:rsidR="006E3C9F" w:rsidRPr="00444AD0">
        <w:rPr>
          <w:rPrChange w:id="299" w:author="Schulze, Patrick" w:date="2018-06-25T13:43:00Z">
            <w:rPr>
              <w:highlight w:val="yellow"/>
            </w:rPr>
          </w:rPrChange>
        </w:rPr>
        <w:t xml:space="preserve">Objectives are the specific </w:t>
      </w:r>
      <w:r w:rsidR="00C25D2E" w:rsidRPr="00444AD0">
        <w:rPr>
          <w:rPrChange w:id="300" w:author="Schulze, Patrick" w:date="2018-06-25T13:43:00Z">
            <w:rPr>
              <w:highlight w:val="yellow"/>
            </w:rPr>
          </w:rPrChange>
        </w:rPr>
        <w:t xml:space="preserve">outcomes to be </w:t>
      </w:r>
      <w:r w:rsidR="00265FAB" w:rsidRPr="00444AD0">
        <w:rPr>
          <w:rPrChange w:id="301" w:author="Schulze, Patrick" w:date="2018-06-25T13:43:00Z">
            <w:rPr>
              <w:highlight w:val="yellow"/>
            </w:rPr>
          </w:rPrChange>
        </w:rPr>
        <w:t>accomplish</w:t>
      </w:r>
      <w:r w:rsidR="00C25D2E" w:rsidRPr="00444AD0">
        <w:rPr>
          <w:rPrChange w:id="302" w:author="Schulze, Patrick" w:date="2018-06-25T13:43:00Z">
            <w:rPr>
              <w:highlight w:val="yellow"/>
            </w:rPr>
          </w:rPrChange>
        </w:rPr>
        <w:t xml:space="preserve">ed </w:t>
      </w:r>
      <w:r w:rsidR="002C1638" w:rsidRPr="00444AD0">
        <w:rPr>
          <w:rPrChange w:id="303" w:author="Schulze, Patrick" w:date="2018-06-25T13:43:00Z">
            <w:rPr>
              <w:highlight w:val="yellow"/>
            </w:rPr>
          </w:rPrChange>
        </w:rPr>
        <w:t>in order to</w:t>
      </w:r>
      <w:r w:rsidR="006E3C9F" w:rsidRPr="00444AD0">
        <w:rPr>
          <w:rPrChange w:id="304" w:author="Schulze, Patrick" w:date="2018-06-25T13:43:00Z">
            <w:rPr>
              <w:highlight w:val="yellow"/>
            </w:rPr>
          </w:rPrChange>
        </w:rPr>
        <w:t xml:space="preserve"> reach </w:t>
      </w:r>
      <w:r w:rsidR="0053187D" w:rsidRPr="00444AD0">
        <w:rPr>
          <w:rPrChange w:id="305" w:author="Schulze, Patrick" w:date="2018-06-25T13:43:00Z">
            <w:rPr>
              <w:highlight w:val="yellow"/>
            </w:rPr>
          </w:rPrChange>
        </w:rPr>
        <w:t>the stated</w:t>
      </w:r>
      <w:r w:rsidR="006E3C9F" w:rsidRPr="00444AD0">
        <w:rPr>
          <w:rPrChange w:id="306" w:author="Schulze, Patrick" w:date="2018-06-25T13:43:00Z">
            <w:rPr>
              <w:highlight w:val="yellow"/>
            </w:rPr>
          </w:rPrChange>
        </w:rPr>
        <w:t xml:space="preserve"> goal</w:t>
      </w:r>
      <w:r w:rsidR="002C1638" w:rsidRPr="00444AD0">
        <w:rPr>
          <w:rPrChange w:id="307" w:author="Schulze, Patrick" w:date="2018-06-25T13:43:00Z">
            <w:rPr>
              <w:highlight w:val="yellow"/>
            </w:rPr>
          </w:rPrChange>
        </w:rPr>
        <w:t>(</w:t>
      </w:r>
      <w:r w:rsidR="006E3C9F" w:rsidRPr="00444AD0">
        <w:rPr>
          <w:rPrChange w:id="308" w:author="Schulze, Patrick" w:date="2018-06-25T13:43:00Z">
            <w:rPr>
              <w:highlight w:val="yellow"/>
            </w:rPr>
          </w:rPrChange>
        </w:rPr>
        <w:t>s</w:t>
      </w:r>
      <w:r w:rsidR="002C1638" w:rsidRPr="00444AD0">
        <w:rPr>
          <w:rPrChange w:id="309" w:author="Schulze, Patrick" w:date="2018-06-25T13:43:00Z">
            <w:rPr>
              <w:highlight w:val="yellow"/>
            </w:rPr>
          </w:rPrChange>
        </w:rPr>
        <w:t>)</w:t>
      </w:r>
      <w:r w:rsidR="006E3C9F" w:rsidRPr="00444AD0">
        <w:rPr>
          <w:rPrChange w:id="310" w:author="Schulze, Patrick" w:date="2018-06-25T13:43:00Z">
            <w:rPr>
              <w:highlight w:val="yellow"/>
            </w:rPr>
          </w:rPrChange>
        </w:rPr>
        <w:t xml:space="preserve">.  </w:t>
      </w:r>
      <w:r w:rsidR="00C25D2E" w:rsidRPr="00444AD0">
        <w:rPr>
          <w:rPrChange w:id="311" w:author="Schulze, Patrick" w:date="2018-06-25T13:43:00Z">
            <w:rPr>
              <w:highlight w:val="yellow"/>
            </w:rPr>
          </w:rPrChange>
        </w:rPr>
        <w:t>The project o</w:t>
      </w:r>
      <w:r w:rsidR="002C1638" w:rsidRPr="00444AD0">
        <w:rPr>
          <w:rPrChange w:id="312" w:author="Schulze, Patrick" w:date="2018-06-25T13:43:00Z">
            <w:rPr>
              <w:highlight w:val="yellow"/>
            </w:rPr>
          </w:rPrChange>
        </w:rPr>
        <w:t>bjectives</w:t>
      </w:r>
      <w:r w:rsidR="006E3C9F" w:rsidRPr="00444AD0">
        <w:rPr>
          <w:rPrChange w:id="313" w:author="Schulze, Patrick" w:date="2018-06-25T13:43:00Z">
            <w:rPr>
              <w:highlight w:val="yellow"/>
            </w:rPr>
          </w:rPrChange>
        </w:rPr>
        <w:t xml:space="preserve"> must be specific, measurable, and realistic (attainable within the project’s </w:t>
      </w:r>
      <w:r w:rsidR="00D619FF" w:rsidRPr="00444AD0">
        <w:rPr>
          <w:rPrChange w:id="314" w:author="Schulze, Patrick" w:date="2018-06-25T13:43:00Z">
            <w:rPr>
              <w:highlight w:val="yellow"/>
            </w:rPr>
          </w:rPrChange>
        </w:rPr>
        <w:t xml:space="preserve">proposed </w:t>
      </w:r>
      <w:r w:rsidR="00174BFD" w:rsidRPr="00444AD0">
        <w:rPr>
          <w:rPrChange w:id="315" w:author="Schulze, Patrick" w:date="2018-06-25T13:43:00Z">
            <w:rPr>
              <w:highlight w:val="yellow"/>
            </w:rPr>
          </w:rPrChange>
        </w:rPr>
        <w:t>project period</w:t>
      </w:r>
      <w:r w:rsidR="006E3C9F" w:rsidRPr="00444AD0">
        <w:rPr>
          <w:rPrChange w:id="316" w:author="Schulze, Patrick" w:date="2018-06-25T13:43:00Z">
            <w:rPr>
              <w:highlight w:val="yellow"/>
            </w:rPr>
          </w:rPrChange>
        </w:rPr>
        <w:t xml:space="preserve">).  </w:t>
      </w:r>
    </w:p>
    <w:p w:rsidR="00414783" w:rsidRPr="00444AD0" w:rsidRDefault="00414783">
      <w:pPr>
        <w:ind w:left="720" w:hanging="360"/>
        <w:jc w:val="both"/>
        <w:rPr>
          <w:b/>
          <w:bCs/>
          <w:rPrChange w:id="317" w:author="Schulze, Patrick" w:date="2018-06-25T13:43:00Z">
            <w:rPr>
              <w:b/>
              <w:bCs/>
              <w:highlight w:val="yellow"/>
            </w:rPr>
          </w:rPrChange>
        </w:rPr>
      </w:pPr>
    </w:p>
    <w:p w:rsidR="006E3C9F" w:rsidRPr="00444AD0" w:rsidRDefault="00414783" w:rsidP="00F87A2E">
      <w:pPr>
        <w:ind w:left="720" w:hanging="360"/>
      </w:pPr>
      <w:r w:rsidRPr="00444AD0">
        <w:rPr>
          <w:b/>
          <w:bCs/>
          <w:rPrChange w:id="318" w:author="Schulze, Patrick" w:date="2018-06-25T13:43:00Z">
            <w:rPr>
              <w:b/>
              <w:bCs/>
              <w:highlight w:val="yellow"/>
            </w:rPr>
          </w:rPrChange>
        </w:rPr>
        <w:t>3.</w:t>
      </w:r>
      <w:r w:rsidRPr="00444AD0">
        <w:rPr>
          <w:b/>
          <w:bCs/>
          <w:rPrChange w:id="319" w:author="Schulze, Patrick" w:date="2018-06-25T13:43:00Z">
            <w:rPr>
              <w:b/>
              <w:bCs/>
              <w:highlight w:val="yellow"/>
            </w:rPr>
          </w:rPrChange>
        </w:rPr>
        <w:tab/>
        <w:t>Project Activities, Methods and Timetable:</w:t>
      </w:r>
      <w:r w:rsidRPr="00444AD0">
        <w:rPr>
          <w:rPrChange w:id="320" w:author="Schulze, Patrick" w:date="2018-06-25T13:43:00Z">
            <w:rPr>
              <w:highlight w:val="yellow"/>
            </w:rPr>
          </w:rPrChange>
        </w:rPr>
        <w:t xml:space="preserve">  </w:t>
      </w:r>
      <w:r w:rsidR="002C1638" w:rsidRPr="00444AD0">
        <w:rPr>
          <w:rPrChange w:id="321" w:author="Schulze, Patrick" w:date="2018-06-25T13:43:00Z">
            <w:rPr>
              <w:highlight w:val="yellow"/>
            </w:rPr>
          </w:rPrChange>
        </w:rPr>
        <w:t xml:space="preserve">List </w:t>
      </w:r>
      <w:r w:rsidR="006E3C9F" w:rsidRPr="00444AD0">
        <w:rPr>
          <w:rPrChange w:id="322" w:author="Schulze, Patrick" w:date="2018-06-25T13:43:00Z">
            <w:rPr>
              <w:highlight w:val="yellow"/>
            </w:rPr>
          </w:rPrChange>
        </w:rPr>
        <w:t xml:space="preserve">the proposed project </w:t>
      </w:r>
      <w:r w:rsidR="002C1638" w:rsidRPr="00444AD0">
        <w:rPr>
          <w:rPrChange w:id="323" w:author="Schulze, Patrick" w:date="2018-06-25T13:43:00Z">
            <w:rPr>
              <w:highlight w:val="yellow"/>
            </w:rPr>
          </w:rPrChange>
        </w:rPr>
        <w:t>activities and</w:t>
      </w:r>
      <w:r w:rsidR="006E3C9F" w:rsidRPr="00444AD0">
        <w:rPr>
          <w:rPrChange w:id="324" w:author="Schulze, Patrick" w:date="2018-06-25T13:43:00Z">
            <w:rPr>
              <w:highlight w:val="yellow"/>
            </w:rPr>
          </w:rPrChange>
        </w:rPr>
        <w:t xml:space="preserve"> describe how they relate to the </w:t>
      </w:r>
      <w:r w:rsidR="003C50A5" w:rsidRPr="00444AD0">
        <w:rPr>
          <w:rPrChange w:id="325" w:author="Schulze, Patrick" w:date="2018-06-25T13:43:00Z">
            <w:rPr>
              <w:highlight w:val="yellow"/>
            </w:rPr>
          </w:rPrChange>
        </w:rPr>
        <w:t xml:space="preserve">stated </w:t>
      </w:r>
      <w:r w:rsidR="006E3C9F" w:rsidRPr="00444AD0">
        <w:rPr>
          <w:rPrChange w:id="326" w:author="Schulze, Patrick" w:date="2018-06-25T13:43:00Z">
            <w:rPr>
              <w:highlight w:val="yellow"/>
            </w:rPr>
          </w:rPrChange>
        </w:rPr>
        <w:t xml:space="preserve">objectives.  </w:t>
      </w:r>
      <w:r w:rsidR="002C1638" w:rsidRPr="00444AD0">
        <w:rPr>
          <w:rPrChange w:id="327" w:author="Schulze, Patrick" w:date="2018-06-25T13:43:00Z">
            <w:rPr>
              <w:highlight w:val="yellow"/>
            </w:rPr>
          </w:rPrChange>
        </w:rPr>
        <w:t xml:space="preserve">Activities are the specific actions </w:t>
      </w:r>
      <w:r w:rsidR="00C25D2E" w:rsidRPr="00444AD0">
        <w:rPr>
          <w:rPrChange w:id="328" w:author="Schulze, Patrick" w:date="2018-06-25T13:43:00Z">
            <w:rPr>
              <w:highlight w:val="yellow"/>
            </w:rPr>
          </w:rPrChange>
        </w:rPr>
        <w:t xml:space="preserve">to be </w:t>
      </w:r>
      <w:r w:rsidR="002C1638" w:rsidRPr="00444AD0">
        <w:rPr>
          <w:rPrChange w:id="329" w:author="Schulze, Patrick" w:date="2018-06-25T13:43:00Z">
            <w:rPr>
              <w:highlight w:val="yellow"/>
            </w:rPr>
          </w:rPrChange>
        </w:rPr>
        <w:t xml:space="preserve">undertaken to fulfill the project objectives and reach the project goal(s). </w:t>
      </w:r>
      <w:r w:rsidR="002538DD" w:rsidRPr="00444AD0">
        <w:rPr>
          <w:rPrChange w:id="330" w:author="Schulze, Patrick" w:date="2018-06-25T13:43:00Z">
            <w:rPr>
              <w:highlight w:val="yellow"/>
            </w:rPr>
          </w:rPrChange>
        </w:rPr>
        <w:t>T</w:t>
      </w:r>
      <w:r w:rsidR="00E35180" w:rsidRPr="00444AD0">
        <w:rPr>
          <w:rPrChange w:id="331" w:author="Schulze, Patrick" w:date="2018-06-25T13:43:00Z">
            <w:rPr>
              <w:highlight w:val="yellow"/>
            </w:rPr>
          </w:rPrChange>
        </w:rPr>
        <w:t>he proposed project activities narrative must be detailed enough for reviewers to make a clear connection between the activities and the proposed project costs.</w:t>
      </w:r>
      <w:r w:rsidR="00380917" w:rsidRPr="00444AD0">
        <w:rPr>
          <w:rPrChange w:id="332" w:author="Schulze, Patrick" w:date="2018-06-25T13:43:00Z">
            <w:rPr>
              <w:highlight w:val="yellow"/>
            </w:rPr>
          </w:rPrChange>
        </w:rPr>
        <w:t xml:space="preserve">  </w:t>
      </w:r>
      <w:r w:rsidR="002538DD" w:rsidRPr="00444AD0">
        <w:rPr>
          <w:rPrChange w:id="333" w:author="Schulze, Patrick" w:date="2018-06-25T13:43:00Z">
            <w:rPr>
              <w:highlight w:val="yellow"/>
            </w:rPr>
          </w:rPrChange>
        </w:rPr>
        <w:t>For projects being conducted within the United States</w:t>
      </w:r>
      <w:r w:rsidR="001832BF" w:rsidRPr="00444AD0">
        <w:rPr>
          <w:rPrChange w:id="334" w:author="Schulze, Patrick" w:date="2018-06-25T13:43:00Z">
            <w:rPr>
              <w:highlight w:val="yellow"/>
            </w:rPr>
          </w:rPrChange>
        </w:rPr>
        <w:t>,</w:t>
      </w:r>
      <w:r w:rsidR="002538DD" w:rsidRPr="00444AD0">
        <w:rPr>
          <w:rPrChange w:id="335" w:author="Schulze, Patrick" w:date="2018-06-25T13:43:00Z">
            <w:rPr>
              <w:highlight w:val="yellow"/>
            </w:rPr>
          </w:rPrChange>
        </w:rPr>
        <w:t xml:space="preserve"> t</w:t>
      </w:r>
      <w:r w:rsidR="00380917" w:rsidRPr="00444AD0">
        <w:rPr>
          <w:rPrChange w:id="336" w:author="Schulze, Patrick" w:date="2018-06-25T13:43:00Z">
            <w:rPr>
              <w:highlight w:val="yellow"/>
            </w:rPr>
          </w:rPrChange>
        </w:rPr>
        <w:t xml:space="preserve">he narrative </w:t>
      </w:r>
      <w:r w:rsidR="001832BF" w:rsidRPr="00444AD0">
        <w:rPr>
          <w:rPrChange w:id="337" w:author="Schulze, Patrick" w:date="2018-06-25T13:43:00Z">
            <w:rPr>
              <w:highlight w:val="yellow"/>
            </w:rPr>
          </w:rPrChange>
        </w:rPr>
        <w:t>must</w:t>
      </w:r>
      <w:r w:rsidR="00380917" w:rsidRPr="00444AD0">
        <w:rPr>
          <w:rPrChange w:id="338" w:author="Schulze, Patrick" w:date="2018-06-25T13:43:00Z">
            <w:rPr>
              <w:highlight w:val="yellow"/>
            </w:rPr>
          </w:rPrChange>
        </w:rPr>
        <w:t xml:space="preserve"> provide enough detail so that reviewers are able to determine project compliance with </w:t>
      </w:r>
      <w:r w:rsidR="00FB7C80" w:rsidRPr="00444AD0">
        <w:rPr>
          <w:rPrChange w:id="339" w:author="Schulze, Patrick" w:date="2018-06-25T13:43:00Z">
            <w:rPr>
              <w:highlight w:val="yellow"/>
            </w:rPr>
          </w:rPrChange>
        </w:rPr>
        <w:t xml:space="preserve">the </w:t>
      </w:r>
      <w:r w:rsidR="00380917" w:rsidRPr="00444AD0">
        <w:rPr>
          <w:rPrChange w:id="340" w:author="Schulze, Patrick" w:date="2018-06-25T13:43:00Z">
            <w:rPr>
              <w:highlight w:val="yellow"/>
            </w:rPr>
          </w:rPrChange>
        </w:rPr>
        <w:t>National Environmental Policy Act, Section 7</w:t>
      </w:r>
      <w:r w:rsidR="00FB7C80" w:rsidRPr="00444AD0">
        <w:rPr>
          <w:rPrChange w:id="341" w:author="Schulze, Patrick" w:date="2018-06-25T13:43:00Z">
            <w:rPr>
              <w:highlight w:val="yellow"/>
            </w:rPr>
          </w:rPrChange>
        </w:rPr>
        <w:t xml:space="preserve"> of </w:t>
      </w:r>
      <w:r w:rsidR="00E20D50" w:rsidRPr="00444AD0">
        <w:rPr>
          <w:rPrChange w:id="342" w:author="Schulze, Patrick" w:date="2018-06-25T13:43:00Z">
            <w:rPr>
              <w:highlight w:val="yellow"/>
            </w:rPr>
          </w:rPrChange>
        </w:rPr>
        <w:t xml:space="preserve">the </w:t>
      </w:r>
      <w:r w:rsidR="00FB7C80" w:rsidRPr="00444AD0">
        <w:rPr>
          <w:rPrChange w:id="343" w:author="Schulze, Patrick" w:date="2018-06-25T13:43:00Z">
            <w:rPr>
              <w:highlight w:val="yellow"/>
            </w:rPr>
          </w:rPrChange>
        </w:rPr>
        <w:t>Endangered Species Act</w:t>
      </w:r>
      <w:r w:rsidR="00380917" w:rsidRPr="00444AD0">
        <w:rPr>
          <w:rPrChange w:id="344" w:author="Schulze, Patrick" w:date="2018-06-25T13:43:00Z">
            <w:rPr>
              <w:highlight w:val="yellow"/>
            </w:rPr>
          </w:rPrChange>
        </w:rPr>
        <w:t>, and Section 106 of the Nat</w:t>
      </w:r>
      <w:r w:rsidR="00FB7C80" w:rsidRPr="00444AD0">
        <w:rPr>
          <w:rPrChange w:id="345" w:author="Schulze, Patrick" w:date="2018-06-25T13:43:00Z">
            <w:rPr>
              <w:highlight w:val="yellow"/>
            </w:rPr>
          </w:rPrChange>
        </w:rPr>
        <w:t>ional Historic Preservation Act</w:t>
      </w:r>
      <w:r w:rsidR="00380917" w:rsidRPr="00444AD0">
        <w:rPr>
          <w:rPrChange w:id="346" w:author="Schulze, Patrick" w:date="2018-06-25T13:43:00Z">
            <w:rPr>
              <w:highlight w:val="yellow"/>
            </w:rPr>
          </w:rPrChange>
        </w:rPr>
        <w:t xml:space="preserve">.  </w:t>
      </w:r>
      <w:r w:rsidR="002538DD" w:rsidRPr="00444AD0">
        <w:rPr>
          <w:rPrChange w:id="347" w:author="Schulze, Patrick" w:date="2018-06-25T13:43:00Z">
            <w:rPr>
              <w:highlight w:val="yellow"/>
            </w:rPr>
          </w:rPrChange>
        </w:rPr>
        <w:t xml:space="preserve">For projects being conducted on the high seas, the narrative </w:t>
      </w:r>
      <w:r w:rsidR="002538DD" w:rsidRPr="00444AD0">
        <w:rPr>
          <w:rPrChange w:id="348" w:author="Schulze, Patrick" w:date="2018-06-25T13:43:00Z">
            <w:rPr>
              <w:highlight w:val="yellow"/>
            </w:rPr>
          </w:rPrChange>
        </w:rPr>
        <w:lastRenderedPageBreak/>
        <w:t>should provide enough detail so that reviewers are able to determine project compliance with Section 7 of Endangered Species A</w:t>
      </w:r>
      <w:r w:rsidR="00FB7C80" w:rsidRPr="00444AD0">
        <w:rPr>
          <w:rPrChange w:id="349" w:author="Schulze, Patrick" w:date="2018-06-25T13:43:00Z">
            <w:rPr>
              <w:highlight w:val="yellow"/>
            </w:rPr>
          </w:rPrChange>
        </w:rPr>
        <w:t>ct</w:t>
      </w:r>
      <w:r w:rsidR="002538DD" w:rsidRPr="00444AD0">
        <w:rPr>
          <w:rPrChange w:id="350" w:author="Schulze, Patrick" w:date="2018-06-25T13:43:00Z">
            <w:rPr>
              <w:highlight w:val="yellow"/>
            </w:rPr>
          </w:rPrChange>
        </w:rPr>
        <w:t xml:space="preserve">.  </w:t>
      </w:r>
      <w:r w:rsidR="006E3C9F" w:rsidRPr="00444AD0">
        <w:rPr>
          <w:rPrChange w:id="351" w:author="Schulze, Patrick" w:date="2018-06-25T13:43:00Z">
            <w:rPr>
              <w:highlight w:val="yellow"/>
            </w:rPr>
          </w:rPrChange>
        </w:rPr>
        <w:t>Provide a detai</w:t>
      </w:r>
      <w:r w:rsidR="00AC1450" w:rsidRPr="00444AD0">
        <w:rPr>
          <w:rPrChange w:id="352" w:author="Schulze, Patrick" w:date="2018-06-25T13:43:00Z">
            <w:rPr>
              <w:highlight w:val="yellow"/>
            </w:rPr>
          </w:rPrChange>
        </w:rPr>
        <w:t xml:space="preserve">led description of the method(s) </w:t>
      </w:r>
      <w:r w:rsidR="00904A2E" w:rsidRPr="00444AD0">
        <w:rPr>
          <w:rPrChange w:id="353" w:author="Schulze, Patrick" w:date="2018-06-25T13:43:00Z">
            <w:rPr>
              <w:highlight w:val="yellow"/>
            </w:rPr>
          </w:rPrChange>
        </w:rPr>
        <w:t xml:space="preserve">to be used </w:t>
      </w:r>
      <w:r w:rsidR="00E35180" w:rsidRPr="00444AD0">
        <w:rPr>
          <w:rPrChange w:id="354" w:author="Schulze, Patrick" w:date="2018-06-25T13:43:00Z">
            <w:rPr>
              <w:highlight w:val="yellow"/>
            </w:rPr>
          </w:rPrChange>
        </w:rPr>
        <w:t>to carry</w:t>
      </w:r>
      <w:r w:rsidR="00904A2E" w:rsidRPr="00444AD0">
        <w:rPr>
          <w:rPrChange w:id="355" w:author="Schulze, Patrick" w:date="2018-06-25T13:43:00Z">
            <w:rPr>
              <w:highlight w:val="yellow"/>
            </w:rPr>
          </w:rPrChange>
        </w:rPr>
        <w:t xml:space="preserve"> out e</w:t>
      </w:r>
      <w:r w:rsidR="006E3C9F" w:rsidRPr="00444AD0">
        <w:rPr>
          <w:rPrChange w:id="356" w:author="Schulze, Patrick" w:date="2018-06-25T13:43:00Z">
            <w:rPr>
              <w:highlight w:val="yellow"/>
            </w:rPr>
          </w:rPrChange>
        </w:rPr>
        <w:t xml:space="preserve">ach activity.  Provide a timetable indicating roughly when activities or project milestones </w:t>
      </w:r>
      <w:r w:rsidR="00904A2E" w:rsidRPr="00444AD0">
        <w:rPr>
          <w:rPrChange w:id="357" w:author="Schulze, Patrick" w:date="2018-06-25T13:43:00Z">
            <w:rPr>
              <w:highlight w:val="yellow"/>
            </w:rPr>
          </w:rPrChange>
        </w:rPr>
        <w:t xml:space="preserve">are </w:t>
      </w:r>
      <w:r w:rsidR="008862A2" w:rsidRPr="00444AD0">
        <w:rPr>
          <w:rPrChange w:id="358" w:author="Schulze, Patrick" w:date="2018-06-25T13:43:00Z">
            <w:rPr>
              <w:highlight w:val="yellow"/>
            </w:rPr>
          </w:rPrChange>
        </w:rPr>
        <w:t xml:space="preserve">to </w:t>
      </w:r>
      <w:r w:rsidR="006E3C9F" w:rsidRPr="00444AD0">
        <w:rPr>
          <w:rPrChange w:id="359" w:author="Schulze, Patrick" w:date="2018-06-25T13:43:00Z">
            <w:rPr>
              <w:highlight w:val="yellow"/>
            </w:rPr>
          </w:rPrChange>
        </w:rPr>
        <w:t xml:space="preserve">be accomplished.  Include any </w:t>
      </w:r>
      <w:r w:rsidR="008862A2" w:rsidRPr="00444AD0">
        <w:rPr>
          <w:rPrChange w:id="360" w:author="Schulze, Patrick" w:date="2018-06-25T13:43:00Z">
            <w:rPr>
              <w:highlight w:val="yellow"/>
            </w:rPr>
          </w:rPrChange>
        </w:rPr>
        <w:t xml:space="preserve">resulting </w:t>
      </w:r>
      <w:r w:rsidR="006E3C9F" w:rsidRPr="00444AD0">
        <w:rPr>
          <w:rPrChange w:id="361" w:author="Schulze, Patrick" w:date="2018-06-25T13:43:00Z">
            <w:rPr>
              <w:highlight w:val="yellow"/>
            </w:rPr>
          </w:rPrChange>
        </w:rPr>
        <w:t>tables, spreadsheets or flow</w:t>
      </w:r>
      <w:r w:rsidR="0068381D" w:rsidRPr="00444AD0">
        <w:rPr>
          <w:rPrChange w:id="362" w:author="Schulze, Patrick" w:date="2018-06-25T13:43:00Z">
            <w:rPr>
              <w:highlight w:val="yellow"/>
            </w:rPr>
          </w:rPrChange>
        </w:rPr>
        <w:t xml:space="preserve"> </w:t>
      </w:r>
      <w:r w:rsidR="006E3C9F" w:rsidRPr="00444AD0">
        <w:rPr>
          <w:rPrChange w:id="363" w:author="Schulze, Patrick" w:date="2018-06-25T13:43:00Z">
            <w:rPr>
              <w:highlight w:val="yellow"/>
            </w:rPr>
          </w:rPrChange>
        </w:rPr>
        <w:t xml:space="preserve">charts within the body </w:t>
      </w:r>
      <w:r w:rsidR="00CF128D" w:rsidRPr="00444AD0">
        <w:rPr>
          <w:rPrChange w:id="364" w:author="Schulze, Patrick" w:date="2018-06-25T13:43:00Z">
            <w:rPr>
              <w:highlight w:val="yellow"/>
            </w:rPr>
          </w:rPrChange>
        </w:rPr>
        <w:t>of the project</w:t>
      </w:r>
      <w:r w:rsidR="006E3C9F" w:rsidRPr="00444AD0">
        <w:rPr>
          <w:rPrChange w:id="365" w:author="Schulze, Patrick" w:date="2018-06-25T13:43:00Z">
            <w:rPr>
              <w:highlight w:val="yellow"/>
            </w:rPr>
          </w:rPrChange>
        </w:rPr>
        <w:t xml:space="preserve"> narrative (</w:t>
      </w:r>
      <w:r w:rsidR="006E3C9F" w:rsidRPr="00444AD0">
        <w:rPr>
          <w:u w:val="single"/>
          <w:rPrChange w:id="366" w:author="Schulze, Patrick" w:date="2018-06-25T13:43:00Z">
            <w:rPr>
              <w:highlight w:val="yellow"/>
              <w:u w:val="single"/>
            </w:rPr>
          </w:rPrChange>
        </w:rPr>
        <w:t xml:space="preserve">do not include </w:t>
      </w:r>
      <w:r w:rsidR="008862A2" w:rsidRPr="00444AD0">
        <w:rPr>
          <w:u w:val="single"/>
          <w:rPrChange w:id="367" w:author="Schulze, Patrick" w:date="2018-06-25T13:43:00Z">
            <w:rPr>
              <w:highlight w:val="yellow"/>
              <w:u w:val="single"/>
            </w:rPr>
          </w:rPrChange>
        </w:rPr>
        <w:t xml:space="preserve">as </w:t>
      </w:r>
      <w:r w:rsidR="006E3C9F" w:rsidRPr="00444AD0">
        <w:rPr>
          <w:u w:val="single"/>
          <w:rPrChange w:id="368" w:author="Schulze, Patrick" w:date="2018-06-25T13:43:00Z">
            <w:rPr>
              <w:highlight w:val="yellow"/>
              <w:u w:val="single"/>
            </w:rPr>
          </w:rPrChange>
        </w:rPr>
        <w:t>separate attachments</w:t>
      </w:r>
      <w:r w:rsidR="006E3C9F" w:rsidRPr="00444AD0">
        <w:rPr>
          <w:rPrChange w:id="369" w:author="Schulze, Patrick" w:date="2018-06-25T13:43:00Z">
            <w:rPr>
              <w:highlight w:val="yellow"/>
            </w:rPr>
          </w:rPrChange>
        </w:rPr>
        <w:t xml:space="preserve">).  The timetable should not propose specific dates but instead group activities by month for each month over </w:t>
      </w:r>
      <w:r w:rsidR="00024F00" w:rsidRPr="00444AD0">
        <w:rPr>
          <w:rPrChange w:id="370" w:author="Schulze, Patrick" w:date="2018-06-25T13:43:00Z">
            <w:rPr>
              <w:highlight w:val="yellow"/>
            </w:rPr>
          </w:rPrChange>
        </w:rPr>
        <w:t xml:space="preserve">the </w:t>
      </w:r>
      <w:r w:rsidR="0031568F" w:rsidRPr="00444AD0">
        <w:rPr>
          <w:rPrChange w:id="371" w:author="Schulze, Patrick" w:date="2018-06-25T13:43:00Z">
            <w:rPr>
              <w:highlight w:val="yellow"/>
            </w:rPr>
          </w:rPrChange>
        </w:rPr>
        <w:t xml:space="preserve">entire </w:t>
      </w:r>
      <w:r w:rsidR="00024F00" w:rsidRPr="00444AD0">
        <w:rPr>
          <w:rPrChange w:id="372" w:author="Schulze, Patrick" w:date="2018-06-25T13:43:00Z">
            <w:rPr>
              <w:highlight w:val="yellow"/>
            </w:rPr>
          </w:rPrChange>
        </w:rPr>
        <w:t xml:space="preserve">proposed project </w:t>
      </w:r>
      <w:r w:rsidR="006E3C9F" w:rsidRPr="00444AD0">
        <w:rPr>
          <w:rPrChange w:id="373" w:author="Schulze, Patrick" w:date="2018-06-25T13:43:00Z">
            <w:rPr>
              <w:highlight w:val="yellow"/>
            </w:rPr>
          </w:rPrChange>
        </w:rPr>
        <w:t>period</w:t>
      </w:r>
      <w:r w:rsidR="002538DD" w:rsidRPr="00444AD0">
        <w:rPr>
          <w:rPrChange w:id="374" w:author="Schulze, Patrick" w:date="2018-06-25T13:43:00Z">
            <w:rPr>
              <w:highlight w:val="yellow"/>
            </w:rPr>
          </w:rPrChange>
        </w:rPr>
        <w:t>.</w:t>
      </w:r>
    </w:p>
    <w:p w:rsidR="002C1638" w:rsidRPr="00444AD0" w:rsidRDefault="002C1638" w:rsidP="00F87A2E">
      <w:pPr>
        <w:ind w:left="720" w:hanging="360"/>
        <w:rPr>
          <w:rPrChange w:id="375" w:author="Schulze, Patrick" w:date="2018-06-25T13:43:00Z">
            <w:rPr>
              <w:highlight w:val="yellow"/>
            </w:rPr>
          </w:rPrChange>
        </w:rPr>
      </w:pPr>
    </w:p>
    <w:p w:rsidR="002C1638" w:rsidRPr="00444AD0" w:rsidRDefault="002C1638" w:rsidP="003A4736">
      <w:pPr>
        <w:ind w:left="720" w:hanging="360"/>
      </w:pPr>
      <w:r w:rsidRPr="00444AD0">
        <w:rPr>
          <w:b/>
          <w:rPrChange w:id="376" w:author="Schulze, Patrick" w:date="2018-06-25T13:43:00Z">
            <w:rPr>
              <w:b/>
              <w:highlight w:val="yellow"/>
            </w:rPr>
          </w:rPrChange>
        </w:rPr>
        <w:t>4.</w:t>
      </w:r>
      <w:r w:rsidRPr="00444AD0">
        <w:rPr>
          <w:b/>
        </w:rPr>
        <w:tab/>
        <w:t>Stakeholder Coordination/Involvement:</w:t>
      </w:r>
      <w:r w:rsidRPr="00444AD0">
        <w:rPr>
          <w:rPrChange w:id="377" w:author="Schulze, Patrick" w:date="2018-06-25T13:43:00Z">
            <w:rPr>
              <w:highlight w:val="yellow"/>
            </w:rPr>
          </w:rPrChange>
        </w:rPr>
        <w:t xml:space="preserve"> As applicable, describe how you/your organization has coordinated with and involved other relevant organizations or individuals in planning the project, and detail if/how they will be involved in co</w:t>
      </w:r>
      <w:r w:rsidR="004C4D7E" w:rsidRPr="00444AD0">
        <w:rPr>
          <w:rPrChange w:id="378" w:author="Schulze, Patrick" w:date="2018-06-25T13:43:00Z">
            <w:rPr>
              <w:highlight w:val="yellow"/>
            </w:rPr>
          </w:rPrChange>
        </w:rPr>
        <w:t xml:space="preserve">nducting project activities, </w:t>
      </w:r>
      <w:r w:rsidRPr="00444AD0">
        <w:rPr>
          <w:rPrChange w:id="379" w:author="Schulze, Patrick" w:date="2018-06-25T13:43:00Z">
            <w:rPr>
              <w:highlight w:val="yellow"/>
            </w:rPr>
          </w:rPrChange>
        </w:rPr>
        <w:t>disseminating project results</w:t>
      </w:r>
      <w:r w:rsidR="004C4D7E" w:rsidRPr="00444AD0">
        <w:rPr>
          <w:rPrChange w:id="380" w:author="Schulze, Patrick" w:date="2018-06-25T13:43:00Z">
            <w:rPr>
              <w:highlight w:val="yellow"/>
            </w:rPr>
          </w:rPrChange>
        </w:rPr>
        <w:t xml:space="preserve"> and/or incorporating your results/products into their activities</w:t>
      </w:r>
      <w:r w:rsidRPr="00444AD0">
        <w:rPr>
          <w:rPrChange w:id="381" w:author="Schulze, Patrick" w:date="2018-06-25T13:43:00Z">
            <w:rPr>
              <w:highlight w:val="yellow"/>
            </w:rPr>
          </w:rPrChange>
        </w:rPr>
        <w:t>.</w:t>
      </w:r>
    </w:p>
    <w:p w:rsidR="008779AF" w:rsidRPr="00444AD0" w:rsidRDefault="008779AF" w:rsidP="00024F00">
      <w:pPr>
        <w:ind w:left="720" w:hanging="360"/>
        <w:jc w:val="both"/>
        <w:rPr>
          <w:b/>
          <w:bCs/>
        </w:rPr>
      </w:pPr>
    </w:p>
    <w:p w:rsidR="00F64B90" w:rsidRPr="00EB1508" w:rsidRDefault="00E35180" w:rsidP="00EB1508">
      <w:pPr>
        <w:ind w:left="720" w:hanging="360"/>
      </w:pPr>
      <w:r w:rsidRPr="00444AD0">
        <w:rPr>
          <w:b/>
          <w:bCs/>
          <w:rPrChange w:id="382" w:author="Schulze, Patrick" w:date="2018-06-25T13:43:00Z">
            <w:rPr>
              <w:b/>
              <w:bCs/>
              <w:highlight w:val="yellow"/>
            </w:rPr>
          </w:rPrChange>
        </w:rPr>
        <w:t>5</w:t>
      </w:r>
      <w:r w:rsidR="00414783" w:rsidRPr="00444AD0">
        <w:rPr>
          <w:b/>
          <w:bCs/>
          <w:rPrChange w:id="383" w:author="Schulze, Patrick" w:date="2018-06-25T13:43:00Z">
            <w:rPr>
              <w:b/>
              <w:bCs/>
              <w:highlight w:val="yellow"/>
            </w:rPr>
          </w:rPrChange>
        </w:rPr>
        <w:t xml:space="preserve">. </w:t>
      </w:r>
      <w:r w:rsidR="00414783" w:rsidRPr="00444AD0">
        <w:rPr>
          <w:b/>
          <w:bCs/>
        </w:rPr>
        <w:tab/>
        <w:t>Project Monitoring and Evaluation:</w:t>
      </w:r>
      <w:r w:rsidR="006E3C9F" w:rsidRPr="00444AD0">
        <w:rPr>
          <w:b/>
          <w:bCs/>
          <w:rPrChange w:id="384" w:author="Schulze, Patrick" w:date="2018-06-25T13:43:00Z">
            <w:rPr>
              <w:b/>
              <w:bCs/>
              <w:highlight w:val="yellow"/>
            </w:rPr>
          </w:rPrChange>
        </w:rPr>
        <w:t xml:space="preserve"> </w:t>
      </w:r>
      <w:r w:rsidR="00A733EA" w:rsidRPr="00444AD0">
        <w:rPr>
          <w:rPrChange w:id="385" w:author="Schulze, Patrick" w:date="2018-06-25T13:43:00Z">
            <w:rPr>
              <w:highlight w:val="yellow"/>
            </w:rPr>
          </w:rPrChange>
        </w:rPr>
        <w:t>Detail the</w:t>
      </w:r>
      <w:r w:rsidR="00F64B90" w:rsidRPr="00444AD0">
        <w:rPr>
          <w:rPrChange w:id="386" w:author="Schulze, Patrick" w:date="2018-06-25T13:43:00Z">
            <w:rPr>
              <w:highlight w:val="yellow"/>
            </w:rPr>
          </w:rPrChange>
        </w:rPr>
        <w:t xml:space="preserve"> monitoring and evaluation plan for the project.   Building on</w:t>
      </w:r>
      <w:r w:rsidR="00BA323B" w:rsidRPr="00444AD0">
        <w:rPr>
          <w:rPrChange w:id="387" w:author="Schulze, Patrick" w:date="2018-06-25T13:43:00Z">
            <w:rPr>
              <w:highlight w:val="yellow"/>
            </w:rPr>
          </w:rPrChange>
        </w:rPr>
        <w:t xml:space="preserve"> the stated project objectives, which must be specific and measurable, </w:t>
      </w:r>
      <w:r w:rsidR="00F64B90" w:rsidRPr="00444AD0">
        <w:rPr>
          <w:rPrChange w:id="388" w:author="Schulze, Patrick" w:date="2018-06-25T13:43:00Z">
            <w:rPr>
              <w:highlight w:val="yellow"/>
            </w:rPr>
          </w:rPrChange>
        </w:rPr>
        <w:t>identify what you will measure (i.e.</w:t>
      </w:r>
      <w:r w:rsidR="00892DF5" w:rsidRPr="00444AD0">
        <w:rPr>
          <w:rPrChange w:id="389" w:author="Schulze, Patrick" w:date="2018-06-25T13:43:00Z">
            <w:rPr>
              <w:highlight w:val="yellow"/>
            </w:rPr>
          </w:rPrChange>
        </w:rPr>
        <w:t>,</w:t>
      </w:r>
      <w:r w:rsidR="00F64B90" w:rsidRPr="00444AD0">
        <w:rPr>
          <w:rPrChange w:id="390" w:author="Schulze, Patrick" w:date="2018-06-25T13:43:00Z">
            <w:rPr>
              <w:highlight w:val="yellow"/>
            </w:rPr>
          </w:rPrChange>
        </w:rPr>
        <w:t xml:space="preserve"> </w:t>
      </w:r>
      <w:r w:rsidR="005F46DF" w:rsidRPr="00444AD0">
        <w:rPr>
          <w:rPrChange w:id="391" w:author="Schulze, Patrick" w:date="2018-06-25T13:43:00Z">
            <w:rPr>
              <w:highlight w:val="yellow"/>
            </w:rPr>
          </w:rPrChange>
        </w:rPr>
        <w:t>quantitative/</w:t>
      </w:r>
      <w:r w:rsidR="00CF0CE5" w:rsidRPr="00444AD0">
        <w:rPr>
          <w:rPrChange w:id="392" w:author="Schulze, Patrick" w:date="2018-06-25T13:43:00Z">
            <w:rPr>
              <w:highlight w:val="yellow"/>
            </w:rPr>
          </w:rPrChange>
        </w:rPr>
        <w:t xml:space="preserve">quantifiable </w:t>
      </w:r>
      <w:r w:rsidR="00F64B90" w:rsidRPr="00444AD0">
        <w:rPr>
          <w:rPrChange w:id="393" w:author="Schulze, Patrick" w:date="2018-06-25T13:43:00Z">
            <w:rPr>
              <w:highlight w:val="yellow"/>
            </w:rPr>
          </w:rPrChange>
        </w:rPr>
        <w:t>indicators) and how you will measure (</w:t>
      </w:r>
      <w:r w:rsidR="00D8162E" w:rsidRPr="00444AD0">
        <w:rPr>
          <w:rPrChange w:id="394" w:author="Schulze, Patrick" w:date="2018-06-25T13:43:00Z">
            <w:rPr>
              <w:highlight w:val="yellow"/>
            </w:rPr>
          </w:rPrChange>
        </w:rPr>
        <w:t>e.g</w:t>
      </w:r>
      <w:r w:rsidR="00F64B90" w:rsidRPr="00444AD0">
        <w:rPr>
          <w:rPrChange w:id="395" w:author="Schulze, Patrick" w:date="2018-06-25T13:43:00Z">
            <w:rPr>
              <w:highlight w:val="yellow"/>
            </w:rPr>
          </w:rPrChange>
        </w:rPr>
        <w:t>.</w:t>
      </w:r>
      <w:r w:rsidR="00892DF5" w:rsidRPr="00444AD0">
        <w:rPr>
          <w:rPrChange w:id="396" w:author="Schulze, Patrick" w:date="2018-06-25T13:43:00Z">
            <w:rPr>
              <w:highlight w:val="yellow"/>
            </w:rPr>
          </w:rPrChange>
        </w:rPr>
        <w:t>,</w:t>
      </w:r>
      <w:r w:rsidR="00F64B90" w:rsidRPr="00444AD0">
        <w:rPr>
          <w:rPrChange w:id="397" w:author="Schulze, Patrick" w:date="2018-06-25T13:43:00Z">
            <w:rPr>
              <w:highlight w:val="yellow"/>
            </w:rPr>
          </w:rPrChange>
        </w:rPr>
        <w:t xml:space="preserve"> methods, sample size, survey tools).</w:t>
      </w:r>
      <w:r w:rsidR="00CF0CE5" w:rsidRPr="00444AD0">
        <w:rPr>
          <w:rPrChange w:id="398" w:author="Schulze, Patrick" w:date="2018-06-25T13:43:00Z">
            <w:rPr>
              <w:highlight w:val="yellow"/>
            </w:rPr>
          </w:rPrChange>
        </w:rPr>
        <w:t xml:space="preserve">  </w:t>
      </w:r>
      <w:r w:rsidR="00BA323B" w:rsidRPr="00444AD0">
        <w:rPr>
          <w:rPrChange w:id="399" w:author="Schulze, Patrick" w:date="2018-06-25T13:43:00Z">
            <w:rPr>
              <w:highlight w:val="yellow"/>
            </w:rPr>
          </w:rPrChange>
        </w:rPr>
        <w:t>Reference the stated project timetable (i.e.</w:t>
      </w:r>
      <w:r w:rsidR="00892DF5" w:rsidRPr="00444AD0">
        <w:rPr>
          <w:rPrChange w:id="400" w:author="Schulze, Patrick" w:date="2018-06-25T13:43:00Z">
            <w:rPr>
              <w:highlight w:val="yellow"/>
            </w:rPr>
          </w:rPrChange>
        </w:rPr>
        <w:t>,</w:t>
      </w:r>
      <w:r w:rsidR="00BA323B" w:rsidRPr="00444AD0">
        <w:rPr>
          <w:rPrChange w:id="401" w:author="Schulze, Patrick" w:date="2018-06-25T13:43:00Z">
            <w:rPr>
              <w:highlight w:val="yellow"/>
            </w:rPr>
          </w:rPrChange>
        </w:rPr>
        <w:t xml:space="preserve"> process indicators) and budget information (i.e.</w:t>
      </w:r>
      <w:r w:rsidR="00892DF5" w:rsidRPr="00444AD0">
        <w:rPr>
          <w:rPrChange w:id="402" w:author="Schulze, Patrick" w:date="2018-06-25T13:43:00Z">
            <w:rPr>
              <w:highlight w:val="yellow"/>
            </w:rPr>
          </w:rPrChange>
        </w:rPr>
        <w:t>,</w:t>
      </w:r>
      <w:r w:rsidR="00BA323B" w:rsidRPr="00444AD0">
        <w:rPr>
          <w:rPrChange w:id="403" w:author="Schulze, Patrick" w:date="2018-06-25T13:43:00Z">
            <w:rPr>
              <w:highlight w:val="yellow"/>
            </w:rPr>
          </w:rPrChange>
        </w:rPr>
        <w:t xml:space="preserve"> input indicators).  </w:t>
      </w:r>
      <w:r w:rsidR="00E65D71" w:rsidRPr="00444AD0">
        <w:rPr>
          <w:rPrChange w:id="404" w:author="Schulze, Patrick" w:date="2018-06-25T13:43:00Z">
            <w:rPr>
              <w:highlight w:val="yellow"/>
            </w:rPr>
          </w:rPrChange>
        </w:rPr>
        <w:t>Identify</w:t>
      </w:r>
      <w:r w:rsidR="00F64B90" w:rsidRPr="00444AD0">
        <w:rPr>
          <w:rPrChange w:id="405" w:author="Schulze, Patrick" w:date="2018-06-25T13:43:00Z">
            <w:rPr>
              <w:highlight w:val="yellow"/>
            </w:rPr>
          </w:rPrChange>
        </w:rPr>
        <w:t xml:space="preserve"> the pr</w:t>
      </w:r>
      <w:r w:rsidR="00E65D71" w:rsidRPr="00444AD0">
        <w:rPr>
          <w:rPrChange w:id="406" w:author="Schulze, Patrick" w:date="2018-06-25T13:43:00Z">
            <w:rPr>
              <w:highlight w:val="yellow"/>
            </w:rPr>
          </w:rPrChange>
        </w:rPr>
        <w:t xml:space="preserve">oducts/services to be </w:t>
      </w:r>
      <w:r w:rsidR="00F64B90" w:rsidRPr="00444AD0">
        <w:rPr>
          <w:rPrChange w:id="407" w:author="Schulze, Patrick" w:date="2018-06-25T13:43:00Z">
            <w:rPr>
              <w:highlight w:val="yellow"/>
            </w:rPr>
          </w:rPrChange>
        </w:rPr>
        <w:t>delivered and how/to whom they will be delivered</w:t>
      </w:r>
      <w:r w:rsidR="00B24D54" w:rsidRPr="00444AD0">
        <w:rPr>
          <w:rPrChange w:id="408" w:author="Schulze, Patrick" w:date="2018-06-25T13:43:00Z">
            <w:rPr>
              <w:highlight w:val="yellow"/>
            </w:rPr>
          </w:rPrChange>
        </w:rPr>
        <w:t xml:space="preserve"> </w:t>
      </w:r>
      <w:r w:rsidR="00F64B90" w:rsidRPr="00444AD0">
        <w:rPr>
          <w:rPrChange w:id="409" w:author="Schulze, Patrick" w:date="2018-06-25T13:43:00Z">
            <w:rPr>
              <w:highlight w:val="yellow"/>
            </w:rPr>
          </w:rPrChange>
        </w:rPr>
        <w:t>(i.e.</w:t>
      </w:r>
      <w:r w:rsidR="00892DF5" w:rsidRPr="00444AD0">
        <w:rPr>
          <w:rPrChange w:id="410" w:author="Schulze, Patrick" w:date="2018-06-25T13:43:00Z">
            <w:rPr>
              <w:highlight w:val="yellow"/>
            </w:rPr>
          </w:rPrChange>
        </w:rPr>
        <w:t>,</w:t>
      </w:r>
      <w:r w:rsidR="00F64B90" w:rsidRPr="00444AD0">
        <w:rPr>
          <w:rPrChange w:id="411" w:author="Schulze, Patrick" w:date="2018-06-25T13:43:00Z">
            <w:rPr>
              <w:highlight w:val="yellow"/>
            </w:rPr>
          </w:rPrChange>
        </w:rPr>
        <w:t xml:space="preserve"> output indic</w:t>
      </w:r>
      <w:r w:rsidR="006F45F2" w:rsidRPr="00444AD0">
        <w:rPr>
          <w:rPrChange w:id="412" w:author="Schulze, Patrick" w:date="2018-06-25T13:43:00Z">
            <w:rPr>
              <w:highlight w:val="yellow"/>
            </w:rPr>
          </w:rPrChange>
        </w:rPr>
        <w:t>a</w:t>
      </w:r>
      <w:r w:rsidR="00F64B90" w:rsidRPr="00444AD0">
        <w:rPr>
          <w:rPrChange w:id="413" w:author="Schulze, Patrick" w:date="2018-06-25T13:43:00Z">
            <w:rPr>
              <w:highlight w:val="yellow"/>
            </w:rPr>
          </w:rPrChange>
        </w:rPr>
        <w:t>tors)</w:t>
      </w:r>
      <w:r w:rsidR="00E65D71" w:rsidRPr="00444AD0">
        <w:rPr>
          <w:rPrChange w:id="414" w:author="Schulze, Patrick" w:date="2018-06-25T13:43:00Z">
            <w:rPr>
              <w:highlight w:val="yellow"/>
            </w:rPr>
          </w:rPrChange>
        </w:rPr>
        <w:t xml:space="preserve">.  Detail </w:t>
      </w:r>
      <w:r w:rsidR="00F64B90" w:rsidRPr="00444AD0">
        <w:rPr>
          <w:rPrChange w:id="415" w:author="Schulze, Patrick" w:date="2018-06-25T13:43:00Z">
            <w:rPr>
              <w:highlight w:val="yellow"/>
            </w:rPr>
          </w:rPrChange>
        </w:rPr>
        <w:t>the</w:t>
      </w:r>
      <w:r w:rsidR="00A733EA" w:rsidRPr="00444AD0">
        <w:rPr>
          <w:rPrChange w:id="416" w:author="Schulze, Patrick" w:date="2018-06-25T13:43:00Z">
            <w:rPr>
              <w:highlight w:val="yellow"/>
            </w:rPr>
          </w:rPrChange>
        </w:rPr>
        <w:t xml:space="preserve"> expected</w:t>
      </w:r>
      <w:r w:rsidR="00F64B90" w:rsidRPr="00444AD0">
        <w:rPr>
          <w:rPrChange w:id="417" w:author="Schulze, Patrick" w:date="2018-06-25T13:43:00Z">
            <w:rPr>
              <w:highlight w:val="yellow"/>
            </w:rPr>
          </w:rPrChange>
        </w:rPr>
        <w:t xml:space="preserve"> direct effect(s) of the project on beneficiar</w:t>
      </w:r>
      <w:r w:rsidR="00B24D54" w:rsidRPr="00444AD0">
        <w:rPr>
          <w:rPrChange w:id="418" w:author="Schulze, Patrick" w:date="2018-06-25T13:43:00Z">
            <w:rPr>
              <w:highlight w:val="yellow"/>
            </w:rPr>
          </w:rPrChange>
        </w:rPr>
        <w:t>ies (i.e.</w:t>
      </w:r>
      <w:r w:rsidR="00892DF5" w:rsidRPr="00444AD0">
        <w:rPr>
          <w:rPrChange w:id="419" w:author="Schulze, Patrick" w:date="2018-06-25T13:43:00Z">
            <w:rPr>
              <w:highlight w:val="yellow"/>
            </w:rPr>
          </w:rPrChange>
        </w:rPr>
        <w:t>,</w:t>
      </w:r>
      <w:r w:rsidR="00B24D54" w:rsidRPr="00444AD0">
        <w:rPr>
          <w:rPrChange w:id="420" w:author="Schulze, Patrick" w:date="2018-06-25T13:43:00Z">
            <w:rPr>
              <w:highlight w:val="yellow"/>
            </w:rPr>
          </w:rPrChange>
        </w:rPr>
        <w:t xml:space="preserve"> outcome indicators).  </w:t>
      </w:r>
      <w:r w:rsidR="00F64B90" w:rsidRPr="00444AD0">
        <w:rPr>
          <w:rPrChange w:id="421" w:author="Schulze, Patrick" w:date="2018-06-25T13:43:00Z">
            <w:rPr>
              <w:highlight w:val="yellow"/>
            </w:rPr>
          </w:rPrChange>
        </w:rPr>
        <w:t xml:space="preserve">Include any </w:t>
      </w:r>
      <w:r w:rsidR="00A733EA" w:rsidRPr="00444AD0">
        <w:rPr>
          <w:rPrChange w:id="422" w:author="Schulze, Patrick" w:date="2018-06-25T13:43:00Z">
            <w:rPr>
              <w:highlight w:val="yellow"/>
            </w:rPr>
          </w:rPrChange>
        </w:rPr>
        <w:t xml:space="preserve">available </w:t>
      </w:r>
      <w:r w:rsidR="00F64B90" w:rsidRPr="00444AD0">
        <w:rPr>
          <w:rPrChange w:id="423" w:author="Schulze, Patrick" w:date="2018-06-25T13:43:00Z">
            <w:rPr>
              <w:highlight w:val="yellow"/>
            </w:rPr>
          </w:rPrChange>
        </w:rPr>
        <w:t>questionnaires, surveys, curricula, exams/tests or other assessment tools to be used for project evaluation.</w:t>
      </w:r>
      <w:r w:rsidR="00525092" w:rsidRPr="00444AD0">
        <w:rPr>
          <w:rPrChange w:id="424" w:author="Schulze, Patrick" w:date="2018-06-25T13:43:00Z">
            <w:rPr>
              <w:highlight w:val="yellow"/>
            </w:rPr>
          </w:rPrChange>
        </w:rPr>
        <w:t xml:space="preserve">  </w:t>
      </w:r>
      <w:r w:rsidR="00F64B90" w:rsidRPr="00444AD0">
        <w:rPr>
          <w:rPrChange w:id="425" w:author="Schulze, Patrick" w:date="2018-06-25T13:43:00Z">
            <w:rPr>
              <w:highlight w:val="yellow"/>
            </w:rPr>
          </w:rPrChange>
        </w:rPr>
        <w:t xml:space="preserve">Describe the resources and </w:t>
      </w:r>
      <w:r w:rsidR="00BA323B" w:rsidRPr="00444AD0">
        <w:rPr>
          <w:rPrChange w:id="426" w:author="Schulze, Patrick" w:date="2018-06-25T13:43:00Z">
            <w:rPr>
              <w:highlight w:val="yellow"/>
            </w:rPr>
          </w:rPrChange>
        </w:rPr>
        <w:t xml:space="preserve">organizational </w:t>
      </w:r>
      <w:r w:rsidR="00F64B90" w:rsidRPr="00444AD0">
        <w:rPr>
          <w:rPrChange w:id="427" w:author="Schulze, Patrick" w:date="2018-06-25T13:43:00Z">
            <w:rPr>
              <w:highlight w:val="yellow"/>
            </w:rPr>
          </w:rPrChange>
        </w:rPr>
        <w:t xml:space="preserve">structure </w:t>
      </w:r>
      <w:r w:rsidR="00BA323B" w:rsidRPr="00444AD0">
        <w:rPr>
          <w:rPrChange w:id="428" w:author="Schulze, Patrick" w:date="2018-06-25T13:43:00Z">
            <w:rPr>
              <w:highlight w:val="yellow"/>
            </w:rPr>
          </w:rPrChange>
        </w:rPr>
        <w:t xml:space="preserve">available </w:t>
      </w:r>
      <w:r w:rsidR="00F64B90" w:rsidRPr="00444AD0">
        <w:rPr>
          <w:rPrChange w:id="429" w:author="Schulze, Patrick" w:date="2018-06-25T13:43:00Z">
            <w:rPr>
              <w:highlight w:val="yellow"/>
            </w:rPr>
          </w:rPrChange>
        </w:rPr>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444AD0">
        <w:rPr>
          <w:rPrChange w:id="430" w:author="Schulze, Patrick" w:date="2018-06-25T13:43:00Z">
            <w:rPr>
              <w:highlight w:val="yellow"/>
            </w:rPr>
          </w:rPrChange>
        </w:rPr>
        <w:t xml:space="preserve"> throughout the project period</w:t>
      </w:r>
      <w:r w:rsidR="00F64B90" w:rsidRPr="00444AD0">
        <w:rPr>
          <w:rPrChange w:id="431" w:author="Schulze, Patrick" w:date="2018-06-25T13:43:00Z">
            <w:rPr>
              <w:highlight w:val="yellow"/>
            </w:rPr>
          </w:rPrChange>
        </w:rPr>
        <w:t>.</w:t>
      </w:r>
      <w:r w:rsidR="00F64B90" w:rsidRPr="00EB1508">
        <w:t xml:space="preserve">  </w:t>
      </w:r>
    </w:p>
    <w:p w:rsidR="00414783" w:rsidRPr="007452B5" w:rsidRDefault="00414783">
      <w:pPr>
        <w:ind w:left="720" w:hanging="360"/>
        <w:jc w:val="both"/>
        <w:rPr>
          <w:highlight w:val="yellow"/>
        </w:rPr>
      </w:pPr>
    </w:p>
    <w:p w:rsidR="006E3C9F" w:rsidRPr="00EB1508" w:rsidDel="00444AD0" w:rsidRDefault="00E35180">
      <w:pPr>
        <w:ind w:left="720" w:hanging="360"/>
        <w:rPr>
          <w:del w:id="432" w:author="Schulze, Patrick" w:date="2018-06-25T13:43:00Z"/>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del w:id="433" w:author="Schulze, Patrick" w:date="2018-06-25T13:43:00Z">
        <w:r w:rsidR="003C51A9" w:rsidRPr="00EB1508" w:rsidDel="00444AD0">
          <w:delText xml:space="preserve">.  </w:delText>
        </w:r>
        <w:r w:rsidR="00AD37D2" w:rsidRPr="00DA6CBC" w:rsidDel="00444AD0">
          <w:rPr>
            <w:highlight w:val="yellow"/>
          </w:rPr>
          <w:delText xml:space="preserve">If eligibility for funding </w:delText>
        </w:r>
        <w:r w:rsidR="00707460" w:rsidRPr="00DA6CBC" w:rsidDel="00444AD0">
          <w:rPr>
            <w:highlight w:val="yellow"/>
          </w:rPr>
          <w:delText>is based</w:delText>
        </w:r>
        <w:r w:rsidR="008221A3" w:rsidRPr="00DA6CBC" w:rsidDel="00444AD0">
          <w:rPr>
            <w:highlight w:val="yellow"/>
          </w:rPr>
          <w:delText xml:space="preserve"> </w:delText>
        </w:r>
        <w:r w:rsidR="00423C9B" w:rsidRPr="00DA6CBC" w:rsidDel="00444AD0">
          <w:rPr>
            <w:highlight w:val="yellow"/>
          </w:rPr>
          <w:delText xml:space="preserve">in whole or in part </w:delText>
        </w:r>
        <w:r w:rsidR="00AD37D2" w:rsidRPr="00DA6CBC" w:rsidDel="00444AD0">
          <w:rPr>
            <w:highlight w:val="yellow"/>
          </w:rPr>
          <w:delText xml:space="preserve">on </w:delText>
        </w:r>
        <w:r w:rsidR="00423C9B" w:rsidRPr="00DA6CBC" w:rsidDel="00444AD0">
          <w:rPr>
            <w:highlight w:val="yellow"/>
          </w:rPr>
          <w:delText xml:space="preserve">the </w:delText>
        </w:r>
        <w:r w:rsidR="00AD37D2" w:rsidRPr="00DA6CBC" w:rsidDel="00444AD0">
          <w:rPr>
            <w:highlight w:val="yellow"/>
          </w:rPr>
          <w:delText>qualifications of key personnel, p</w:delText>
        </w:r>
        <w:r w:rsidR="006E3C9F" w:rsidRPr="00DA6CBC" w:rsidDel="00444AD0">
          <w:rPr>
            <w:highlight w:val="yellow"/>
          </w:rPr>
          <w:delText xml:space="preserve">rovide </w:delText>
        </w:r>
        <w:r w:rsidR="003E582F" w:rsidRPr="00DA6CBC" w:rsidDel="00444AD0">
          <w:rPr>
            <w:highlight w:val="yellow"/>
          </w:rPr>
          <w:delText xml:space="preserve">for each key person a </w:delText>
        </w:r>
        <w:r w:rsidR="006E3C9F" w:rsidRPr="00DA6CBC" w:rsidDel="00444AD0">
          <w:rPr>
            <w:highlight w:val="yellow"/>
          </w:rPr>
          <w:delText>brief (</w:delText>
        </w:r>
        <w:r w:rsidR="006E3C9F" w:rsidRPr="00DA6CBC" w:rsidDel="00444AD0">
          <w:rPr>
            <w:b/>
            <w:highlight w:val="yellow"/>
            <w:u w:val="single"/>
          </w:rPr>
          <w:delText>1-2 pages</w:delText>
        </w:r>
        <w:r w:rsidR="006E3C9F" w:rsidRPr="00DA6CBC" w:rsidDel="00444AD0">
          <w:rPr>
            <w:highlight w:val="yellow"/>
          </w:rPr>
          <w:delText>)</w:delText>
        </w:r>
        <w:r w:rsidR="00F4612B" w:rsidDel="00444AD0">
          <w:rPr>
            <w:highlight w:val="yellow"/>
          </w:rPr>
          <w:delText xml:space="preserve"> but</w:delText>
        </w:r>
        <w:r w:rsidR="003E582F" w:rsidRPr="00DA6CBC" w:rsidDel="00444AD0">
          <w:rPr>
            <w:highlight w:val="yellow"/>
          </w:rPr>
          <w:delText xml:space="preserve"> descriptive overview of their education, experience and other </w:delText>
        </w:r>
        <w:r w:rsidR="00F4612B" w:rsidDel="00444AD0">
          <w:rPr>
            <w:highlight w:val="yellow"/>
          </w:rPr>
          <w:delText>skills</w:delText>
        </w:r>
        <w:r w:rsidR="003E582F" w:rsidRPr="00DA6CBC" w:rsidDel="00444AD0">
          <w:rPr>
            <w:highlight w:val="yellow"/>
          </w:rPr>
          <w:delText xml:space="preserve"> that </w:delText>
        </w:r>
        <w:r w:rsidR="00F4612B" w:rsidDel="00444AD0">
          <w:rPr>
            <w:highlight w:val="yellow"/>
          </w:rPr>
          <w:delText xml:space="preserve">make them qualified </w:delText>
        </w:r>
        <w:r w:rsidR="003E582F" w:rsidRPr="00DA6CBC" w:rsidDel="00444AD0">
          <w:rPr>
            <w:highlight w:val="yellow"/>
          </w:rPr>
          <w:delText>to</w:delText>
        </w:r>
        <w:r w:rsidR="00F4612B" w:rsidDel="00444AD0">
          <w:rPr>
            <w:highlight w:val="yellow"/>
          </w:rPr>
          <w:delText xml:space="preserve"> carry out</w:delText>
        </w:r>
        <w:r w:rsidR="003E582F" w:rsidRPr="00DA6CBC" w:rsidDel="00444AD0">
          <w:rPr>
            <w:highlight w:val="yellow"/>
          </w:rPr>
          <w:delText xml:space="preserve"> the proposed project.</w:delText>
        </w:r>
        <w:r w:rsidR="006E3C9F" w:rsidRPr="00DA6CBC" w:rsidDel="00444AD0">
          <w:rPr>
            <w:highlight w:val="yellow"/>
          </w:rPr>
          <w:delText xml:space="preserve"> </w:delText>
        </w:r>
        <w:r w:rsidR="00B511F5" w:rsidDel="00444AD0">
          <w:rPr>
            <w:highlight w:val="yellow"/>
          </w:rPr>
          <w:delText xml:space="preserve">To prevent unnecessary transmission of Personally Identifiable Information, </w:delText>
        </w:r>
        <w:r w:rsidR="00B511F5" w:rsidDel="00444AD0">
          <w:rPr>
            <w:b/>
            <w:i/>
            <w:highlight w:val="yellow"/>
          </w:rPr>
          <w:delText>d</w:delText>
        </w:r>
        <w:r w:rsidR="006E3C9F" w:rsidRPr="00DA6CBC" w:rsidDel="00444AD0">
          <w:rPr>
            <w:b/>
            <w:i/>
            <w:highlight w:val="yellow"/>
          </w:rPr>
          <w:delText>o not include Social Security numbers, the names of family members, or any other pe</w:delText>
        </w:r>
        <w:r w:rsidR="00BE2F7C" w:rsidRPr="00DA6CBC" w:rsidDel="00444AD0">
          <w:rPr>
            <w:b/>
            <w:i/>
            <w:highlight w:val="yellow"/>
          </w:rPr>
          <w:delText>rsonal or sensitive information</w:delText>
        </w:r>
        <w:r w:rsidR="008221A3" w:rsidRPr="00DA6CBC" w:rsidDel="00444AD0">
          <w:rPr>
            <w:b/>
            <w:i/>
            <w:highlight w:val="yellow"/>
          </w:rPr>
          <w:delText xml:space="preserve"> </w:delText>
        </w:r>
        <w:r w:rsidR="008A0648" w:rsidRPr="00DA6CBC" w:rsidDel="00444AD0">
          <w:rPr>
            <w:b/>
            <w:i/>
            <w:highlight w:val="yellow"/>
          </w:rPr>
          <w:delText xml:space="preserve">including marital status, religion or physical characteristics </w:delText>
        </w:r>
        <w:r w:rsidR="008221A3" w:rsidRPr="00DA6CBC" w:rsidDel="00444AD0">
          <w:rPr>
            <w:b/>
            <w:i/>
            <w:highlight w:val="yellow"/>
          </w:rPr>
          <w:delText>on the</w:delText>
        </w:r>
        <w:r w:rsidR="008B54C5" w:rsidDel="00444AD0">
          <w:rPr>
            <w:b/>
            <w:i/>
            <w:highlight w:val="yellow"/>
          </w:rPr>
          <w:delText xml:space="preserve"> description of key personnel qualifications.</w:delText>
        </w:r>
      </w:del>
    </w:p>
    <w:p w:rsidR="00D61B7D" w:rsidRPr="007452B5" w:rsidDel="00444AD0" w:rsidRDefault="00D61B7D">
      <w:pPr>
        <w:ind w:left="720" w:hanging="360"/>
        <w:rPr>
          <w:del w:id="434" w:author="Schulze, Patrick" w:date="2018-06-25T13:43:00Z"/>
          <w:b/>
          <w:i/>
          <w:highlight w:val="yellow"/>
        </w:rPr>
        <w:pPrChange w:id="435" w:author="Schulze, Patrick" w:date="2018-06-25T13:43:00Z">
          <w:pPr>
            <w:ind w:left="720" w:hanging="360"/>
            <w:jc w:val="both"/>
          </w:pPr>
        </w:pPrChange>
      </w:pPr>
    </w:p>
    <w:p w:rsidR="00FC5D13" w:rsidRPr="00A9554C" w:rsidDel="00444AD0" w:rsidRDefault="00E35180">
      <w:pPr>
        <w:ind w:left="720" w:hanging="360"/>
        <w:rPr>
          <w:del w:id="436" w:author="Schulze, Patrick" w:date="2018-06-25T13:43:00Z"/>
          <w:highlight w:val="yellow"/>
        </w:rPr>
      </w:pPr>
      <w:del w:id="437" w:author="Schulze, Patrick" w:date="2018-06-25T13:43:00Z">
        <w:r w:rsidRPr="003A4736" w:rsidDel="00444AD0">
          <w:rPr>
            <w:b/>
            <w:bCs/>
            <w:highlight w:val="yellow"/>
          </w:rPr>
          <w:delText>7</w:delText>
        </w:r>
        <w:r w:rsidR="00D61B7D" w:rsidRPr="003A4736" w:rsidDel="00444AD0">
          <w:rPr>
            <w:b/>
            <w:bCs/>
            <w:highlight w:val="yellow"/>
          </w:rPr>
          <w:delText>.</w:delText>
        </w:r>
        <w:r w:rsidR="00D61B7D" w:rsidRPr="003A4736" w:rsidDel="00444AD0">
          <w:rPr>
            <w:b/>
            <w:bCs/>
            <w:highlight w:val="yellow"/>
          </w:rPr>
          <w:tab/>
          <w:delText xml:space="preserve">Sustainability: </w:delText>
        </w:r>
        <w:r w:rsidR="00D61B7D" w:rsidRPr="00AC57EB" w:rsidDel="00444AD0">
          <w:rPr>
            <w:bCs/>
            <w:highlight w:val="yellow"/>
          </w:rPr>
          <w:delText xml:space="preserve">As applicable, </w:delText>
        </w:r>
        <w:r w:rsidR="008A0648" w:rsidRPr="00AC57EB" w:rsidDel="00444AD0">
          <w:rPr>
            <w:bCs/>
            <w:highlight w:val="yellow"/>
          </w:rPr>
          <w:delText xml:space="preserve">describe </w:delText>
        </w:r>
        <w:r w:rsidR="00D61B7D" w:rsidRPr="00AC57EB" w:rsidDel="00444AD0">
          <w:rPr>
            <w:bCs/>
            <w:highlight w:val="yellow"/>
          </w:rPr>
          <w:delText xml:space="preserve">which </w:delText>
        </w:r>
        <w:r w:rsidR="00D61B7D" w:rsidRPr="00AC57EB" w:rsidDel="00444AD0">
          <w:rPr>
            <w:highlight w:val="yellow"/>
          </w:rPr>
          <w:delText xml:space="preserve">project activities </w:delText>
        </w:r>
        <w:r w:rsidR="008A0648" w:rsidRPr="00AC57EB" w:rsidDel="00444AD0">
          <w:rPr>
            <w:highlight w:val="yellow"/>
          </w:rPr>
          <w:delText xml:space="preserve">will </w:delText>
        </w:r>
        <w:r w:rsidR="00D61B7D" w:rsidRPr="00D115C2" w:rsidDel="00444AD0">
          <w:rPr>
            <w:highlight w:val="yellow"/>
          </w:rPr>
          <w:delText xml:space="preserve">continue beyond the proposed project period, </w:delText>
        </w:r>
        <w:r w:rsidR="008A0648" w:rsidRPr="00A9554C" w:rsidDel="00444AD0">
          <w:rPr>
            <w:highlight w:val="yellow"/>
          </w:rPr>
          <w:delText xml:space="preserve">who will continue the work or act on the results achieved, </w:delText>
        </w:r>
        <w:r w:rsidR="00D61B7D" w:rsidRPr="00A9554C" w:rsidDel="00444AD0">
          <w:rPr>
            <w:highlight w:val="yellow"/>
          </w:rPr>
          <w:delText xml:space="preserve">and how and at what level </w:delText>
        </w:r>
        <w:r w:rsidR="008A0648" w:rsidRPr="00A9554C" w:rsidDel="00444AD0">
          <w:rPr>
            <w:highlight w:val="yellow"/>
          </w:rPr>
          <w:delText xml:space="preserve">you expect </w:delText>
        </w:r>
        <w:r w:rsidR="00D61B7D" w:rsidRPr="00A9554C" w:rsidDel="00444AD0">
          <w:rPr>
            <w:highlight w:val="yellow"/>
          </w:rPr>
          <w:delText>these future activities will be funded.</w:delText>
        </w:r>
      </w:del>
    </w:p>
    <w:p w:rsidR="00036FCD" w:rsidRPr="003F3160" w:rsidDel="00444AD0" w:rsidRDefault="00036FCD">
      <w:pPr>
        <w:ind w:left="720" w:hanging="360"/>
        <w:rPr>
          <w:del w:id="438" w:author="Schulze, Patrick" w:date="2018-06-25T13:43:00Z"/>
          <w:highlight w:val="yellow"/>
        </w:rPr>
        <w:pPrChange w:id="439" w:author="Schulze, Patrick" w:date="2018-06-25T13:43:00Z">
          <w:pPr>
            <w:ind w:left="720" w:hanging="360"/>
            <w:jc w:val="both"/>
          </w:pPr>
        </w:pPrChange>
      </w:pPr>
    </w:p>
    <w:p w:rsidR="00036FCD" w:rsidRPr="003F3160" w:rsidDel="00444AD0" w:rsidRDefault="00E35180">
      <w:pPr>
        <w:ind w:left="720" w:hanging="360"/>
        <w:rPr>
          <w:del w:id="440" w:author="Schulze, Patrick" w:date="2018-06-25T13:43:00Z"/>
          <w:b/>
          <w:highlight w:val="yellow"/>
        </w:rPr>
        <w:pPrChange w:id="441" w:author="Schulze, Patrick" w:date="2018-06-25T13:43:00Z">
          <w:pPr>
            <w:ind w:left="720" w:hanging="360"/>
            <w:jc w:val="both"/>
          </w:pPr>
        </w:pPrChange>
      </w:pPr>
      <w:del w:id="442" w:author="Schulze, Patrick" w:date="2018-06-25T13:43:00Z">
        <w:r w:rsidRPr="003F3160" w:rsidDel="00444AD0">
          <w:rPr>
            <w:b/>
            <w:highlight w:val="yellow"/>
          </w:rPr>
          <w:lastRenderedPageBreak/>
          <w:delText>8</w:delText>
        </w:r>
        <w:r w:rsidR="00036FCD" w:rsidRPr="003F3160" w:rsidDel="00444AD0">
          <w:rPr>
            <w:b/>
            <w:highlight w:val="yellow"/>
          </w:rPr>
          <w:delText xml:space="preserve">. </w:delText>
        </w:r>
        <w:r w:rsidR="00036FCD" w:rsidRPr="003F3160" w:rsidDel="00444AD0">
          <w:rPr>
            <w:b/>
            <w:highlight w:val="yellow"/>
          </w:rPr>
          <w:tab/>
          <w:delText>Literature Cited</w:delText>
        </w:r>
      </w:del>
    </w:p>
    <w:p w:rsidR="00036FCD" w:rsidRPr="00CC0B3A" w:rsidDel="00444AD0" w:rsidRDefault="00036FCD">
      <w:pPr>
        <w:ind w:left="720" w:hanging="360"/>
        <w:rPr>
          <w:del w:id="443" w:author="Schulze, Patrick" w:date="2018-06-25T13:43:00Z"/>
          <w:b/>
          <w:highlight w:val="yellow"/>
        </w:rPr>
        <w:pPrChange w:id="444" w:author="Schulze, Patrick" w:date="2018-06-25T13:43:00Z">
          <w:pPr>
            <w:ind w:left="720" w:hanging="360"/>
            <w:jc w:val="both"/>
          </w:pPr>
        </w:pPrChange>
      </w:pPr>
    </w:p>
    <w:p w:rsidR="003334AE" w:rsidRDefault="00E35180">
      <w:pPr>
        <w:ind w:left="720" w:hanging="360"/>
        <w:pPrChange w:id="445" w:author="Schulze, Patrick" w:date="2018-06-25T13:43:00Z">
          <w:pPr>
            <w:ind w:left="720" w:hanging="360"/>
            <w:jc w:val="both"/>
          </w:pPr>
        </w:pPrChange>
      </w:pPr>
      <w:del w:id="446" w:author="Schulze, Patrick" w:date="2018-06-25T13:43:00Z">
        <w:r w:rsidRPr="00CC0B3A" w:rsidDel="00444AD0">
          <w:rPr>
            <w:b/>
            <w:highlight w:val="yellow"/>
          </w:rPr>
          <w:delText>9</w:delText>
        </w:r>
        <w:r w:rsidR="00036FCD" w:rsidRPr="00CC0B3A" w:rsidDel="00444AD0">
          <w:rPr>
            <w:b/>
            <w:highlight w:val="yellow"/>
          </w:rPr>
          <w:delText>.</w:delText>
        </w:r>
        <w:r w:rsidR="00036FCD" w:rsidRPr="00CC0B3A" w:rsidDel="00444AD0">
          <w:rPr>
            <w:b/>
            <w:highlight w:val="yellow"/>
          </w:rPr>
          <w:tab/>
          <w:delText>Map of Project Area</w:delText>
        </w:r>
        <w:r w:rsidR="002A03A3" w:rsidRPr="00CC0B3A" w:rsidDel="00444AD0">
          <w:rPr>
            <w:b/>
            <w:highlight w:val="yellow"/>
          </w:rPr>
          <w:delText xml:space="preserve">: </w:delText>
        </w:r>
        <w:r w:rsidR="002A03A3" w:rsidRPr="00CC0B3A" w:rsidDel="00444AD0">
          <w:rPr>
            <w:highlight w:val="yellow"/>
          </w:rPr>
          <w:delText>Map should clearly delineate the project area</w:delText>
        </w:r>
        <w:r w:rsidR="008A0648" w:rsidRPr="00CC0B3A" w:rsidDel="00444AD0">
          <w:rPr>
            <w:highlight w:val="yellow"/>
          </w:rPr>
          <w:delText xml:space="preserve"> and be large enough to be legible</w:delText>
        </w:r>
        <w:r w:rsidR="002A03A3" w:rsidRPr="00CC0B3A" w:rsidDel="00444AD0">
          <w:rPr>
            <w:highlight w:val="yellow"/>
          </w:rPr>
          <w:delText xml:space="preserve">.  </w:delText>
        </w:r>
        <w:r w:rsidR="008A0648" w:rsidRPr="00CC0B3A" w:rsidDel="00444AD0">
          <w:rPr>
            <w:highlight w:val="yellow"/>
          </w:rPr>
          <w:delText xml:space="preserve">Label any sites referenced in the </w:delText>
        </w:r>
        <w:r w:rsidR="00CF128D" w:rsidRPr="00CC0B3A" w:rsidDel="00444AD0">
          <w:rPr>
            <w:highlight w:val="yellow"/>
          </w:rPr>
          <w:delText>project narrative</w:delText>
        </w:r>
        <w:r w:rsidR="008A0648" w:rsidRPr="00CC0B3A" w:rsidDel="00444AD0">
          <w:rPr>
            <w:highlight w:val="yellow"/>
          </w:rPr>
          <w:delText>.</w:delText>
        </w:r>
      </w:del>
      <w:ins w:id="447" w:author="Schulze, Patrick" w:date="2018-06-25T13:43:00Z">
        <w:r w:rsidR="00444AD0">
          <w:t>.</w:t>
        </w:r>
      </w:ins>
    </w:p>
    <w:p w:rsidR="007733F6" w:rsidDel="00444AD0" w:rsidRDefault="007733F6" w:rsidP="00FB54CB">
      <w:pPr>
        <w:jc w:val="both"/>
        <w:rPr>
          <w:del w:id="448" w:author="Schulze, Patrick" w:date="2018-06-25T13:43:00Z"/>
          <w:color w:val="FF0000"/>
        </w:rPr>
      </w:pPr>
    </w:p>
    <w:p w:rsidR="00FB54CB" w:rsidRPr="00DA6CBC" w:rsidDel="00444AD0" w:rsidRDefault="00C134CC" w:rsidP="00FB54CB">
      <w:pPr>
        <w:jc w:val="both"/>
        <w:rPr>
          <w:del w:id="449" w:author="Schulze, Patrick" w:date="2018-06-25T13:43:00Z"/>
          <w:rFonts w:ascii="Arial" w:hAnsi="Arial" w:cs="Arial"/>
        </w:rPr>
      </w:pPr>
      <w:del w:id="450" w:author="Schulze, Patrick" w:date="2018-06-25T13:43:00Z">
        <w:r w:rsidRPr="00DA6CBC" w:rsidDel="00444AD0">
          <w:rPr>
            <w:rFonts w:ascii="Arial" w:hAnsi="Arial" w:cs="Arial"/>
            <w:b/>
            <w:highlight w:val="cyan"/>
          </w:rPr>
          <w:delText>NOTE</w:delText>
        </w:r>
        <w:r w:rsidR="00FB54CB" w:rsidRPr="00DA6CBC" w:rsidDel="00444AD0">
          <w:rPr>
            <w:rFonts w:ascii="Arial" w:hAnsi="Arial" w:cs="Arial"/>
            <w:b/>
            <w:highlight w:val="cyan"/>
          </w:rPr>
          <w:delText>:</w:delText>
        </w:r>
        <w:r w:rsidR="00FB54CB" w:rsidRPr="00DA6CBC" w:rsidDel="00444AD0">
          <w:rPr>
            <w:rFonts w:ascii="Arial" w:hAnsi="Arial" w:cs="Arial"/>
            <w:highlight w:val="cyan"/>
          </w:rPr>
          <w:delText xml:space="preserve"> </w:delText>
        </w:r>
        <w:r w:rsidR="00B85411" w:rsidDel="00444AD0">
          <w:rPr>
            <w:rFonts w:ascii="Arial" w:hAnsi="Arial" w:cs="Arial"/>
            <w:highlight w:val="cyan"/>
          </w:rPr>
          <w:delText>All applicants are required to submit t</w:delText>
        </w:r>
        <w:r w:rsidR="00FB54CB" w:rsidRPr="00DA6CBC" w:rsidDel="00444AD0">
          <w:rPr>
            <w:rFonts w:ascii="Arial" w:hAnsi="Arial" w:cs="Arial"/>
            <w:highlight w:val="cyan"/>
          </w:rPr>
          <w:delText>he standard budget form and budget justification</w:delText>
        </w:r>
        <w:r w:rsidR="00B14E24" w:rsidRPr="00DA6CBC" w:rsidDel="00444AD0">
          <w:rPr>
            <w:rFonts w:ascii="Arial" w:hAnsi="Arial" w:cs="Arial"/>
            <w:highlight w:val="cyan"/>
          </w:rPr>
          <w:delText xml:space="preserve"> </w:delText>
        </w:r>
        <w:r w:rsidR="009628A3" w:rsidDel="00444AD0">
          <w:rPr>
            <w:rFonts w:ascii="Arial" w:hAnsi="Arial" w:cs="Arial"/>
            <w:highlight w:val="cyan"/>
          </w:rPr>
          <w:delText xml:space="preserve">(see Sections D and E </w:delText>
        </w:r>
        <w:r w:rsidR="009628A3" w:rsidRPr="00DA6CBC" w:rsidDel="00444AD0">
          <w:rPr>
            <w:rFonts w:ascii="Arial" w:hAnsi="Arial" w:cs="Arial"/>
            <w:highlight w:val="cyan"/>
          </w:rPr>
          <w:delText>below</w:delText>
        </w:r>
        <w:r w:rsidR="009628A3" w:rsidDel="00444AD0">
          <w:rPr>
            <w:rFonts w:ascii="Arial" w:hAnsi="Arial" w:cs="Arial"/>
            <w:highlight w:val="cyan"/>
          </w:rPr>
          <w:delText>)</w:delText>
        </w:r>
        <w:r w:rsidR="00FB54CB" w:rsidRPr="00DA6CBC" w:rsidDel="00444AD0">
          <w:rPr>
            <w:rFonts w:ascii="Arial" w:hAnsi="Arial" w:cs="Arial"/>
            <w:highlight w:val="cyan"/>
          </w:rPr>
          <w:delText xml:space="preserve">.  The </w:delText>
        </w:r>
        <w:r w:rsidR="00FB54CB" w:rsidRPr="00DA6CBC" w:rsidDel="00444AD0">
          <w:rPr>
            <w:rFonts w:ascii="Arial" w:hAnsi="Arial" w:cs="Arial"/>
            <w:highlight w:val="cyan"/>
            <w:u w:val="single"/>
          </w:rPr>
          <w:delText>only</w:delText>
        </w:r>
        <w:r w:rsidR="00FB54CB" w:rsidRPr="00DA6CBC" w:rsidDel="00444AD0">
          <w:rPr>
            <w:rFonts w:ascii="Arial" w:hAnsi="Arial" w:cs="Arial"/>
            <w:highlight w:val="cyan"/>
          </w:rPr>
          <w:delText xml:space="preserve"> exception to th</w:delText>
        </w:r>
        <w:r w:rsidR="009628A3" w:rsidDel="00444AD0">
          <w:rPr>
            <w:rFonts w:ascii="Arial" w:hAnsi="Arial" w:cs="Arial"/>
            <w:highlight w:val="cyan"/>
          </w:rPr>
          <w:delText>ese</w:delText>
        </w:r>
        <w:r w:rsidR="00FB54CB" w:rsidRPr="00DA6CBC" w:rsidDel="00444AD0">
          <w:rPr>
            <w:rFonts w:ascii="Arial" w:hAnsi="Arial" w:cs="Arial"/>
            <w:highlight w:val="cyan"/>
          </w:rPr>
          <w:delText xml:space="preserve"> requirement</w:delText>
        </w:r>
        <w:r w:rsidR="009628A3" w:rsidDel="00444AD0">
          <w:rPr>
            <w:rFonts w:ascii="Arial" w:hAnsi="Arial" w:cs="Arial"/>
            <w:highlight w:val="cyan"/>
          </w:rPr>
          <w:delText>s</w:delText>
        </w:r>
        <w:r w:rsidR="00FB54CB" w:rsidRPr="00DA6CBC" w:rsidDel="00444AD0">
          <w:rPr>
            <w:rFonts w:ascii="Arial" w:hAnsi="Arial" w:cs="Arial"/>
            <w:highlight w:val="cyan"/>
          </w:rPr>
          <w:delText xml:space="preserve"> is if </w:delText>
        </w:r>
        <w:r w:rsidR="009628A3" w:rsidDel="00444AD0">
          <w:rPr>
            <w:rFonts w:ascii="Arial" w:hAnsi="Arial" w:cs="Arial"/>
            <w:highlight w:val="cyan"/>
          </w:rPr>
          <w:delText>the</w:delText>
        </w:r>
        <w:r w:rsidR="009628A3" w:rsidRPr="00DA6CBC" w:rsidDel="00444AD0">
          <w:rPr>
            <w:rFonts w:ascii="Arial" w:hAnsi="Arial" w:cs="Arial"/>
            <w:highlight w:val="cyan"/>
          </w:rPr>
          <w:delText xml:space="preserve"> </w:delText>
        </w:r>
        <w:r w:rsidR="00FB54CB" w:rsidRPr="00DA6CBC" w:rsidDel="00444AD0">
          <w:rPr>
            <w:rFonts w:ascii="Arial" w:hAnsi="Arial" w:cs="Arial"/>
            <w:highlight w:val="cyan"/>
          </w:rPr>
          <w:delText>program has an approved OMB Information Collection Clearance to request budget information in a different format.</w:delText>
        </w:r>
        <w:r w:rsidR="008C0D0B" w:rsidDel="00444AD0">
          <w:rPr>
            <w:rFonts w:ascii="Arial" w:hAnsi="Arial" w:cs="Arial"/>
            <w:highlight w:val="cyan"/>
          </w:rPr>
          <w:delText xml:space="preserve">  </w:delText>
        </w:r>
        <w:r w:rsidR="00C21294" w:rsidDel="00444AD0">
          <w:rPr>
            <w:rFonts w:ascii="Arial" w:hAnsi="Arial" w:cs="Arial"/>
            <w:highlight w:val="cyan"/>
          </w:rPr>
          <w:delText>R</w:delText>
        </w:r>
        <w:r w:rsidR="00DA6CBC" w:rsidRPr="00DA6CBC" w:rsidDel="00444AD0">
          <w:rPr>
            <w:rFonts w:ascii="Arial" w:hAnsi="Arial" w:cs="Arial"/>
            <w:highlight w:val="cyan"/>
          </w:rPr>
          <w:delText>emove this note.</w:delText>
        </w:r>
      </w:del>
    </w:p>
    <w:p w:rsidR="00FB54CB" w:rsidRDefault="00FB54CB" w:rsidP="00FB54CB">
      <w:pPr>
        <w:jc w:val="both"/>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8"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9"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Del="00444AD0" w:rsidRDefault="0086485C" w:rsidP="00D53EC5">
      <w:pPr>
        <w:ind w:left="360"/>
        <w:rPr>
          <w:del w:id="451" w:author="Schulze, Patrick" w:date="2018-06-25T13:44:00Z"/>
        </w:rPr>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del w:id="452" w:author="Schulze, Patrick" w:date="2018-06-25T13:44:00Z">
        <w:r w:rsidDel="00444AD0">
          <w:delText>.</w:delText>
        </w:r>
        <w:r w:rsidRPr="0053427C" w:rsidDel="00444AD0">
          <w:rPr>
            <w:highlight w:val="lightGray"/>
          </w:rPr>
          <w:delText xml:space="preserve"> </w:delText>
        </w:r>
        <w:r w:rsidR="00DD3634" w:rsidRPr="0053427C" w:rsidDel="00444AD0">
          <w:rPr>
            <w:highlight w:val="lightGray"/>
          </w:rPr>
          <w:delText xml:space="preserve">[Insert any other </w:delText>
        </w:r>
        <w:r w:rsidDel="00444AD0">
          <w:rPr>
            <w:highlight w:val="lightGray"/>
          </w:rPr>
          <w:delText>program-</w:delText>
        </w:r>
        <w:r w:rsidR="00DD3634" w:rsidRPr="0053427C" w:rsidDel="00444AD0">
          <w:rPr>
            <w:highlight w:val="lightGray"/>
          </w:rPr>
          <w:delText>specific information for applicants to detail in their budget justifications]</w:delText>
        </w:r>
        <w:r w:rsidR="00DD3634" w:rsidDel="00444AD0">
          <w:delText xml:space="preserve">.   </w:delText>
        </w:r>
      </w:del>
    </w:p>
    <w:p w:rsidR="00DD3634" w:rsidRDefault="00444AD0" w:rsidP="00D53EC5">
      <w:pPr>
        <w:ind w:left="360"/>
        <w:rPr>
          <w:ins w:id="453" w:author="Schulze, Patrick" w:date="2018-06-25T13:44:00Z"/>
        </w:rPr>
      </w:pPr>
      <w:ins w:id="454" w:author="Schulze, Patrick" w:date="2018-06-25T13:44:00Z">
        <w:r>
          <w:t>.</w:t>
        </w:r>
      </w:ins>
    </w:p>
    <w:p w:rsidR="00444AD0" w:rsidRDefault="00444AD0"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 xml:space="preserve">All applicants except individuals applying for funds separate from a business or non-profit organization he/she may operate </w:t>
      </w:r>
      <w:r w:rsidR="00C93EC4" w:rsidRPr="00C93EC4">
        <w:rPr>
          <w:bCs/>
        </w:rPr>
        <w:lastRenderedPageBreak/>
        <w:t>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w:t>
      </w:r>
      <w:r>
        <w:rPr>
          <w:bCs/>
        </w:rPr>
        <w:lastRenderedPageBreak/>
        <w:t xml:space="preserve">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lastRenderedPageBreak/>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0"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1"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2"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3" w:history="1">
        <w:r w:rsidR="002A6C3A" w:rsidRPr="006F45F2">
          <w:rPr>
            <w:rStyle w:val="Hyperlink"/>
            <w:color w:val="auto"/>
            <w:u w:val="none"/>
          </w:rPr>
          <w:t>As</w:t>
        </w:r>
      </w:hyperlink>
      <w:r w:rsidR="002A6C3A" w:rsidRPr="006F45F2">
        <w:t xml:space="preserve"> </w:t>
      </w:r>
      <w:r w:rsidR="002A6C3A">
        <w:t xml:space="preserve">required in </w:t>
      </w:r>
      <w:hyperlink r:id="rId24"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5"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6"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w:t>
      </w:r>
      <w:r w:rsidR="00596467" w:rsidRPr="008B0230">
        <w:rPr>
          <w:lang w:val="en"/>
        </w:rPr>
        <w:lastRenderedPageBreak/>
        <w:t xml:space="preserve">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7"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8"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w:t>
      </w:r>
      <w:ins w:id="455" w:author="Kvasnicka, Jean" w:date="2018-03-21T08:40:00Z">
        <w:r w:rsidR="00790311" w:rsidRPr="00B84916">
          <w:rPr>
            <w:lang w:val="en"/>
          </w:rPr>
          <w:t xml:space="preserve">Applicants must notify the Service in writing </w:t>
        </w:r>
        <w:r w:rsidR="00790311">
          <w:rPr>
            <w:lang w:val="en"/>
          </w:rPr>
          <w:t>in their application if any</w:t>
        </w:r>
        <w:r w:rsidR="00790311" w:rsidRPr="00B84916">
          <w:rPr>
            <w:lang w:val="en"/>
          </w:rPr>
          <w:t xml:space="preserve"> key project personnel, including </w:t>
        </w:r>
        <w:proofErr w:type="spellStart"/>
        <w:r w:rsidR="00790311" w:rsidRPr="00B84916">
          <w:rPr>
            <w:lang w:val="en"/>
          </w:rPr>
          <w:t>subrecipient</w:t>
        </w:r>
        <w:proofErr w:type="spellEnd"/>
        <w:r w:rsidR="00790311" w:rsidRPr="00B84916">
          <w:rPr>
            <w:lang w:val="en"/>
          </w:rPr>
          <w:t xml:space="preserve"> and contractor personnel, are </w:t>
        </w:r>
        <w:r w:rsidR="00790311">
          <w:rPr>
            <w:lang w:val="en"/>
          </w:rPr>
          <w:t xml:space="preserve">known to be </w:t>
        </w:r>
        <w:r w:rsidR="00790311" w:rsidRPr="00B84916">
          <w:rPr>
            <w:lang w:val="en"/>
          </w:rPr>
          <w:t xml:space="preserve">related to, married to, or have a close personal relationship with any Federal employee </w:t>
        </w:r>
        <w:r w:rsidR="00790311">
          <w:rPr>
            <w:lang w:val="en"/>
          </w:rPr>
          <w:t>in or associated with the</w:t>
        </w:r>
        <w:r w:rsidR="00790311" w:rsidRPr="00B84916">
          <w:rPr>
            <w:lang w:val="en"/>
          </w:rPr>
          <w:t xml:space="preserve"> program to which you are applying for funding or who otherwise may be involved in the review and selection of </w:t>
        </w:r>
        <w:r w:rsidR="00790311">
          <w:rPr>
            <w:lang w:val="en"/>
          </w:rPr>
          <w:t>the application</w:t>
        </w:r>
        <w:r w:rsidR="00790311" w:rsidRPr="00B84916">
          <w:rPr>
            <w:lang w:val="en"/>
          </w:rPr>
          <w:t xml:space="preserve">.  </w:t>
        </w:r>
      </w:ins>
      <w:r w:rsidR="00246089" w:rsidRPr="00246089">
        <w:rPr>
          <w:lang w:val="en"/>
        </w:rPr>
        <w:t xml:space="preserve">Upon receipt of such a notice, the Service </w:t>
      </w:r>
      <w:del w:id="456" w:author="Kvasnicka, Jean" w:date="2018-03-21T08:40:00Z">
        <w:r w:rsidR="00246089" w:rsidRPr="00246089" w:rsidDel="00790311">
          <w:rPr>
            <w:lang w:val="en"/>
          </w:rPr>
          <w:delText>Project Officer</w:delText>
        </w:r>
      </w:del>
      <w:ins w:id="457" w:author="Kvasnicka, Jean" w:date="2018-03-21T08:40:00Z">
        <w:r w:rsidR="00790311">
          <w:rPr>
            <w:lang w:val="en"/>
          </w:rPr>
          <w:t>program,</w:t>
        </w:r>
      </w:ins>
      <w:r w:rsidR="00246089" w:rsidRPr="00246089">
        <w:rPr>
          <w:lang w:val="en"/>
        </w:rPr>
        <w:t xml:space="preserve"> in consultation with their Ethics Counselor</w:t>
      </w:r>
      <w:ins w:id="458" w:author="Kvasnicka, Jean" w:date="2018-03-21T08:40:00Z">
        <w:r w:rsidR="00790311">
          <w:rPr>
            <w:lang w:val="en"/>
          </w:rPr>
          <w:t>,</w:t>
        </w:r>
      </w:ins>
      <w:r w:rsidR="00246089" w:rsidRPr="00246089">
        <w:rPr>
          <w:lang w:val="en"/>
        </w:rPr>
        <w:t xml:space="preserve"> will determine if a conflict of interest exists and, if so, if there are any possible actions to be taken by the </w:t>
      </w:r>
      <w:r w:rsidR="00246089">
        <w:rPr>
          <w:lang w:val="en"/>
        </w:rPr>
        <w:t xml:space="preserve">applicant to </w:t>
      </w:r>
      <w:r w:rsidR="00246089" w:rsidRPr="00246089">
        <w:rPr>
          <w:lang w:val="en"/>
        </w:rPr>
        <w:t xml:space="preserve">reduce or resolve the conflict.  Failure to </w:t>
      </w:r>
      <w:ins w:id="459" w:author="Kvasnicka, Jean" w:date="2018-03-21T08:40:00Z">
        <w:r w:rsidR="00790311">
          <w:rPr>
            <w:lang w:val="en"/>
          </w:rPr>
          <w:t xml:space="preserve">disclose and </w:t>
        </w:r>
      </w:ins>
      <w:r w:rsidR="00246089" w:rsidRPr="00246089">
        <w:rPr>
          <w:lang w:val="en"/>
        </w:rPr>
        <w:t>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Del="00444AD0" w:rsidRDefault="00AB59ED" w:rsidP="00AB59ED">
      <w:pPr>
        <w:ind w:left="360"/>
        <w:rPr>
          <w:del w:id="460" w:author="Schulze, Patrick" w:date="2018-06-25T13:44:00Z"/>
          <w:lang w:val="en"/>
        </w:rPr>
      </w:pPr>
    </w:p>
    <w:p w:rsidR="00A310A8" w:rsidRPr="00DA6CBC" w:rsidDel="00444AD0" w:rsidRDefault="00A310A8" w:rsidP="00A310A8">
      <w:pPr>
        <w:ind w:left="360"/>
        <w:jc w:val="both"/>
        <w:rPr>
          <w:del w:id="461" w:author="Schulze, Patrick" w:date="2018-06-25T13:44:00Z"/>
          <w:rFonts w:ascii="Arial" w:hAnsi="Arial" w:cs="Arial"/>
        </w:rPr>
      </w:pPr>
      <w:del w:id="462" w:author="Schulze, Patrick" w:date="2018-06-25T13:44:00Z">
        <w:r w:rsidRPr="00DA6CBC" w:rsidDel="00444AD0">
          <w:rPr>
            <w:rFonts w:ascii="Arial" w:hAnsi="Arial" w:cs="Arial"/>
            <w:b/>
            <w:highlight w:val="cyan"/>
          </w:rPr>
          <w:delText>NOTE:</w:delText>
        </w:r>
        <w:r w:rsidRPr="00DA6CBC" w:rsidDel="00444AD0">
          <w:rPr>
            <w:rFonts w:ascii="Arial" w:hAnsi="Arial" w:cs="Arial"/>
            <w:highlight w:val="cyan"/>
          </w:rPr>
          <w:delText xml:space="preserve"> </w:delText>
        </w:r>
        <w:r w:rsidR="00BC3EAC" w:rsidDel="00444AD0">
          <w:rPr>
            <w:rFonts w:ascii="Arial" w:hAnsi="Arial" w:cs="Arial"/>
            <w:highlight w:val="cyan"/>
          </w:rPr>
          <w:delText xml:space="preserve">The below section “J. Overlap/Duplication of Effort Disclosure” is highlighted because it is not required for mandatory programs.  </w:delText>
        </w:r>
        <w:r w:rsidDel="00444AD0">
          <w:rPr>
            <w:rFonts w:ascii="Arial" w:hAnsi="Arial" w:cs="Arial"/>
            <w:highlight w:val="cyan"/>
          </w:rPr>
          <w:delText xml:space="preserve">All discretionary funding opportunities, both competitive and non-competitive, </w:delText>
        </w:r>
        <w:r w:rsidRPr="00A310A8" w:rsidDel="00444AD0">
          <w:rPr>
            <w:rFonts w:ascii="Arial" w:hAnsi="Arial" w:cs="Arial"/>
            <w:highlight w:val="cyan"/>
            <w:u w:val="single"/>
          </w:rPr>
          <w:delText>must</w:delText>
        </w:r>
        <w:r w:rsidDel="00444AD0">
          <w:rPr>
            <w:rFonts w:ascii="Arial" w:hAnsi="Arial" w:cs="Arial"/>
            <w:highlight w:val="cyan"/>
          </w:rPr>
          <w:delText xml:space="preserve"> include the section</w:delText>
        </w:r>
        <w:r w:rsidR="00BC3EAC" w:rsidDel="00444AD0">
          <w:rPr>
            <w:rFonts w:ascii="Arial" w:hAnsi="Arial" w:cs="Arial"/>
            <w:highlight w:val="cyan"/>
          </w:rPr>
          <w:delText xml:space="preserve"> and remove the yellow highlighting</w:delText>
        </w:r>
        <w:r w:rsidDel="00444AD0">
          <w:rPr>
            <w:rFonts w:ascii="Arial" w:hAnsi="Arial" w:cs="Arial"/>
            <w:highlight w:val="cyan"/>
          </w:rPr>
          <w:delText>. Mandatory programs</w:delText>
        </w:r>
        <w:r w:rsidR="00BC3EAC" w:rsidDel="00444AD0">
          <w:rPr>
            <w:rFonts w:ascii="Arial" w:hAnsi="Arial" w:cs="Arial"/>
            <w:highlight w:val="cyan"/>
          </w:rPr>
          <w:delText>, please delete</w:delText>
        </w:r>
        <w:r w:rsidDel="00444AD0">
          <w:rPr>
            <w:rFonts w:ascii="Arial" w:hAnsi="Arial" w:cs="Arial"/>
            <w:highlight w:val="cyan"/>
          </w:rPr>
          <w:delText xml:space="preserve"> the section.  R</w:delText>
        </w:r>
        <w:r w:rsidRPr="00DA6CBC" w:rsidDel="00444AD0">
          <w:rPr>
            <w:rFonts w:ascii="Arial" w:hAnsi="Arial" w:cs="Arial"/>
            <w:highlight w:val="cyan"/>
          </w:rPr>
          <w:delText>emove this note.</w:delText>
        </w:r>
      </w:del>
    </w:p>
    <w:p w:rsidR="00A310A8" w:rsidRDefault="00A310A8" w:rsidP="00AB59ED">
      <w:pPr>
        <w:ind w:left="360"/>
        <w:rPr>
          <w:lang w:val="en"/>
        </w:rPr>
      </w:pPr>
    </w:p>
    <w:p w:rsidR="00C93C12" w:rsidRPr="00444AD0" w:rsidRDefault="00A310A8" w:rsidP="00F65EF5">
      <w:pPr>
        <w:numPr>
          <w:ilvl w:val="0"/>
          <w:numId w:val="10"/>
        </w:numPr>
        <w:rPr>
          <w:lang w:val="en"/>
          <w:rPrChange w:id="463" w:author="Schulze, Patrick" w:date="2018-06-25T13:44:00Z">
            <w:rPr>
              <w:highlight w:val="yellow"/>
              <w:lang w:val="en"/>
            </w:rPr>
          </w:rPrChange>
        </w:rPr>
      </w:pPr>
      <w:r w:rsidRPr="00444AD0">
        <w:rPr>
          <w:b/>
          <w:lang w:val="en"/>
          <w:rPrChange w:id="464" w:author="Schulze, Patrick" w:date="2018-06-25T13:44:00Z">
            <w:rPr>
              <w:b/>
              <w:highlight w:val="yellow"/>
              <w:lang w:val="en"/>
            </w:rPr>
          </w:rPrChange>
        </w:rPr>
        <w:t>Required Overlap/Duplication</w:t>
      </w:r>
      <w:r w:rsidR="00F72329" w:rsidRPr="00444AD0">
        <w:rPr>
          <w:b/>
          <w:lang w:val="en"/>
          <w:rPrChange w:id="465" w:author="Schulze, Patrick" w:date="2018-06-25T13:44:00Z">
            <w:rPr>
              <w:b/>
              <w:highlight w:val="yellow"/>
              <w:lang w:val="en"/>
            </w:rPr>
          </w:rPrChange>
        </w:rPr>
        <w:t xml:space="preserve"> </w:t>
      </w:r>
      <w:r w:rsidRPr="00444AD0">
        <w:rPr>
          <w:b/>
          <w:lang w:val="en"/>
          <w:rPrChange w:id="466" w:author="Schulze, Patrick" w:date="2018-06-25T13:44:00Z">
            <w:rPr>
              <w:b/>
              <w:highlight w:val="yellow"/>
              <w:lang w:val="en"/>
            </w:rPr>
          </w:rPrChange>
        </w:rPr>
        <w:t xml:space="preserve">Statement: </w:t>
      </w:r>
      <w:r w:rsidRPr="00444AD0">
        <w:rPr>
          <w:lang w:val="en"/>
          <w:rPrChange w:id="467" w:author="Schulze, Patrick" w:date="2018-06-25T13:44:00Z">
            <w:rPr>
              <w:highlight w:val="yellow"/>
              <w:lang w:val="en"/>
            </w:rPr>
          </w:rPrChange>
        </w:rPr>
        <w:t xml:space="preserve">Applicants must provide a statement that </w:t>
      </w:r>
      <w:r w:rsidR="00A235E8" w:rsidRPr="00444AD0">
        <w:rPr>
          <w:lang w:val="en"/>
          <w:rPrChange w:id="468" w:author="Schulze, Patrick" w:date="2018-06-25T13:44:00Z">
            <w:rPr>
              <w:highlight w:val="yellow"/>
              <w:lang w:val="en"/>
            </w:rPr>
          </w:rPrChange>
        </w:rPr>
        <w:t xml:space="preserve">addresses </w:t>
      </w:r>
      <w:r w:rsidR="00B22A18" w:rsidRPr="00444AD0">
        <w:rPr>
          <w:lang w:val="en"/>
          <w:rPrChange w:id="469" w:author="Schulze, Patrick" w:date="2018-06-25T13:44:00Z">
            <w:rPr>
              <w:highlight w:val="yellow"/>
              <w:lang w:val="en"/>
            </w:rPr>
          </w:rPrChange>
        </w:rPr>
        <w:t xml:space="preserve">if there is any </w:t>
      </w:r>
      <w:r w:rsidRPr="00444AD0">
        <w:rPr>
          <w:lang w:val="en"/>
          <w:rPrChange w:id="470" w:author="Schulze, Patrick" w:date="2018-06-25T13:44:00Z">
            <w:rPr>
              <w:highlight w:val="yellow"/>
              <w:lang w:val="en"/>
            </w:rPr>
          </w:rPrChange>
        </w:rPr>
        <w:t xml:space="preserve">overlap </w:t>
      </w:r>
      <w:r w:rsidR="00B22A18" w:rsidRPr="00444AD0">
        <w:rPr>
          <w:lang w:val="en"/>
          <w:rPrChange w:id="471" w:author="Schulze, Patrick" w:date="2018-06-25T13:44:00Z">
            <w:rPr>
              <w:highlight w:val="yellow"/>
              <w:lang w:val="en"/>
            </w:rPr>
          </w:rPrChange>
        </w:rPr>
        <w:t xml:space="preserve">between the proposed project and any other active or anticipated projects </w:t>
      </w:r>
      <w:r w:rsidR="008325B6" w:rsidRPr="00444AD0">
        <w:rPr>
          <w:lang w:val="en"/>
          <w:rPrChange w:id="472" w:author="Schulze, Patrick" w:date="2018-06-25T13:44:00Z">
            <w:rPr>
              <w:highlight w:val="yellow"/>
              <w:lang w:val="en"/>
            </w:rPr>
          </w:rPrChange>
        </w:rPr>
        <w:t>in terms of</w:t>
      </w:r>
      <w:r w:rsidR="00A235E8" w:rsidRPr="00444AD0">
        <w:rPr>
          <w:lang w:val="en"/>
          <w:rPrChange w:id="473" w:author="Schulze, Patrick" w:date="2018-06-25T13:44:00Z">
            <w:rPr>
              <w:highlight w:val="yellow"/>
              <w:lang w:val="en"/>
            </w:rPr>
          </w:rPrChange>
        </w:rPr>
        <w:t xml:space="preserve"> </w:t>
      </w:r>
      <w:r w:rsidRPr="00444AD0">
        <w:rPr>
          <w:lang w:val="en"/>
          <w:rPrChange w:id="474" w:author="Schulze, Patrick" w:date="2018-06-25T13:44:00Z">
            <w:rPr>
              <w:highlight w:val="yellow"/>
              <w:lang w:val="en"/>
            </w:rPr>
          </w:rPrChange>
        </w:rPr>
        <w:t xml:space="preserve">activities, costs, </w:t>
      </w:r>
      <w:r w:rsidR="00A235E8" w:rsidRPr="00444AD0">
        <w:rPr>
          <w:lang w:val="en"/>
          <w:rPrChange w:id="475" w:author="Schulze, Patrick" w:date="2018-06-25T13:44:00Z">
            <w:rPr>
              <w:highlight w:val="yellow"/>
              <w:lang w:val="en"/>
            </w:rPr>
          </w:rPrChange>
        </w:rPr>
        <w:t>or time commitment of key personnel.</w:t>
      </w:r>
      <w:r w:rsidR="00B22A18" w:rsidRPr="00444AD0">
        <w:rPr>
          <w:lang w:val="en"/>
          <w:rPrChange w:id="476" w:author="Schulze, Patrick" w:date="2018-06-25T13:44:00Z">
            <w:rPr>
              <w:highlight w:val="yellow"/>
              <w:lang w:val="en"/>
            </w:rPr>
          </w:rPrChange>
        </w:rPr>
        <w:t xml:space="preserve">  If an</w:t>
      </w:r>
      <w:r w:rsidR="008325B6" w:rsidRPr="00444AD0">
        <w:rPr>
          <w:lang w:val="en"/>
          <w:rPrChange w:id="477" w:author="Schulze, Patrick" w:date="2018-06-25T13:44:00Z">
            <w:rPr>
              <w:highlight w:val="yellow"/>
              <w:lang w:val="en"/>
            </w:rPr>
          </w:rPrChange>
        </w:rPr>
        <w:t>y</w:t>
      </w:r>
      <w:r w:rsidR="00B22A18" w:rsidRPr="00444AD0">
        <w:rPr>
          <w:lang w:val="en"/>
          <w:rPrChange w:id="478" w:author="Schulze, Patrick" w:date="2018-06-25T13:44:00Z">
            <w:rPr>
              <w:highlight w:val="yellow"/>
              <w:lang w:val="en"/>
            </w:rPr>
          </w:rPrChange>
        </w:rPr>
        <w:t xml:space="preserve"> overlap </w:t>
      </w:r>
      <w:r w:rsidR="008325B6" w:rsidRPr="00444AD0">
        <w:rPr>
          <w:lang w:val="en"/>
          <w:rPrChange w:id="479" w:author="Schulze, Patrick" w:date="2018-06-25T13:44:00Z">
            <w:rPr>
              <w:highlight w:val="yellow"/>
              <w:lang w:val="en"/>
            </w:rPr>
          </w:rPrChange>
        </w:rPr>
        <w:t>exists, applicants must provide a description of the overlap</w:t>
      </w:r>
      <w:r w:rsidR="00B22A18" w:rsidRPr="00444AD0">
        <w:rPr>
          <w:lang w:val="en"/>
          <w:rPrChange w:id="480" w:author="Schulze, Patrick" w:date="2018-06-25T13:44:00Z">
            <w:rPr>
              <w:highlight w:val="yellow"/>
              <w:lang w:val="en"/>
            </w:rPr>
          </w:rPrChange>
        </w:rPr>
        <w:t xml:space="preserve"> in their application.  </w:t>
      </w:r>
      <w:r w:rsidR="00A235E8" w:rsidRPr="00444AD0">
        <w:rPr>
          <w:lang w:val="en"/>
          <w:rPrChange w:id="481" w:author="Schulze, Patrick" w:date="2018-06-25T13:44:00Z">
            <w:rPr>
              <w:highlight w:val="yellow"/>
              <w:lang w:val="en"/>
            </w:rPr>
          </w:rPrChange>
        </w:rPr>
        <w:t xml:space="preserve">Applicants must also state if the proposal submitted for consideration under this program </w:t>
      </w:r>
      <w:r w:rsidR="00C64F56" w:rsidRPr="00444AD0">
        <w:rPr>
          <w:lang w:val="en"/>
          <w:rPrChange w:id="482" w:author="Schulze, Patrick" w:date="2018-06-25T13:44:00Z">
            <w:rPr>
              <w:highlight w:val="yellow"/>
              <w:lang w:val="en"/>
            </w:rPr>
          </w:rPrChange>
        </w:rPr>
        <w:t xml:space="preserve">is/is not in any way duplicative of </w:t>
      </w:r>
      <w:r w:rsidR="00A235E8" w:rsidRPr="00444AD0">
        <w:rPr>
          <w:lang w:val="en"/>
          <w:rPrChange w:id="483" w:author="Schulze, Patrick" w:date="2018-06-25T13:44:00Z">
            <w:rPr>
              <w:highlight w:val="yellow"/>
              <w:lang w:val="en"/>
            </w:rPr>
          </w:rPrChange>
        </w:rPr>
        <w:t xml:space="preserve">any proposal that was/will be submitted for funding </w:t>
      </w:r>
      <w:r w:rsidR="00A235E8" w:rsidRPr="00444AD0">
        <w:rPr>
          <w:lang w:val="en"/>
          <w:rPrChange w:id="484" w:author="Schulze, Patrick" w:date="2018-06-25T13:44:00Z">
            <w:rPr>
              <w:highlight w:val="yellow"/>
              <w:lang w:val="en"/>
            </w:rPr>
          </w:rPrChange>
        </w:rPr>
        <w:lastRenderedPageBreak/>
        <w:t>consideration to any other potential funding source (Federal or non-Federal).</w:t>
      </w:r>
      <w:r w:rsidR="008325B6" w:rsidRPr="00444AD0">
        <w:rPr>
          <w:lang w:val="en"/>
          <w:rPrChange w:id="485" w:author="Schulze, Patrick" w:date="2018-06-25T13:44:00Z">
            <w:rPr>
              <w:highlight w:val="yellow"/>
              <w:lang w:val="en"/>
            </w:rPr>
          </w:rPrChange>
        </w:rPr>
        <w:t xml:space="preserve">  </w:t>
      </w:r>
      <w:r w:rsidR="00F65EF5" w:rsidRPr="00444AD0">
        <w:rPr>
          <w:lang w:val="en"/>
          <w:rPrChange w:id="486" w:author="Schulze, Patrick" w:date="2018-06-25T13:44:00Z">
            <w:rPr>
              <w:highlight w:val="yellow"/>
              <w:lang w:val="en"/>
            </w:rPr>
          </w:rPrChange>
        </w:rPr>
        <w:t>If such a circumstance exists, applicants must detail when the other duplicative proposal(s) were submitted, to whom</w:t>
      </w:r>
      <w:r w:rsidR="00F60414" w:rsidRPr="00444AD0">
        <w:rPr>
          <w:lang w:val="en"/>
          <w:rPrChange w:id="487" w:author="Schulze, Patrick" w:date="2018-06-25T13:44:00Z">
            <w:rPr>
              <w:highlight w:val="yellow"/>
              <w:lang w:val="en"/>
            </w:rPr>
          </w:rPrChange>
        </w:rPr>
        <w:t xml:space="preserve"> (entity name and program)</w:t>
      </w:r>
      <w:r w:rsidR="00F65EF5" w:rsidRPr="00444AD0">
        <w:rPr>
          <w:lang w:val="en"/>
          <w:rPrChange w:id="488" w:author="Schulze, Patrick" w:date="2018-06-25T13:44:00Z">
            <w:rPr>
              <w:highlight w:val="yellow"/>
              <w:lang w:val="en"/>
            </w:rPr>
          </w:rPrChange>
        </w:rPr>
        <w:t xml:space="preserve">, and when funding decisions are expected to be announced.  </w:t>
      </w:r>
      <w:r w:rsidR="008325B6" w:rsidRPr="00444AD0">
        <w:rPr>
          <w:lang w:val="en"/>
          <w:rPrChange w:id="489" w:author="Schulze, Patrick" w:date="2018-06-25T13:44:00Z">
            <w:rPr>
              <w:highlight w:val="yellow"/>
              <w:lang w:val="en"/>
            </w:rPr>
          </w:rPrChange>
        </w:rPr>
        <w:t xml:space="preserve">If at any time </w:t>
      </w:r>
      <w:r w:rsidR="00F65EF5" w:rsidRPr="00444AD0">
        <w:rPr>
          <w:lang w:val="en"/>
          <w:rPrChange w:id="490" w:author="Schulze, Patrick" w:date="2018-06-25T13:44:00Z">
            <w:rPr>
              <w:highlight w:val="yellow"/>
              <w:lang w:val="en"/>
            </w:rPr>
          </w:rPrChange>
        </w:rPr>
        <w:t xml:space="preserve">a </w:t>
      </w:r>
      <w:r w:rsidR="008325B6" w:rsidRPr="00444AD0">
        <w:rPr>
          <w:lang w:val="en"/>
          <w:rPrChange w:id="491" w:author="Schulze, Patrick" w:date="2018-06-25T13:44:00Z">
            <w:rPr>
              <w:highlight w:val="yellow"/>
              <w:lang w:val="en"/>
            </w:rPr>
          </w:rPrChange>
        </w:rPr>
        <w:t xml:space="preserve">proposal is awarded funds that would be duplicative of the </w:t>
      </w:r>
      <w:r w:rsidR="00F65EF5" w:rsidRPr="00444AD0">
        <w:rPr>
          <w:lang w:val="en"/>
          <w:rPrChange w:id="492" w:author="Schulze, Patrick" w:date="2018-06-25T13:44:00Z">
            <w:rPr>
              <w:highlight w:val="yellow"/>
              <w:lang w:val="en"/>
            </w:rPr>
          </w:rPrChange>
        </w:rPr>
        <w:t xml:space="preserve">funding requested from </w:t>
      </w:r>
      <w:r w:rsidR="008325B6" w:rsidRPr="00444AD0">
        <w:rPr>
          <w:lang w:val="en"/>
          <w:rPrChange w:id="493" w:author="Schulze, Patrick" w:date="2018-06-25T13:44:00Z">
            <w:rPr>
              <w:highlight w:val="yellow"/>
              <w:lang w:val="en"/>
            </w:rPr>
          </w:rPrChange>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062597" w:rsidRPr="00B920C7" w:rsidDel="00444AD0" w:rsidRDefault="00362646" w:rsidP="008B0230">
      <w:pPr>
        <w:rPr>
          <w:del w:id="494" w:author="Schulze, Patrick" w:date="2018-06-25T13:44:00Z"/>
          <w:rFonts w:ascii="Arial" w:hAnsi="Arial" w:cs="Arial"/>
          <w:lang w:val="en"/>
        </w:rPr>
      </w:pPr>
      <w:del w:id="495" w:author="Schulze, Patrick" w:date="2018-06-25T13:44:00Z">
        <w:r w:rsidRPr="00B920C7" w:rsidDel="00444AD0">
          <w:rPr>
            <w:rFonts w:ascii="Arial" w:hAnsi="Arial" w:cs="Arial"/>
            <w:b/>
            <w:highlight w:val="cyan"/>
            <w:lang w:val="en"/>
          </w:rPr>
          <w:delText>NOTE</w:delText>
        </w:r>
        <w:r w:rsidR="00062597" w:rsidRPr="00B920C7" w:rsidDel="00444AD0">
          <w:rPr>
            <w:rFonts w:ascii="Arial" w:hAnsi="Arial" w:cs="Arial"/>
            <w:highlight w:val="cyan"/>
            <w:lang w:val="en"/>
          </w:rPr>
          <w:delText xml:space="preserve">: Revise </w:delText>
        </w:r>
        <w:r w:rsidR="00A86329" w:rsidDel="00444AD0">
          <w:rPr>
            <w:rFonts w:ascii="Arial" w:hAnsi="Arial" w:cs="Arial"/>
            <w:highlight w:val="cyan"/>
            <w:lang w:val="en"/>
          </w:rPr>
          <w:delText xml:space="preserve">application </w:delText>
        </w:r>
        <w:r w:rsidR="00062597" w:rsidRPr="00B920C7" w:rsidDel="00444AD0">
          <w:rPr>
            <w:rFonts w:ascii="Arial" w:hAnsi="Arial" w:cs="Arial"/>
            <w:highlight w:val="cyan"/>
            <w:lang w:val="en"/>
          </w:rPr>
          <w:delText>checklist</w:delText>
        </w:r>
        <w:r w:rsidR="00A86329" w:rsidDel="00444AD0">
          <w:rPr>
            <w:rFonts w:ascii="Arial" w:hAnsi="Arial" w:cs="Arial"/>
            <w:highlight w:val="cyan"/>
            <w:lang w:val="en"/>
          </w:rPr>
          <w:delText xml:space="preserve"> below</w:delText>
        </w:r>
        <w:r w:rsidR="00062597" w:rsidRPr="00B920C7" w:rsidDel="00444AD0">
          <w:rPr>
            <w:rFonts w:ascii="Arial" w:hAnsi="Arial" w:cs="Arial"/>
            <w:highlight w:val="cyan"/>
            <w:lang w:val="en"/>
          </w:rPr>
          <w:delText xml:space="preserve"> to match your program’</w:delText>
        </w:r>
        <w:r w:rsidR="000F078E" w:rsidRPr="00B920C7" w:rsidDel="00444AD0">
          <w:rPr>
            <w:rFonts w:ascii="Arial" w:hAnsi="Arial" w:cs="Arial"/>
            <w:highlight w:val="cyan"/>
            <w:lang w:val="en"/>
          </w:rPr>
          <w:delText>s application requirements</w:delText>
        </w:r>
        <w:r w:rsidR="00A86329" w:rsidDel="00444AD0">
          <w:rPr>
            <w:rFonts w:ascii="Arial" w:hAnsi="Arial" w:cs="Arial"/>
            <w:highlight w:val="cyan"/>
            <w:lang w:val="en"/>
          </w:rPr>
          <w:delText>, as needed</w:delText>
        </w:r>
        <w:r w:rsidR="000F078E" w:rsidRPr="00B920C7" w:rsidDel="00444AD0">
          <w:rPr>
            <w:rFonts w:ascii="Arial" w:hAnsi="Arial" w:cs="Arial"/>
            <w:highlight w:val="cyan"/>
            <w:lang w:val="en"/>
          </w:rPr>
          <w:delText xml:space="preserve">.  </w:delText>
        </w:r>
        <w:r w:rsidR="000A2DF1" w:rsidDel="00444AD0">
          <w:rPr>
            <w:rFonts w:ascii="Arial" w:hAnsi="Arial" w:cs="Arial"/>
            <w:highlight w:val="cyan"/>
            <w:lang w:val="en"/>
          </w:rPr>
          <w:delText xml:space="preserve">You may remove the items highlighted in yellow all other items are </w:delText>
        </w:r>
        <w:r w:rsidR="000F078E" w:rsidRPr="00B920C7" w:rsidDel="00444AD0">
          <w:rPr>
            <w:rFonts w:ascii="Arial" w:hAnsi="Arial" w:cs="Arial"/>
            <w:highlight w:val="cyan"/>
            <w:lang w:val="en"/>
          </w:rPr>
          <w:delText>universally required items</w:delText>
        </w:r>
        <w:r w:rsidR="00C86A89" w:rsidDel="00444AD0">
          <w:rPr>
            <w:rFonts w:ascii="Arial" w:hAnsi="Arial" w:cs="Arial"/>
            <w:highlight w:val="cyan"/>
            <w:lang w:val="en"/>
          </w:rPr>
          <w:delText xml:space="preserve">.  </w:delText>
        </w:r>
        <w:r w:rsidR="00A86329" w:rsidDel="00444AD0">
          <w:rPr>
            <w:rFonts w:ascii="Arial" w:hAnsi="Arial" w:cs="Arial"/>
            <w:highlight w:val="cyan"/>
            <w:lang w:val="en"/>
          </w:rPr>
          <w:delText xml:space="preserve">Remove yellow highlighting when highlighted items are retained.  </w:delText>
        </w:r>
        <w:r w:rsidR="00C21294" w:rsidDel="00444AD0">
          <w:rPr>
            <w:rFonts w:ascii="Arial" w:hAnsi="Arial" w:cs="Arial"/>
            <w:highlight w:val="cyan"/>
            <w:lang w:val="en"/>
          </w:rPr>
          <w:delText>R</w:delText>
        </w:r>
        <w:r w:rsidR="00C86A89" w:rsidDel="00444AD0">
          <w:rPr>
            <w:rFonts w:ascii="Arial" w:hAnsi="Arial" w:cs="Arial"/>
            <w:highlight w:val="cyan"/>
            <w:lang w:val="en"/>
          </w:rPr>
          <w:delText>emove this note.</w:delText>
        </w:r>
      </w:del>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B920C7" w:rsidDel="00444AD0" w:rsidRDefault="006E3C9F" w:rsidP="00B80393">
      <w:pPr>
        <w:numPr>
          <w:ilvl w:val="0"/>
          <w:numId w:val="2"/>
        </w:numPr>
        <w:tabs>
          <w:tab w:val="num" w:pos="720"/>
        </w:tabs>
        <w:ind w:left="720"/>
        <w:rPr>
          <w:del w:id="496" w:author="Schulze, Patrick" w:date="2018-06-25T13:44:00Z"/>
          <w:b/>
          <w:highlight w:val="yellow"/>
        </w:rPr>
      </w:pPr>
      <w:del w:id="497" w:author="Schulze, Patrick" w:date="2018-06-25T13:44:00Z">
        <w:r w:rsidRPr="00B920C7" w:rsidDel="00444AD0">
          <w:rPr>
            <w:b/>
            <w:highlight w:val="yellow"/>
          </w:rPr>
          <w:delText xml:space="preserve">Project </w:delText>
        </w:r>
        <w:r w:rsidR="00DA26B4" w:rsidDel="00444AD0">
          <w:rPr>
            <w:b/>
            <w:highlight w:val="yellow"/>
          </w:rPr>
          <w:delText>su</w:delText>
        </w:r>
        <w:r w:rsidRPr="00B920C7" w:rsidDel="00444AD0">
          <w:rPr>
            <w:b/>
            <w:highlight w:val="yellow"/>
          </w:rPr>
          <w:delText>mmary</w:delText>
        </w:r>
        <w:r w:rsidR="00F04A45" w:rsidRPr="00B920C7" w:rsidDel="00444AD0">
          <w:rPr>
            <w:b/>
            <w:highlight w:val="yellow"/>
          </w:rPr>
          <w:delText xml:space="preserve"> </w:delText>
        </w:r>
      </w:del>
    </w:p>
    <w:p w:rsidR="00DA26B4" w:rsidRDefault="00F04A45" w:rsidP="00B80393">
      <w:pPr>
        <w:numPr>
          <w:ilvl w:val="0"/>
          <w:numId w:val="2"/>
        </w:numPr>
        <w:tabs>
          <w:tab w:val="num" w:pos="720"/>
        </w:tabs>
        <w:ind w:left="720"/>
        <w:rPr>
          <w:b/>
        </w:rPr>
      </w:pPr>
      <w:r w:rsidRPr="00B920C7">
        <w:rPr>
          <w:b/>
        </w:rPr>
        <w:t xml:space="preserve">Project </w:t>
      </w:r>
      <w:r w:rsidR="00DA26B4">
        <w:rPr>
          <w:b/>
        </w:rPr>
        <w:t>n</w:t>
      </w:r>
      <w:r w:rsidR="00BE2F7C" w:rsidRPr="00B920C7">
        <w:rPr>
          <w:b/>
        </w:rPr>
        <w:t>arrative</w:t>
      </w:r>
    </w:p>
    <w:p w:rsidR="00F04A45" w:rsidRPr="000A09A7" w:rsidRDefault="00DA26B4" w:rsidP="00B80393">
      <w:pPr>
        <w:numPr>
          <w:ilvl w:val="0"/>
          <w:numId w:val="2"/>
        </w:numPr>
        <w:tabs>
          <w:tab w:val="num" w:pos="720"/>
        </w:tabs>
        <w:ind w:left="720"/>
        <w:rPr>
          <w:b/>
        </w:rPr>
      </w:pPr>
      <w:r w:rsidRPr="000A09A7">
        <w:rPr>
          <w:b/>
        </w:rPr>
        <w:t>Timetable</w:t>
      </w:r>
      <w:r w:rsidR="005A5005" w:rsidRPr="000A09A7">
        <w:rPr>
          <w:b/>
        </w:rPr>
        <w:t xml:space="preserve"> </w:t>
      </w:r>
    </w:p>
    <w:p w:rsidR="00826098" w:rsidRPr="000A09A7" w:rsidRDefault="005760DF" w:rsidP="00B80393">
      <w:pPr>
        <w:numPr>
          <w:ilvl w:val="0"/>
          <w:numId w:val="2"/>
        </w:numPr>
        <w:tabs>
          <w:tab w:val="num" w:pos="720"/>
        </w:tabs>
        <w:ind w:left="720"/>
        <w:rPr>
          <w:rPrChange w:id="498" w:author="Schulze, Patrick" w:date="2018-06-25T14:31:00Z">
            <w:rPr>
              <w:highlight w:val="yellow"/>
            </w:rPr>
          </w:rPrChange>
        </w:rPr>
      </w:pPr>
      <w:r w:rsidRPr="000A09A7">
        <w:rPr>
          <w:b/>
          <w:rPrChange w:id="499" w:author="Schulze, Patrick" w:date="2018-06-25T14:31:00Z">
            <w:rPr>
              <w:b/>
              <w:highlight w:val="yellow"/>
            </w:rPr>
          </w:rPrChange>
        </w:rPr>
        <w:t>Description of k</w:t>
      </w:r>
      <w:r w:rsidR="00DA26B4" w:rsidRPr="000A09A7">
        <w:rPr>
          <w:b/>
          <w:rPrChange w:id="500" w:author="Schulze, Patrick" w:date="2018-06-25T14:31:00Z">
            <w:rPr>
              <w:b/>
              <w:highlight w:val="yellow"/>
            </w:rPr>
          </w:rPrChange>
        </w:rPr>
        <w:t>ey personnel qualifications</w:t>
      </w:r>
    </w:p>
    <w:p w:rsidR="00826098" w:rsidRDefault="005760DF" w:rsidP="00B80393">
      <w:pPr>
        <w:numPr>
          <w:ilvl w:val="0"/>
          <w:numId w:val="2"/>
        </w:numPr>
        <w:tabs>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17713E" w:rsidRDefault="00BB79BB" w:rsidP="00BB79BB">
      <w:pPr>
        <w:numPr>
          <w:ilvl w:val="0"/>
          <w:numId w:val="1"/>
        </w:numPr>
        <w:rPr>
          <w:b/>
          <w:rPrChange w:id="501" w:author="Schulze, Patrick" w:date="2018-06-25T14:26:00Z">
            <w:rPr>
              <w:b/>
              <w:highlight w:val="yellow"/>
            </w:rPr>
          </w:rPrChange>
        </w:rPr>
      </w:pPr>
      <w:r w:rsidRPr="0017713E">
        <w:rPr>
          <w:b/>
          <w:rPrChange w:id="502" w:author="Schulze, Patrick" w:date="2018-06-25T14:26:00Z">
            <w:rPr>
              <w:b/>
              <w:highlight w:val="yellow"/>
            </w:rPr>
          </w:rPrChange>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 xml:space="preserve">: </w:t>
      </w:r>
      <w:del w:id="503" w:author="Schulze, Patrick" w:date="2018-06-25T14:31:00Z">
        <w:r w:rsidRPr="0053427C" w:rsidDel="00532B9D">
          <w:rPr>
            <w:sz w:val="24"/>
            <w:highlight w:val="lightGray"/>
          </w:rPr>
          <w:delText>[enter deadline date(s) or open period start and end dates].</w:delText>
        </w:r>
      </w:del>
      <w:ins w:id="504" w:author="Schulze, Patrick" w:date="2018-06-25T14:31:00Z">
        <w:r w:rsidR="00532B9D">
          <w:rPr>
            <w:sz w:val="24"/>
          </w:rPr>
          <w:t>7/2/2018</w:t>
        </w:r>
      </w:ins>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lastRenderedPageBreak/>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756FEC" w:rsidRPr="00532B9D" w:rsidDel="00532B9D" w:rsidRDefault="00362646" w:rsidP="00231A7A">
      <w:pPr>
        <w:pStyle w:val="CommentText"/>
        <w:rPr>
          <w:del w:id="505" w:author="Schulze, Patrick" w:date="2018-06-25T14:31:00Z"/>
          <w:rFonts w:ascii="Arial" w:hAnsi="Arial" w:cs="Arial"/>
          <w:sz w:val="24"/>
          <w:szCs w:val="24"/>
        </w:rPr>
      </w:pPr>
      <w:del w:id="506" w:author="Schulze, Patrick" w:date="2018-06-25T14:31:00Z">
        <w:r w:rsidRPr="00532B9D" w:rsidDel="00532B9D">
          <w:rPr>
            <w:rFonts w:ascii="Arial" w:hAnsi="Arial" w:cs="Arial"/>
            <w:b/>
            <w:rPrChange w:id="507" w:author="Schulze, Patrick" w:date="2018-06-25T14:32:00Z">
              <w:rPr>
                <w:rFonts w:ascii="Arial" w:hAnsi="Arial" w:cs="Arial"/>
                <w:b/>
                <w:highlight w:val="cyan"/>
              </w:rPr>
            </w:rPrChange>
          </w:rPr>
          <w:delText>NOTE</w:delText>
        </w:r>
        <w:r w:rsidR="00756FEC" w:rsidRPr="00532B9D" w:rsidDel="00532B9D">
          <w:rPr>
            <w:rFonts w:ascii="Arial" w:hAnsi="Arial" w:cs="Arial"/>
            <w:rPrChange w:id="508" w:author="Schulze, Patrick" w:date="2018-06-25T14:32:00Z">
              <w:rPr>
                <w:rFonts w:ascii="Arial" w:hAnsi="Arial" w:cs="Arial"/>
                <w:highlight w:val="cyan"/>
              </w:rPr>
            </w:rPrChange>
          </w:rPr>
          <w:delText>: Revise t</w:delText>
        </w:r>
        <w:r w:rsidR="00AE6553" w:rsidRPr="00532B9D" w:rsidDel="00532B9D">
          <w:rPr>
            <w:rFonts w:ascii="Arial" w:hAnsi="Arial" w:cs="Arial"/>
            <w:rPrChange w:id="509" w:author="Schulze, Patrick" w:date="2018-06-25T14:32:00Z">
              <w:rPr>
                <w:rFonts w:ascii="Arial" w:hAnsi="Arial" w:cs="Arial"/>
                <w:highlight w:val="cyan"/>
              </w:rPr>
            </w:rPrChange>
          </w:rPr>
          <w:delText>he application instructions</w:delText>
        </w:r>
        <w:r w:rsidR="00756FEC" w:rsidRPr="00532B9D" w:rsidDel="00532B9D">
          <w:rPr>
            <w:rFonts w:ascii="Arial" w:hAnsi="Arial" w:cs="Arial"/>
            <w:rPrChange w:id="510" w:author="Schulze, Patrick" w:date="2018-06-25T14:32:00Z">
              <w:rPr>
                <w:rFonts w:ascii="Arial" w:hAnsi="Arial" w:cs="Arial"/>
                <w:highlight w:val="cyan"/>
              </w:rPr>
            </w:rPrChange>
          </w:rPr>
          <w:delText xml:space="preserve"> </w:delText>
        </w:r>
        <w:r w:rsidR="004D6C16" w:rsidRPr="00532B9D" w:rsidDel="00532B9D">
          <w:rPr>
            <w:rFonts w:ascii="Arial" w:hAnsi="Arial" w:cs="Arial"/>
            <w:rPrChange w:id="511" w:author="Schulze, Patrick" w:date="2018-06-25T14:32:00Z">
              <w:rPr>
                <w:rFonts w:ascii="Arial" w:hAnsi="Arial" w:cs="Arial"/>
                <w:highlight w:val="cyan"/>
              </w:rPr>
            </w:rPrChange>
          </w:rPr>
          <w:delText xml:space="preserve">highlighted in yellow </w:delText>
        </w:r>
        <w:r w:rsidR="00756FEC" w:rsidRPr="00532B9D" w:rsidDel="00532B9D">
          <w:rPr>
            <w:rFonts w:ascii="Arial" w:hAnsi="Arial" w:cs="Arial"/>
            <w:rPrChange w:id="512" w:author="Schulze, Patrick" w:date="2018-06-25T14:32:00Z">
              <w:rPr>
                <w:rFonts w:ascii="Arial" w:hAnsi="Arial" w:cs="Arial"/>
                <w:highlight w:val="cyan"/>
              </w:rPr>
            </w:rPrChange>
          </w:rPr>
          <w:delText xml:space="preserve">below to reflect </w:delText>
        </w:r>
        <w:r w:rsidR="00AE6553" w:rsidRPr="00532B9D" w:rsidDel="00532B9D">
          <w:rPr>
            <w:rFonts w:ascii="Arial" w:hAnsi="Arial" w:cs="Arial"/>
            <w:rPrChange w:id="513" w:author="Schulze, Patrick" w:date="2018-06-25T14:32:00Z">
              <w:rPr>
                <w:rFonts w:ascii="Arial" w:hAnsi="Arial" w:cs="Arial"/>
                <w:highlight w:val="cyan"/>
              </w:rPr>
            </w:rPrChange>
          </w:rPr>
          <w:delText>the</w:delText>
        </w:r>
        <w:r w:rsidR="00756FEC" w:rsidRPr="00532B9D" w:rsidDel="00532B9D">
          <w:rPr>
            <w:rFonts w:ascii="Arial" w:hAnsi="Arial" w:cs="Arial"/>
            <w:rPrChange w:id="514" w:author="Schulze, Patrick" w:date="2018-06-25T14:32:00Z">
              <w:rPr>
                <w:rFonts w:ascii="Arial" w:hAnsi="Arial" w:cs="Arial"/>
                <w:highlight w:val="cyan"/>
              </w:rPr>
            </w:rPrChange>
          </w:rPr>
          <w:delText xml:space="preserve"> application options/process</w:delText>
        </w:r>
        <w:r w:rsidR="00AE6553" w:rsidRPr="00532B9D" w:rsidDel="00532B9D">
          <w:rPr>
            <w:rFonts w:ascii="Arial" w:hAnsi="Arial" w:cs="Arial"/>
            <w:rPrChange w:id="515" w:author="Schulze, Patrick" w:date="2018-06-25T14:32:00Z">
              <w:rPr>
                <w:rFonts w:ascii="Arial" w:hAnsi="Arial" w:cs="Arial"/>
                <w:highlight w:val="cyan"/>
              </w:rPr>
            </w:rPrChange>
          </w:rPr>
          <w:delText xml:space="preserve"> for your program</w:delText>
        </w:r>
        <w:r w:rsidR="00756FEC" w:rsidRPr="00532B9D" w:rsidDel="00532B9D">
          <w:rPr>
            <w:rFonts w:ascii="Arial" w:hAnsi="Arial" w:cs="Arial"/>
            <w:rPrChange w:id="516" w:author="Schulze, Patrick" w:date="2018-06-25T14:32:00Z">
              <w:rPr>
                <w:rFonts w:ascii="Arial" w:hAnsi="Arial" w:cs="Arial"/>
                <w:highlight w:val="cyan"/>
              </w:rPr>
            </w:rPrChange>
          </w:rPr>
          <w:delText>.</w:delText>
        </w:r>
        <w:r w:rsidR="00B920C7" w:rsidRPr="00532B9D" w:rsidDel="00532B9D">
          <w:rPr>
            <w:rFonts w:ascii="Arial" w:hAnsi="Arial" w:cs="Arial"/>
            <w:rPrChange w:id="517" w:author="Schulze, Patrick" w:date="2018-06-25T14:32:00Z">
              <w:rPr>
                <w:rFonts w:ascii="Arial" w:hAnsi="Arial" w:cs="Arial"/>
                <w:highlight w:val="cyan"/>
              </w:rPr>
            </w:rPrChange>
          </w:rPr>
          <w:delText xml:space="preserve">  </w:delText>
        </w:r>
        <w:r w:rsidR="00A86329" w:rsidRPr="00532B9D" w:rsidDel="00532B9D">
          <w:rPr>
            <w:rFonts w:ascii="Arial" w:hAnsi="Arial" w:cs="Arial"/>
            <w:rPrChange w:id="518" w:author="Schulze, Patrick" w:date="2018-06-25T14:32:00Z">
              <w:rPr>
                <w:rFonts w:ascii="Arial" w:hAnsi="Arial" w:cs="Arial"/>
                <w:highlight w:val="cyan"/>
              </w:rPr>
            </w:rPrChange>
          </w:rPr>
          <w:delText xml:space="preserve">Remove yellow highlighting when highlighted text is retained.  </w:delText>
        </w:r>
        <w:r w:rsidR="00C21294" w:rsidRPr="00532B9D" w:rsidDel="00532B9D">
          <w:rPr>
            <w:rFonts w:ascii="Arial" w:hAnsi="Arial" w:cs="Arial"/>
            <w:rPrChange w:id="519" w:author="Schulze, Patrick" w:date="2018-06-25T14:32:00Z">
              <w:rPr>
                <w:rFonts w:ascii="Arial" w:hAnsi="Arial" w:cs="Arial"/>
                <w:highlight w:val="cyan"/>
              </w:rPr>
            </w:rPrChange>
          </w:rPr>
          <w:delText>R</w:delText>
        </w:r>
        <w:r w:rsidR="00B920C7" w:rsidRPr="00532B9D" w:rsidDel="00532B9D">
          <w:rPr>
            <w:rFonts w:ascii="Arial" w:hAnsi="Arial" w:cs="Arial"/>
            <w:rPrChange w:id="520" w:author="Schulze, Patrick" w:date="2018-06-25T14:32:00Z">
              <w:rPr>
                <w:rFonts w:ascii="Arial" w:hAnsi="Arial" w:cs="Arial"/>
                <w:highlight w:val="cyan"/>
              </w:rPr>
            </w:rPrChange>
          </w:rPr>
          <w:delText>emove this note.</w:delText>
        </w:r>
      </w:del>
    </w:p>
    <w:p w:rsidR="00756FEC" w:rsidRPr="00532B9D" w:rsidDel="00532B9D" w:rsidRDefault="00756FEC" w:rsidP="00231A7A">
      <w:pPr>
        <w:pStyle w:val="CommentText"/>
        <w:rPr>
          <w:del w:id="521" w:author="Schulze, Patrick" w:date="2018-06-25T14:31:00Z"/>
          <w:sz w:val="24"/>
          <w:szCs w:val="24"/>
        </w:rPr>
      </w:pPr>
    </w:p>
    <w:p w:rsidR="006E3C9F" w:rsidRPr="00532B9D" w:rsidRDefault="004D6C16" w:rsidP="006E3C9F">
      <w:pPr>
        <w:pStyle w:val="BodyText"/>
        <w:jc w:val="left"/>
        <w:rPr>
          <w:sz w:val="24"/>
          <w:rPrChange w:id="522" w:author="Schulze, Patrick" w:date="2018-06-25T14:32:00Z">
            <w:rPr>
              <w:sz w:val="24"/>
              <w:highlight w:val="yellow"/>
            </w:rPr>
          </w:rPrChange>
        </w:rPr>
      </w:pPr>
      <w:r w:rsidRPr="00532B9D">
        <w:rPr>
          <w:sz w:val="24"/>
          <w:rPrChange w:id="523" w:author="Schulze, Patrick" w:date="2018-06-25T14:32:00Z">
            <w:rPr>
              <w:sz w:val="24"/>
              <w:highlight w:val="yellow"/>
            </w:rPr>
          </w:rPrChange>
        </w:rPr>
        <w:t>Download the Application Package linked to this Funding Opportunity on Grants.gov</w:t>
      </w:r>
      <w:r w:rsidR="00B920C7" w:rsidRPr="00532B9D">
        <w:rPr>
          <w:sz w:val="24"/>
          <w:rPrChange w:id="524" w:author="Schulze, Patrick" w:date="2018-06-25T14:32:00Z">
            <w:rPr>
              <w:sz w:val="24"/>
              <w:highlight w:val="yellow"/>
            </w:rPr>
          </w:rPrChange>
        </w:rPr>
        <w:t xml:space="preserve"> to begin the application process</w:t>
      </w:r>
      <w:r w:rsidRPr="00532B9D">
        <w:rPr>
          <w:sz w:val="24"/>
          <w:rPrChange w:id="525" w:author="Schulze, Patrick" w:date="2018-06-25T14:32:00Z">
            <w:rPr>
              <w:sz w:val="24"/>
              <w:highlight w:val="yellow"/>
            </w:rPr>
          </w:rPrChange>
        </w:rPr>
        <w:t xml:space="preserve">.  Downloading and saving the Application Package to your computer makes the required government-wide standard forms fillable and printable.  </w:t>
      </w:r>
      <w:r w:rsidR="0053427C" w:rsidRPr="00532B9D">
        <w:rPr>
          <w:sz w:val="24"/>
          <w:rPrChange w:id="526" w:author="Schulze, Patrick" w:date="2018-06-25T14:32:00Z">
            <w:rPr>
              <w:sz w:val="24"/>
              <w:highlight w:val="yellow"/>
            </w:rPr>
          </w:rPrChange>
        </w:rPr>
        <w:t>Completed a</w:t>
      </w:r>
      <w:r w:rsidR="00756FEC" w:rsidRPr="00532B9D">
        <w:rPr>
          <w:sz w:val="24"/>
          <w:rPrChange w:id="527" w:author="Schulze, Patrick" w:date="2018-06-25T14:32:00Z">
            <w:rPr>
              <w:sz w:val="24"/>
              <w:highlight w:val="yellow"/>
            </w:rPr>
          </w:rPrChange>
        </w:rPr>
        <w:t>pplications</w:t>
      </w:r>
      <w:r w:rsidR="001B0FB9" w:rsidRPr="00532B9D">
        <w:rPr>
          <w:sz w:val="24"/>
          <w:rPrChange w:id="528" w:author="Schulze, Patrick" w:date="2018-06-25T14:32:00Z">
            <w:rPr>
              <w:sz w:val="24"/>
              <w:highlight w:val="yellow"/>
            </w:rPr>
          </w:rPrChange>
        </w:rPr>
        <w:t xml:space="preserve"> may be submitted </w:t>
      </w:r>
      <w:r w:rsidR="00070D96" w:rsidRPr="00532B9D">
        <w:rPr>
          <w:sz w:val="24"/>
          <w:rPrChange w:id="529" w:author="Schulze, Patrick" w:date="2018-06-25T14:32:00Z">
            <w:rPr>
              <w:sz w:val="24"/>
              <w:highlight w:val="yellow"/>
            </w:rPr>
          </w:rPrChange>
        </w:rPr>
        <w:t xml:space="preserve">by mail, by email, </w:t>
      </w:r>
      <w:r w:rsidR="002C10C0" w:rsidRPr="00532B9D">
        <w:rPr>
          <w:sz w:val="24"/>
          <w:rPrChange w:id="530" w:author="Schulze, Patrick" w:date="2018-06-25T14:32:00Z">
            <w:rPr>
              <w:sz w:val="24"/>
              <w:highlight w:val="yellow"/>
            </w:rPr>
          </w:rPrChange>
        </w:rPr>
        <w:t>electronically through Grants.gov</w:t>
      </w:r>
      <w:r w:rsidR="00A46B54" w:rsidRPr="00532B9D">
        <w:rPr>
          <w:sz w:val="24"/>
          <w:rPrChange w:id="531" w:author="Schulze, Patrick" w:date="2018-06-25T14:32:00Z">
            <w:rPr>
              <w:sz w:val="24"/>
              <w:highlight w:val="yellow"/>
            </w:rPr>
          </w:rPrChange>
        </w:rPr>
        <w:t>,</w:t>
      </w:r>
      <w:r w:rsidR="002C10C0" w:rsidRPr="00532B9D">
        <w:rPr>
          <w:sz w:val="24"/>
          <w:rPrChange w:id="532" w:author="Schulze, Patrick" w:date="2018-06-25T14:32:00Z">
            <w:rPr>
              <w:sz w:val="24"/>
              <w:highlight w:val="yellow"/>
            </w:rPr>
          </w:rPrChange>
        </w:rPr>
        <w:t xml:space="preserve"> or as </w:t>
      </w:r>
      <w:r w:rsidR="001B0FB9" w:rsidRPr="00532B9D">
        <w:rPr>
          <w:sz w:val="24"/>
          <w:rPrChange w:id="533" w:author="Schulze, Patrick" w:date="2018-06-25T14:32:00Z">
            <w:rPr>
              <w:sz w:val="24"/>
              <w:highlight w:val="yellow"/>
            </w:rPr>
          </w:rPrChange>
        </w:rPr>
        <w:t>otherwise</w:t>
      </w:r>
      <w:r w:rsidR="00B1022B" w:rsidRPr="00532B9D">
        <w:rPr>
          <w:sz w:val="24"/>
          <w:rPrChange w:id="534" w:author="Schulze, Patrick" w:date="2018-06-25T14:32:00Z">
            <w:rPr>
              <w:sz w:val="24"/>
              <w:highlight w:val="yellow"/>
            </w:rPr>
          </w:rPrChange>
        </w:rPr>
        <w:t xml:space="preserve"> described</w:t>
      </w:r>
      <w:r w:rsidR="00070D96" w:rsidRPr="00532B9D">
        <w:rPr>
          <w:sz w:val="24"/>
          <w:rPrChange w:id="535" w:author="Schulze, Patrick" w:date="2018-06-25T14:32:00Z">
            <w:rPr>
              <w:sz w:val="24"/>
              <w:highlight w:val="yellow"/>
            </w:rPr>
          </w:rPrChange>
        </w:rPr>
        <w:t xml:space="preserve"> in the Grants.gov funding opportunity</w:t>
      </w:r>
      <w:r w:rsidR="006E3C9F" w:rsidRPr="00532B9D">
        <w:rPr>
          <w:sz w:val="24"/>
          <w:rPrChange w:id="536" w:author="Schulze, Patrick" w:date="2018-06-25T14:32:00Z">
            <w:rPr>
              <w:sz w:val="24"/>
              <w:highlight w:val="yellow"/>
            </w:rPr>
          </w:rPrChange>
        </w:rPr>
        <w:t xml:space="preserve">.  </w:t>
      </w:r>
      <w:r w:rsidRPr="00532B9D">
        <w:rPr>
          <w:sz w:val="24"/>
          <w:rPrChange w:id="537" w:author="Schulze, Patrick" w:date="2018-06-25T14:32:00Z">
            <w:rPr>
              <w:sz w:val="24"/>
              <w:highlight w:val="yellow"/>
            </w:rPr>
          </w:rPrChange>
        </w:rPr>
        <w:t>Please s</w:t>
      </w:r>
      <w:r w:rsidR="006E3C9F" w:rsidRPr="00532B9D">
        <w:rPr>
          <w:sz w:val="24"/>
          <w:rPrChange w:id="538" w:author="Schulze, Patrick" w:date="2018-06-25T14:32:00Z">
            <w:rPr>
              <w:sz w:val="24"/>
              <w:highlight w:val="yellow"/>
            </w:rPr>
          </w:rPrChange>
        </w:rPr>
        <w:t xml:space="preserve">elect </w:t>
      </w:r>
      <w:r w:rsidR="006E3C9F" w:rsidRPr="00532B9D">
        <w:rPr>
          <w:b/>
          <w:color w:val="800000"/>
          <w:sz w:val="24"/>
          <w:u w:val="single"/>
          <w:rPrChange w:id="539" w:author="Schulze, Patrick" w:date="2018-06-25T14:32:00Z">
            <w:rPr>
              <w:b/>
              <w:color w:val="800000"/>
              <w:sz w:val="24"/>
              <w:highlight w:val="yellow"/>
              <w:u w:val="single"/>
            </w:rPr>
          </w:rPrChange>
        </w:rPr>
        <w:t>ONE</w:t>
      </w:r>
      <w:r w:rsidRPr="00532B9D">
        <w:rPr>
          <w:sz w:val="24"/>
          <w:rPrChange w:id="540" w:author="Schulze, Patrick" w:date="2018-06-25T14:32:00Z">
            <w:rPr>
              <w:sz w:val="24"/>
              <w:highlight w:val="yellow"/>
            </w:rPr>
          </w:rPrChange>
        </w:rPr>
        <w:t xml:space="preserve"> of the submission options:</w:t>
      </w:r>
      <w:r w:rsidR="006E3C9F" w:rsidRPr="00532B9D">
        <w:rPr>
          <w:sz w:val="24"/>
          <w:rPrChange w:id="541" w:author="Schulze, Patrick" w:date="2018-06-25T14:32:00Z">
            <w:rPr>
              <w:sz w:val="24"/>
              <w:highlight w:val="yellow"/>
            </w:rPr>
          </w:rPrChange>
        </w:rPr>
        <w:t xml:space="preserve">  </w:t>
      </w:r>
    </w:p>
    <w:p w:rsidR="006E3C9F" w:rsidRPr="00756FEC" w:rsidDel="00532B9D" w:rsidRDefault="006E3C9F" w:rsidP="006E3C9F">
      <w:pPr>
        <w:pStyle w:val="BodyText"/>
        <w:rPr>
          <w:del w:id="542" w:author="Schulze, Patrick" w:date="2018-06-25T14:32:00Z"/>
          <w:sz w:val="24"/>
          <w:highlight w:val="yellow"/>
        </w:rPr>
      </w:pPr>
    </w:p>
    <w:p w:rsidR="006E3C9F" w:rsidRPr="00756FEC" w:rsidDel="00532B9D" w:rsidRDefault="00B1022B" w:rsidP="00F87A2E">
      <w:pPr>
        <w:pStyle w:val="BodyText"/>
        <w:jc w:val="left"/>
        <w:rPr>
          <w:del w:id="543" w:author="Schulze, Patrick" w:date="2018-06-25T14:32:00Z"/>
          <w:b/>
          <w:i/>
          <w:sz w:val="24"/>
          <w:highlight w:val="yellow"/>
        </w:rPr>
      </w:pPr>
      <w:del w:id="544" w:author="Schulze, Patrick" w:date="2018-06-25T14:32:00Z">
        <w:r w:rsidRPr="00756FEC" w:rsidDel="00532B9D">
          <w:rPr>
            <w:b/>
            <w:i/>
            <w:sz w:val="24"/>
            <w:highlight w:val="yellow"/>
          </w:rPr>
          <w:delText>To</w:delText>
        </w:r>
        <w:r w:rsidR="00756FEC" w:rsidRPr="00756FEC" w:rsidDel="00532B9D">
          <w:rPr>
            <w:b/>
            <w:i/>
            <w:sz w:val="24"/>
            <w:highlight w:val="yellow"/>
          </w:rPr>
          <w:delText xml:space="preserve"> submit an application </w:delText>
        </w:r>
        <w:r w:rsidR="006E3C9F" w:rsidRPr="00756FEC" w:rsidDel="00532B9D">
          <w:rPr>
            <w:b/>
            <w:i/>
            <w:sz w:val="24"/>
            <w:highlight w:val="yellow"/>
          </w:rPr>
          <w:delText>by mail:</w:delText>
        </w:r>
      </w:del>
    </w:p>
    <w:p w:rsidR="004D6C16" w:rsidDel="00532B9D" w:rsidRDefault="006E3C9F" w:rsidP="00F87A2E">
      <w:pPr>
        <w:pStyle w:val="BodyText"/>
        <w:jc w:val="left"/>
        <w:rPr>
          <w:del w:id="545" w:author="Schulze, Patrick" w:date="2018-06-25T14:32:00Z"/>
          <w:sz w:val="24"/>
          <w:highlight w:val="yellow"/>
        </w:rPr>
      </w:pPr>
      <w:del w:id="546" w:author="Schulze, Patrick" w:date="2018-06-25T14:32:00Z">
        <w:r w:rsidRPr="00756FEC" w:rsidDel="00532B9D">
          <w:rPr>
            <w:sz w:val="24"/>
            <w:highlight w:val="yellow"/>
          </w:rPr>
          <w:delText>Number all pages of your printed</w:delText>
        </w:r>
        <w:r w:rsidR="00756FEC" w:rsidRPr="00756FEC" w:rsidDel="00532B9D">
          <w:rPr>
            <w:sz w:val="24"/>
            <w:highlight w:val="yellow"/>
          </w:rPr>
          <w:delText xml:space="preserve"> application</w:delText>
        </w:r>
        <w:r w:rsidRPr="00756FEC" w:rsidDel="00532B9D">
          <w:rPr>
            <w:sz w:val="24"/>
            <w:highlight w:val="yellow"/>
          </w:rPr>
          <w:delText>.  Mail one</w:delText>
        </w:r>
        <w:r w:rsidR="00BA33C0" w:rsidRPr="00756FEC" w:rsidDel="00532B9D">
          <w:rPr>
            <w:sz w:val="24"/>
            <w:highlight w:val="yellow"/>
          </w:rPr>
          <w:delText>,</w:delText>
        </w:r>
        <w:r w:rsidRPr="00756FEC" w:rsidDel="00532B9D">
          <w:rPr>
            <w:sz w:val="24"/>
            <w:highlight w:val="yellow"/>
          </w:rPr>
          <w:delText xml:space="preserve"> single-sided, </w:delText>
        </w:r>
        <w:r w:rsidRPr="00756FEC" w:rsidDel="00532B9D">
          <w:rPr>
            <w:sz w:val="24"/>
            <w:highlight w:val="yellow"/>
            <w:u w:val="single"/>
          </w:rPr>
          <w:delText>unbound</w:delText>
        </w:r>
        <w:r w:rsidRPr="00756FEC" w:rsidDel="00532B9D">
          <w:rPr>
            <w:sz w:val="24"/>
            <w:highlight w:val="yellow"/>
          </w:rPr>
          <w:delText xml:space="preserve"> copy (do not staple or otherwise permanently bind pages) of your complete </w:delText>
        </w:r>
        <w:r w:rsidR="00756FEC" w:rsidRPr="00756FEC" w:rsidDel="00532B9D">
          <w:rPr>
            <w:sz w:val="24"/>
            <w:highlight w:val="yellow"/>
          </w:rPr>
          <w:delText xml:space="preserve">application </w:delText>
        </w:r>
        <w:r w:rsidRPr="00756FEC" w:rsidDel="00532B9D">
          <w:rPr>
            <w:sz w:val="24"/>
            <w:highlight w:val="yellow"/>
          </w:rPr>
          <w:delText>to</w:delText>
        </w:r>
        <w:bookmarkStart w:id="547" w:name="OLE_LINK2"/>
        <w:bookmarkStart w:id="548" w:name="OLE_LINK3"/>
        <w:r w:rsidR="00070D96" w:rsidRPr="00756FEC" w:rsidDel="00532B9D">
          <w:rPr>
            <w:sz w:val="24"/>
            <w:highlight w:val="yellow"/>
          </w:rPr>
          <w:delText xml:space="preserve"> the </w:delText>
        </w:r>
        <w:r w:rsidR="00B141AC" w:rsidDel="00532B9D">
          <w:rPr>
            <w:sz w:val="24"/>
            <w:highlight w:val="yellow"/>
          </w:rPr>
          <w:delText>Service</w:delText>
        </w:r>
        <w:r w:rsidR="00070D96" w:rsidRPr="00756FEC" w:rsidDel="00532B9D">
          <w:rPr>
            <w:sz w:val="24"/>
            <w:highlight w:val="yellow"/>
          </w:rPr>
          <w:delText xml:space="preserve"> program point of contact identified in the Grants.gov funding opportunity.</w:delText>
        </w:r>
        <w:r w:rsidR="00E46C25" w:rsidDel="00532B9D">
          <w:rPr>
            <w:sz w:val="24"/>
            <w:highlight w:val="yellow"/>
          </w:rPr>
          <w:delText xml:space="preserve"> </w:delText>
        </w:r>
      </w:del>
    </w:p>
    <w:p w:rsidR="004D6C16" w:rsidDel="00532B9D" w:rsidRDefault="004D6C16" w:rsidP="00F87A2E">
      <w:pPr>
        <w:pStyle w:val="BodyText"/>
        <w:jc w:val="left"/>
        <w:rPr>
          <w:del w:id="549" w:author="Schulze, Patrick" w:date="2018-06-25T14:32:00Z"/>
          <w:sz w:val="24"/>
          <w:highlight w:val="yellow"/>
        </w:rPr>
      </w:pPr>
    </w:p>
    <w:p w:rsidR="00E46C25" w:rsidRPr="004D6C16" w:rsidDel="00532B9D" w:rsidRDefault="00E46C25" w:rsidP="00F87A2E">
      <w:pPr>
        <w:pStyle w:val="BodyText"/>
        <w:jc w:val="left"/>
        <w:rPr>
          <w:del w:id="550" w:author="Schulze, Patrick" w:date="2018-06-25T14:32:00Z"/>
          <w:sz w:val="24"/>
          <w:highlight w:val="yellow"/>
        </w:rPr>
      </w:pPr>
      <w:del w:id="551" w:author="Schulze, Patrick" w:date="2018-06-25T14:32:00Z">
        <w:r w:rsidDel="00532B9D">
          <w:rPr>
            <w:sz w:val="24"/>
            <w:highlight w:val="yellow"/>
          </w:rPr>
          <w:delText xml:space="preserve">The required SF 424 Application for Federal Assistance and Assurances forms and any other required standard forms </w:delText>
        </w:r>
        <w:r w:rsidR="007E08D8" w:rsidDel="00532B9D">
          <w:rPr>
            <w:sz w:val="24"/>
            <w:highlight w:val="yellow"/>
          </w:rPr>
          <w:delText xml:space="preserve">MUST be signed by your organization’s authorized official.  The Signature and Date fields on the </w:delText>
        </w:r>
        <w:r w:rsidR="004D6C16" w:rsidDel="00532B9D">
          <w:rPr>
            <w:sz w:val="24"/>
            <w:highlight w:val="yellow"/>
          </w:rPr>
          <w:delText xml:space="preserve">standard </w:delText>
        </w:r>
        <w:r w:rsidR="007E08D8" w:rsidDel="00532B9D">
          <w:rPr>
            <w:sz w:val="24"/>
            <w:highlight w:val="yellow"/>
          </w:rPr>
          <w:delText xml:space="preserve">forms downloaded from Grants.gov are pre-populated with the </w:delText>
        </w:r>
        <w:r w:rsidR="007E08D8" w:rsidRPr="004D6C16" w:rsidDel="00532B9D">
          <w:rPr>
            <w:sz w:val="24"/>
            <w:highlight w:val="yellow"/>
          </w:rPr>
          <w:delText xml:space="preserve">text </w:delText>
        </w:r>
        <w:r w:rsidRPr="004D6C16" w:rsidDel="00532B9D">
          <w:rPr>
            <w:sz w:val="24"/>
            <w:highlight w:val="yellow"/>
          </w:rPr>
          <w:delText>“Completed by Grants.gov upon submission” or “Completed on submission to Grants.gov</w:delText>
        </w:r>
        <w:r w:rsidR="007E08D8" w:rsidRPr="004D6C16" w:rsidDel="00532B9D">
          <w:rPr>
            <w:sz w:val="24"/>
            <w:highlight w:val="yellow"/>
          </w:rPr>
          <w:delText>”.  Remove this text (</w:delText>
        </w:r>
        <w:r w:rsidR="004D6C16" w:rsidDel="00532B9D">
          <w:rPr>
            <w:sz w:val="24"/>
            <w:highlight w:val="yellow"/>
          </w:rPr>
          <w:delText>manually or digitally</w:delText>
        </w:r>
        <w:r w:rsidR="007E08D8" w:rsidRPr="004D6C16" w:rsidDel="00532B9D">
          <w:rPr>
            <w:sz w:val="24"/>
            <w:highlight w:val="yellow"/>
          </w:rPr>
          <w:delText>) before signing the forms.</w:delText>
        </w:r>
      </w:del>
    </w:p>
    <w:p w:rsidR="00E46C25" w:rsidRPr="00756FEC" w:rsidRDefault="00E46C25" w:rsidP="00F87A2E">
      <w:pPr>
        <w:pStyle w:val="BodyText"/>
        <w:jc w:val="left"/>
        <w:rPr>
          <w:sz w:val="24"/>
          <w:highlight w:val="yellow"/>
        </w:rPr>
      </w:pPr>
    </w:p>
    <w:p w:rsidR="008A7B85" w:rsidRPr="00532B9D" w:rsidRDefault="00B1022B" w:rsidP="00A46B54">
      <w:pPr>
        <w:pStyle w:val="BodyText"/>
        <w:jc w:val="left"/>
        <w:rPr>
          <w:b/>
          <w:i/>
          <w:sz w:val="24"/>
          <w:rPrChange w:id="552" w:author="Schulze, Patrick" w:date="2018-06-25T14:32:00Z">
            <w:rPr>
              <w:b/>
              <w:i/>
              <w:sz w:val="24"/>
              <w:highlight w:val="yellow"/>
            </w:rPr>
          </w:rPrChange>
        </w:rPr>
      </w:pPr>
      <w:r w:rsidRPr="00532B9D">
        <w:rPr>
          <w:b/>
          <w:i/>
          <w:sz w:val="24"/>
          <w:rPrChange w:id="553" w:author="Schulze, Patrick" w:date="2018-06-25T14:32:00Z">
            <w:rPr>
              <w:b/>
              <w:i/>
              <w:sz w:val="24"/>
              <w:highlight w:val="yellow"/>
            </w:rPr>
          </w:rPrChange>
        </w:rPr>
        <w:t>To</w:t>
      </w:r>
      <w:r w:rsidR="00756FEC" w:rsidRPr="00532B9D">
        <w:rPr>
          <w:b/>
          <w:i/>
          <w:sz w:val="24"/>
          <w:rPrChange w:id="554" w:author="Schulze, Patrick" w:date="2018-06-25T14:32:00Z">
            <w:rPr>
              <w:b/>
              <w:i/>
              <w:sz w:val="24"/>
              <w:highlight w:val="yellow"/>
            </w:rPr>
          </w:rPrChange>
        </w:rPr>
        <w:t xml:space="preserve"> submit an application </w:t>
      </w:r>
      <w:r w:rsidR="008A7B85" w:rsidRPr="00532B9D">
        <w:rPr>
          <w:b/>
          <w:i/>
          <w:sz w:val="24"/>
          <w:rPrChange w:id="555" w:author="Schulze, Patrick" w:date="2018-06-25T14:32:00Z">
            <w:rPr>
              <w:b/>
              <w:i/>
              <w:sz w:val="24"/>
              <w:highlight w:val="yellow"/>
            </w:rPr>
          </w:rPrChange>
        </w:rPr>
        <w:t>by e-mail:</w:t>
      </w:r>
    </w:p>
    <w:p w:rsidR="004D6C16" w:rsidRPr="00532B9D" w:rsidRDefault="008A7B85" w:rsidP="004D6C16">
      <w:pPr>
        <w:pStyle w:val="BodyText"/>
        <w:jc w:val="left"/>
        <w:rPr>
          <w:sz w:val="24"/>
          <w:rPrChange w:id="556" w:author="Schulze, Patrick" w:date="2018-06-25T14:32:00Z">
            <w:rPr>
              <w:sz w:val="24"/>
              <w:highlight w:val="yellow"/>
            </w:rPr>
          </w:rPrChange>
        </w:rPr>
      </w:pPr>
      <w:r w:rsidRPr="00532B9D">
        <w:rPr>
          <w:bCs/>
          <w:sz w:val="24"/>
          <w:rPrChange w:id="557" w:author="Schulze, Patrick" w:date="2018-06-25T14:32:00Z">
            <w:rPr>
              <w:bCs/>
              <w:sz w:val="24"/>
              <w:highlight w:val="yellow"/>
            </w:rPr>
          </w:rPrChange>
        </w:rPr>
        <w:t xml:space="preserve">Format all of your documents to print on Letter </w:t>
      </w:r>
      <w:r w:rsidR="001B0FB9" w:rsidRPr="00532B9D">
        <w:rPr>
          <w:bCs/>
          <w:sz w:val="24"/>
          <w:rPrChange w:id="558" w:author="Schulze, Patrick" w:date="2018-06-25T14:32:00Z">
            <w:rPr>
              <w:bCs/>
              <w:sz w:val="24"/>
              <w:highlight w:val="yellow"/>
            </w:rPr>
          </w:rPrChange>
        </w:rPr>
        <w:t xml:space="preserve">size </w:t>
      </w:r>
      <w:r w:rsidRPr="00532B9D">
        <w:rPr>
          <w:bCs/>
          <w:sz w:val="24"/>
          <w:rPrChange w:id="559" w:author="Schulze, Patrick" w:date="2018-06-25T14:32:00Z">
            <w:rPr>
              <w:bCs/>
              <w:sz w:val="24"/>
              <w:highlight w:val="yellow"/>
            </w:rPr>
          </w:rPrChange>
        </w:rPr>
        <w:t xml:space="preserve">(8 ½” x 11”) paper.  </w:t>
      </w:r>
      <w:r w:rsidR="004D3979" w:rsidRPr="00532B9D">
        <w:rPr>
          <w:bCs/>
          <w:sz w:val="24"/>
          <w:rPrChange w:id="560" w:author="Schulze, Patrick" w:date="2018-06-25T14:32:00Z">
            <w:rPr>
              <w:bCs/>
              <w:sz w:val="24"/>
              <w:highlight w:val="yellow"/>
            </w:rPr>
          </w:rPrChange>
        </w:rPr>
        <w:t xml:space="preserve">Format all pages to display and print page numbers.  Scanned documents should be scanned in Letter format, as black and white images only.  Where possible, save scanned documents in .pdf format.  </w:t>
      </w:r>
      <w:r w:rsidR="00756FEC" w:rsidRPr="00532B9D">
        <w:rPr>
          <w:sz w:val="24"/>
          <w:rPrChange w:id="561" w:author="Schulze, Patrick" w:date="2018-06-25T14:32:00Z">
            <w:rPr>
              <w:sz w:val="24"/>
              <w:highlight w:val="yellow"/>
            </w:rPr>
          </w:rPrChange>
        </w:rPr>
        <w:t>E-mail your application</w:t>
      </w:r>
      <w:r w:rsidRPr="00532B9D">
        <w:rPr>
          <w:sz w:val="24"/>
          <w:rPrChange w:id="562" w:author="Schulze, Patrick" w:date="2018-06-25T14:32:00Z">
            <w:rPr>
              <w:sz w:val="24"/>
              <w:highlight w:val="yellow"/>
            </w:rPr>
          </w:rPrChange>
        </w:rPr>
        <w:t xml:space="preserve"> to the </w:t>
      </w:r>
      <w:r w:rsidR="00B141AC" w:rsidRPr="00532B9D">
        <w:rPr>
          <w:sz w:val="24"/>
          <w:rPrChange w:id="563" w:author="Schulze, Patrick" w:date="2018-06-25T14:32:00Z">
            <w:rPr>
              <w:sz w:val="24"/>
              <w:highlight w:val="yellow"/>
            </w:rPr>
          </w:rPrChange>
        </w:rPr>
        <w:t>Service</w:t>
      </w:r>
      <w:r w:rsidR="00070D96" w:rsidRPr="00532B9D">
        <w:rPr>
          <w:sz w:val="24"/>
          <w:rPrChange w:id="564" w:author="Schulze, Patrick" w:date="2018-06-25T14:32:00Z">
            <w:rPr>
              <w:sz w:val="24"/>
              <w:highlight w:val="yellow"/>
            </w:rPr>
          </w:rPrChange>
        </w:rPr>
        <w:t xml:space="preserve"> program point of contact identified in the Grants.gov funding opportunity.</w:t>
      </w:r>
      <w:r w:rsidR="004D6C16" w:rsidRPr="00532B9D">
        <w:rPr>
          <w:sz w:val="24"/>
          <w:rPrChange w:id="565" w:author="Schulze, Patrick" w:date="2018-06-25T14:32:00Z">
            <w:rPr>
              <w:sz w:val="24"/>
              <w:highlight w:val="yellow"/>
            </w:rPr>
          </w:rPrChange>
        </w:rPr>
        <w:t xml:space="preserve">  </w:t>
      </w:r>
    </w:p>
    <w:p w:rsidR="004D6C16" w:rsidRPr="00532B9D" w:rsidRDefault="004D6C16" w:rsidP="004D6C16">
      <w:pPr>
        <w:pStyle w:val="BodyText"/>
        <w:jc w:val="left"/>
        <w:rPr>
          <w:sz w:val="24"/>
          <w:rPrChange w:id="566" w:author="Schulze, Patrick" w:date="2018-06-25T14:32:00Z">
            <w:rPr>
              <w:sz w:val="24"/>
              <w:highlight w:val="yellow"/>
            </w:rPr>
          </w:rPrChange>
        </w:rPr>
      </w:pPr>
    </w:p>
    <w:p w:rsidR="004D6C16" w:rsidRPr="00532B9D" w:rsidRDefault="004D6C16" w:rsidP="004D6C16">
      <w:pPr>
        <w:pStyle w:val="BodyText"/>
        <w:jc w:val="left"/>
        <w:rPr>
          <w:sz w:val="24"/>
          <w:rPrChange w:id="567" w:author="Schulze, Patrick" w:date="2018-06-25T14:32:00Z">
            <w:rPr>
              <w:sz w:val="24"/>
              <w:highlight w:val="yellow"/>
            </w:rPr>
          </w:rPrChange>
        </w:rPr>
      </w:pPr>
      <w:r w:rsidRPr="00532B9D">
        <w:rPr>
          <w:sz w:val="24"/>
          <w:rPrChange w:id="568" w:author="Schulze, Patrick" w:date="2018-06-25T14:32:00Z">
            <w:rPr>
              <w:sz w:val="24"/>
              <w:highlight w:val="yellow"/>
            </w:rPr>
          </w:rPrChange>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Del="00532B9D" w:rsidRDefault="002C10C0" w:rsidP="00F87A2E">
      <w:pPr>
        <w:pStyle w:val="BodyText"/>
        <w:jc w:val="left"/>
        <w:rPr>
          <w:del w:id="569" w:author="Schulze, Patrick" w:date="2018-06-25T14:32:00Z"/>
          <w:sz w:val="24"/>
          <w:highlight w:val="yellow"/>
        </w:rPr>
      </w:pPr>
    </w:p>
    <w:p w:rsidR="002C10C0" w:rsidRPr="00756FEC" w:rsidDel="00532B9D" w:rsidRDefault="002C10C0" w:rsidP="00F87A2E">
      <w:pPr>
        <w:pStyle w:val="BodyText"/>
        <w:jc w:val="left"/>
        <w:rPr>
          <w:del w:id="570" w:author="Schulze, Patrick" w:date="2018-06-25T14:32:00Z"/>
          <w:b/>
          <w:i/>
          <w:sz w:val="24"/>
          <w:highlight w:val="yellow"/>
        </w:rPr>
      </w:pPr>
      <w:del w:id="571" w:author="Schulze, Patrick" w:date="2018-06-25T14:32:00Z">
        <w:r w:rsidRPr="00756FEC" w:rsidDel="00532B9D">
          <w:rPr>
            <w:b/>
            <w:i/>
            <w:sz w:val="24"/>
            <w:highlight w:val="yellow"/>
          </w:rPr>
          <w:delText>To submit a</w:delText>
        </w:r>
        <w:r w:rsidR="00756FEC" w:rsidRPr="00756FEC" w:rsidDel="00532B9D">
          <w:rPr>
            <w:b/>
            <w:i/>
            <w:sz w:val="24"/>
            <w:highlight w:val="yellow"/>
          </w:rPr>
          <w:delText>n application through</w:delText>
        </w:r>
        <w:r w:rsidRPr="00756FEC" w:rsidDel="00532B9D">
          <w:rPr>
            <w:b/>
            <w:i/>
            <w:sz w:val="24"/>
            <w:highlight w:val="yellow"/>
          </w:rPr>
          <w:delText xml:space="preserve"> Grants.gov:</w:delText>
        </w:r>
      </w:del>
    </w:p>
    <w:p w:rsidR="00237D47" w:rsidRPr="00756FEC" w:rsidDel="00532B9D" w:rsidRDefault="002C10C0" w:rsidP="00F87A2E">
      <w:pPr>
        <w:pStyle w:val="BodyText"/>
        <w:jc w:val="left"/>
        <w:rPr>
          <w:del w:id="572" w:author="Schulze, Patrick" w:date="2018-06-25T14:32:00Z"/>
          <w:sz w:val="24"/>
          <w:highlight w:val="yellow"/>
        </w:rPr>
      </w:pPr>
      <w:del w:id="573" w:author="Schulze, Patrick" w:date="2018-06-25T14:32:00Z">
        <w:r w:rsidRPr="00756FEC" w:rsidDel="00532B9D">
          <w:rPr>
            <w:sz w:val="24"/>
            <w:highlight w:val="yellow"/>
          </w:rPr>
          <w:delText xml:space="preserve">Go to the Grants.gov Apply for Grants page </w:delText>
        </w:r>
        <w:r w:rsidRPr="003D465B" w:rsidDel="00532B9D">
          <w:rPr>
            <w:sz w:val="24"/>
            <w:highlight w:val="yellow"/>
          </w:rPr>
          <w:delText>(</w:delText>
        </w:r>
        <w:r w:rsidR="00F90337" w:rsidDel="00532B9D">
          <w:fldChar w:fldCharType="begin"/>
        </w:r>
        <w:r w:rsidR="00F90337" w:rsidDel="00532B9D">
          <w:delInstrText xml:space="preserve"> HYPERLINK "http://www.grants.gov/web/grants/applicants/apply-for-grants.html" </w:delInstrText>
        </w:r>
        <w:r w:rsidR="00F90337" w:rsidDel="00532B9D">
          <w:fldChar w:fldCharType="separate"/>
        </w:r>
        <w:r w:rsidR="003D465B" w:rsidRPr="0085547B" w:rsidDel="00532B9D">
          <w:rPr>
            <w:rStyle w:val="Hyperlink"/>
            <w:sz w:val="24"/>
            <w:highlight w:val="yellow"/>
          </w:rPr>
          <w:delText>http://www.grants.gov/web/grants/applicants/apply-for-grants.html</w:delText>
        </w:r>
        <w:r w:rsidR="00F90337" w:rsidDel="00532B9D">
          <w:rPr>
            <w:rStyle w:val="Hyperlink"/>
            <w:highlight w:val="yellow"/>
          </w:rPr>
          <w:fldChar w:fldCharType="end"/>
        </w:r>
        <w:r w:rsidRPr="003D465B" w:rsidDel="00532B9D">
          <w:rPr>
            <w:sz w:val="24"/>
            <w:highlight w:val="yellow"/>
          </w:rPr>
          <w:delText xml:space="preserve">) for an overview of the process to apply </w:delText>
        </w:r>
        <w:r w:rsidR="009F52F5" w:rsidRPr="003D465B" w:rsidDel="00532B9D">
          <w:rPr>
            <w:sz w:val="24"/>
            <w:highlight w:val="yellow"/>
          </w:rPr>
          <w:delText>through</w:delText>
        </w:r>
        <w:r w:rsidR="00CD4A40" w:rsidRPr="003D465B" w:rsidDel="00532B9D">
          <w:rPr>
            <w:sz w:val="24"/>
            <w:highlight w:val="yellow"/>
          </w:rPr>
          <w:delText xml:space="preserve"> Grants.gov</w:delText>
        </w:r>
        <w:r w:rsidRPr="003D465B" w:rsidDel="00532B9D">
          <w:rPr>
            <w:sz w:val="24"/>
            <w:highlight w:val="yellow"/>
          </w:rPr>
          <w:delText xml:space="preserve">. </w:delText>
        </w:r>
        <w:r w:rsidR="00A46B54" w:rsidRPr="003D465B" w:rsidDel="00532B9D">
          <w:rPr>
            <w:sz w:val="24"/>
            <w:highlight w:val="yellow"/>
          </w:rPr>
          <w:delText xml:space="preserve"> </w:delText>
        </w:r>
        <w:r w:rsidR="009F52F5" w:rsidRPr="003D465B" w:rsidDel="00532B9D">
          <w:rPr>
            <w:sz w:val="24"/>
            <w:highlight w:val="yellow"/>
          </w:rPr>
          <w:delText>Y</w:delText>
        </w:r>
        <w:r w:rsidRPr="003D465B" w:rsidDel="00532B9D">
          <w:rPr>
            <w:sz w:val="24"/>
            <w:highlight w:val="yellow"/>
          </w:rPr>
          <w:delText>ou/your organization must co</w:delText>
        </w:r>
        <w:r w:rsidRPr="00756FEC" w:rsidDel="00532B9D">
          <w:rPr>
            <w:sz w:val="24"/>
            <w:highlight w:val="yellow"/>
          </w:rPr>
          <w:delText>mplete the Grants.gov registration process</w:delText>
        </w:r>
        <w:r w:rsidR="009F52F5" w:rsidDel="00532B9D">
          <w:rPr>
            <w:sz w:val="24"/>
            <w:highlight w:val="yellow"/>
          </w:rPr>
          <w:delText xml:space="preserve"> before submitting an application through Grants.gov</w:delText>
        </w:r>
        <w:r w:rsidRPr="00756FEC" w:rsidDel="00532B9D">
          <w:rPr>
            <w:sz w:val="24"/>
            <w:highlight w:val="yellow"/>
          </w:rPr>
          <w:delText xml:space="preserve">. </w:delText>
        </w:r>
        <w:r w:rsidR="00A46B54" w:rsidRPr="00756FEC" w:rsidDel="00532B9D">
          <w:rPr>
            <w:sz w:val="24"/>
            <w:highlight w:val="yellow"/>
          </w:rPr>
          <w:delText xml:space="preserve"> </w:delText>
        </w:r>
        <w:r w:rsidRPr="00756FEC" w:rsidDel="00532B9D">
          <w:rPr>
            <w:sz w:val="24"/>
            <w:highlight w:val="yellow"/>
          </w:rPr>
          <w:delText>Registration can take between three to five business days</w:delText>
        </w:r>
        <w:r w:rsidR="00756FEC" w:rsidRPr="00756FEC" w:rsidDel="00532B9D">
          <w:rPr>
            <w:sz w:val="24"/>
            <w:highlight w:val="yellow"/>
          </w:rPr>
          <w:delText>,</w:delText>
        </w:r>
        <w:r w:rsidRPr="00756FEC" w:rsidDel="00532B9D">
          <w:rPr>
            <w:sz w:val="24"/>
            <w:highlight w:val="yellow"/>
          </w:rPr>
          <w:delText xml:space="preserve"> or as long as two weeks if all steps are not completed in a timely manner.</w:delText>
        </w:r>
        <w:r w:rsidR="00237D47" w:rsidRPr="00756FEC" w:rsidDel="00532B9D">
          <w:rPr>
            <w:sz w:val="24"/>
            <w:highlight w:val="yellow"/>
          </w:rPr>
          <w:delText xml:space="preserve">  </w:delText>
        </w:r>
      </w:del>
    </w:p>
    <w:p w:rsidR="00237D47" w:rsidRPr="00756FEC" w:rsidDel="00532B9D" w:rsidRDefault="00237D47" w:rsidP="002C10C0">
      <w:pPr>
        <w:pStyle w:val="BodyText"/>
        <w:rPr>
          <w:del w:id="574" w:author="Schulze, Patrick" w:date="2018-06-25T14:32:00Z"/>
          <w:sz w:val="24"/>
          <w:highlight w:val="yellow"/>
        </w:rPr>
      </w:pPr>
    </w:p>
    <w:p w:rsidR="00E20D50" w:rsidRPr="00F87A2E" w:rsidDel="00532B9D" w:rsidRDefault="00E20D50" w:rsidP="00F87A2E">
      <w:pPr>
        <w:pStyle w:val="BodyText"/>
        <w:jc w:val="left"/>
        <w:rPr>
          <w:del w:id="575" w:author="Schulze, Patrick" w:date="2018-06-25T14:32:00Z"/>
          <w:sz w:val="24"/>
        </w:rPr>
      </w:pPr>
      <w:del w:id="576" w:author="Schulze, Patrick" w:date="2018-06-25T14:32:00Z">
        <w:r w:rsidRPr="00756FEC" w:rsidDel="00532B9D">
          <w:rPr>
            <w:b/>
            <w:sz w:val="24"/>
            <w:highlight w:val="yellow"/>
          </w:rPr>
          <w:delText>Important note on Grants.gov application attachment file names:</w:delText>
        </w:r>
        <w:r w:rsidRPr="00756FEC" w:rsidDel="00532B9D">
          <w:rPr>
            <w:sz w:val="24"/>
            <w:highlight w:val="yellow"/>
          </w:rPr>
          <w:delText xml:space="preserve"> Please do not assign application attachments file names longer than 20 characters, including spaces.  Assigning file names longer than 20 characters will create issues </w:delText>
        </w:r>
        <w:r w:rsidR="001D6458" w:rsidRPr="00756FEC" w:rsidDel="00532B9D">
          <w:rPr>
            <w:sz w:val="24"/>
            <w:highlight w:val="yellow"/>
          </w:rPr>
          <w:delText xml:space="preserve">in the automatic interface </w:delText>
        </w:r>
        <w:r w:rsidRPr="00756FEC" w:rsidDel="00532B9D">
          <w:rPr>
            <w:sz w:val="24"/>
            <w:highlight w:val="yellow"/>
          </w:rPr>
          <w:delText xml:space="preserve">between Grants.gov and </w:delText>
        </w:r>
        <w:r w:rsidR="00F87A2E" w:rsidRPr="00756FEC" w:rsidDel="00532B9D">
          <w:rPr>
            <w:sz w:val="24"/>
            <w:highlight w:val="yellow"/>
          </w:rPr>
          <w:delText xml:space="preserve">the </w:delText>
        </w:r>
        <w:r w:rsidR="00B141AC" w:rsidDel="00532B9D">
          <w:rPr>
            <w:sz w:val="24"/>
            <w:highlight w:val="yellow"/>
          </w:rPr>
          <w:delText>Service</w:delText>
        </w:r>
        <w:r w:rsidR="00F87A2E" w:rsidRPr="00756FEC" w:rsidDel="00532B9D">
          <w:rPr>
            <w:sz w:val="24"/>
            <w:highlight w:val="yellow"/>
          </w:rPr>
          <w:delText>’</w:delText>
        </w:r>
        <w:r w:rsidR="00B141AC" w:rsidDel="00532B9D">
          <w:rPr>
            <w:sz w:val="24"/>
            <w:highlight w:val="yellow"/>
          </w:rPr>
          <w:delText>s</w:delText>
        </w:r>
        <w:r w:rsidR="00F87A2E" w:rsidRPr="00756FEC" w:rsidDel="00532B9D">
          <w:rPr>
            <w:sz w:val="24"/>
            <w:highlight w:val="yellow"/>
          </w:rPr>
          <w:delText xml:space="preserve"> </w:delText>
        </w:r>
        <w:r w:rsidR="001D6458" w:rsidRPr="00756FEC" w:rsidDel="00532B9D">
          <w:rPr>
            <w:sz w:val="24"/>
            <w:highlight w:val="yellow"/>
          </w:rPr>
          <w:delText>financial assistance</w:delText>
        </w:r>
        <w:r w:rsidRPr="00756FEC" w:rsidDel="00532B9D">
          <w:rPr>
            <w:sz w:val="24"/>
            <w:highlight w:val="yellow"/>
          </w:rPr>
          <w:delText xml:space="preserve"> management system.</w:delText>
        </w:r>
      </w:del>
    </w:p>
    <w:p w:rsidR="008A7B85" w:rsidDel="00532B9D" w:rsidRDefault="008A7B85" w:rsidP="008A7B85">
      <w:pPr>
        <w:pStyle w:val="BodyText"/>
        <w:jc w:val="left"/>
        <w:rPr>
          <w:del w:id="577" w:author="Schulze, Patrick" w:date="2018-06-25T14:32:00Z"/>
          <w:sz w:val="24"/>
        </w:rPr>
      </w:pPr>
    </w:p>
    <w:p w:rsidR="00B427D9" w:rsidRPr="00B920C7" w:rsidDel="00532B9D" w:rsidRDefault="00B427D9" w:rsidP="00B427D9">
      <w:pPr>
        <w:pStyle w:val="CommentText"/>
        <w:rPr>
          <w:del w:id="578" w:author="Schulze, Patrick" w:date="2018-06-25T14:32:00Z"/>
          <w:rFonts w:ascii="Arial" w:hAnsi="Arial" w:cs="Arial"/>
          <w:sz w:val="24"/>
          <w:szCs w:val="24"/>
        </w:rPr>
      </w:pPr>
      <w:del w:id="579" w:author="Schulze, Patrick" w:date="2018-06-25T14:32:00Z">
        <w:r w:rsidRPr="00B920C7" w:rsidDel="00532B9D">
          <w:rPr>
            <w:rFonts w:ascii="Arial" w:hAnsi="Arial" w:cs="Arial"/>
            <w:b/>
            <w:sz w:val="24"/>
            <w:szCs w:val="24"/>
            <w:highlight w:val="cyan"/>
          </w:rPr>
          <w:delText>NOTE</w:delText>
        </w:r>
        <w:r w:rsidRPr="00B920C7" w:rsidDel="00532B9D">
          <w:rPr>
            <w:rFonts w:ascii="Arial" w:hAnsi="Arial" w:cs="Arial"/>
            <w:sz w:val="24"/>
            <w:szCs w:val="24"/>
            <w:highlight w:val="cyan"/>
          </w:rPr>
          <w:delText xml:space="preserve">: </w:delText>
        </w:r>
        <w:r w:rsidDel="00532B9D">
          <w:rPr>
            <w:rFonts w:ascii="Arial" w:hAnsi="Arial" w:cs="Arial"/>
            <w:sz w:val="24"/>
            <w:szCs w:val="24"/>
            <w:highlight w:val="cyan"/>
          </w:rPr>
          <w:delText xml:space="preserve">All competitive programs are required to have written standard operating procedures and merit review criteria established </w:delText>
        </w:r>
        <w:r w:rsidRPr="00B427D9" w:rsidDel="00532B9D">
          <w:rPr>
            <w:rFonts w:ascii="Arial" w:hAnsi="Arial" w:cs="Arial"/>
            <w:i/>
            <w:sz w:val="24"/>
            <w:szCs w:val="24"/>
            <w:highlight w:val="cyan"/>
          </w:rPr>
          <w:delText>before</w:delText>
        </w:r>
        <w:r w:rsidDel="00532B9D">
          <w:rPr>
            <w:rFonts w:ascii="Arial" w:hAnsi="Arial" w:cs="Arial"/>
            <w:sz w:val="24"/>
            <w:szCs w:val="24"/>
            <w:highlight w:val="cyan"/>
          </w:rPr>
          <w:delText xml:space="preserve"> posting a funding opportunity.  All competitive programs </w:delText>
        </w:r>
        <w:r w:rsidRPr="00B427D9" w:rsidDel="00532B9D">
          <w:rPr>
            <w:rFonts w:ascii="Arial" w:hAnsi="Arial" w:cs="Arial"/>
            <w:b/>
            <w:sz w:val="24"/>
            <w:szCs w:val="24"/>
            <w:highlight w:val="cyan"/>
          </w:rPr>
          <w:delText>MUST</w:delText>
        </w:r>
        <w:r w:rsidDel="00532B9D">
          <w:rPr>
            <w:rFonts w:ascii="Arial" w:hAnsi="Arial" w:cs="Arial"/>
            <w:sz w:val="24"/>
            <w:szCs w:val="24"/>
            <w:highlight w:val="cyan"/>
          </w:rPr>
          <w:delText xml:space="preserve"> provide well-detailed information in the section below</w:delText>
        </w:r>
        <w:r w:rsidRPr="00B920C7" w:rsidDel="00532B9D">
          <w:rPr>
            <w:rFonts w:ascii="Arial" w:hAnsi="Arial" w:cs="Arial"/>
            <w:sz w:val="24"/>
            <w:szCs w:val="24"/>
            <w:highlight w:val="cyan"/>
          </w:rPr>
          <w:delText xml:space="preserve"> to reflect the </w:delText>
        </w:r>
        <w:r w:rsidDel="00532B9D">
          <w:rPr>
            <w:rFonts w:ascii="Arial" w:hAnsi="Arial" w:cs="Arial"/>
            <w:sz w:val="24"/>
            <w:szCs w:val="24"/>
            <w:highlight w:val="cyan"/>
          </w:rPr>
          <w:delText>specific processes applicable to</w:delText>
        </w:r>
        <w:r w:rsidRPr="00B920C7" w:rsidDel="00532B9D">
          <w:rPr>
            <w:rFonts w:ascii="Arial" w:hAnsi="Arial" w:cs="Arial"/>
            <w:sz w:val="24"/>
            <w:szCs w:val="24"/>
            <w:highlight w:val="cyan"/>
          </w:rPr>
          <w:delText xml:space="preserve"> your program.</w:delText>
        </w:r>
        <w:r w:rsidR="00217A9B" w:rsidDel="00532B9D">
          <w:rPr>
            <w:rFonts w:ascii="Arial" w:hAnsi="Arial" w:cs="Arial"/>
            <w:sz w:val="24"/>
            <w:szCs w:val="24"/>
            <w:highlight w:val="cyan"/>
          </w:rPr>
          <w:delText xml:space="preserve">  </w:delText>
        </w:r>
        <w:r w:rsidDel="00532B9D">
          <w:rPr>
            <w:rFonts w:ascii="Arial" w:hAnsi="Arial" w:cs="Arial"/>
            <w:sz w:val="24"/>
            <w:szCs w:val="24"/>
            <w:highlight w:val="cyan"/>
          </w:rPr>
          <w:delText xml:space="preserve">Any program issuing a discretionary single source award must describe the merit and other review criteria used to </w:delText>
        </w:r>
        <w:r w:rsidR="00217A9B" w:rsidDel="00532B9D">
          <w:rPr>
            <w:rFonts w:ascii="Arial" w:hAnsi="Arial" w:cs="Arial"/>
            <w:sz w:val="24"/>
            <w:szCs w:val="24"/>
            <w:highlight w:val="cyan"/>
          </w:rPr>
          <w:delText>justify selecting that particular application for funding.</w:delText>
        </w:r>
        <w:r w:rsidDel="00532B9D">
          <w:rPr>
            <w:rFonts w:ascii="Arial" w:hAnsi="Arial" w:cs="Arial"/>
            <w:sz w:val="24"/>
            <w:szCs w:val="24"/>
            <w:highlight w:val="cyan"/>
          </w:rPr>
          <w:delText xml:space="preserve"> R</w:delText>
        </w:r>
        <w:r w:rsidRPr="00B920C7" w:rsidDel="00532B9D">
          <w:rPr>
            <w:rFonts w:ascii="Arial" w:hAnsi="Arial" w:cs="Arial"/>
            <w:sz w:val="24"/>
            <w:szCs w:val="24"/>
            <w:highlight w:val="cyan"/>
          </w:rPr>
          <w:delText>emove this note.</w:delText>
        </w:r>
      </w:del>
    </w:p>
    <w:p w:rsidR="00B427D9" w:rsidRPr="00F87A2E" w:rsidRDefault="00B427D9" w:rsidP="008A7B85">
      <w:pPr>
        <w:pStyle w:val="BodyText"/>
        <w:jc w:val="left"/>
        <w:rPr>
          <w:sz w:val="24"/>
        </w:rPr>
      </w:pPr>
    </w:p>
    <w:bookmarkEnd w:id="547"/>
    <w:bookmarkEnd w:id="548"/>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32B9D" w:rsidRDefault="00C54938" w:rsidP="001F77FD">
      <w:pPr>
        <w:rPr>
          <w:ins w:id="580" w:author="Schulze, Patrick" w:date="2018-06-25T14:38:00Z"/>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ins w:id="581" w:author="Schulze, Patrick" w:date="2018-06-25T14:38:00Z">
        <w:r w:rsidR="00532B9D" w:rsidRPr="00532B9D">
          <w:rPr>
            <w:bCs/>
          </w:rPr>
          <w:t>describe its significance for achieving the goals of the project, as described in the Notice of Funding Opportunity</w:t>
        </w:r>
      </w:ins>
      <w:ins w:id="582" w:author="Schulze, Patrick" w:date="2018-06-25T14:39:00Z">
        <w:r w:rsidR="00532B9D">
          <w:rPr>
            <w:bCs/>
          </w:rPr>
          <w:t xml:space="preserve">.  </w:t>
        </w:r>
      </w:ins>
      <w:ins w:id="583" w:author="Schulze, Patrick" w:date="2018-06-25T14:38:00Z">
        <w:r w:rsidR="00532B9D" w:rsidRPr="00532B9D">
          <w:rPr>
            <w:bCs/>
          </w:rPr>
          <w:t>The proposal should clearly show that the applicant is uniquely qualified to perform these activities and should include supporting information.  The proposal should demonstrate 1) a strong working relationship between the applicant and the conservation community, 2) that the applicant has the expertise and contacts necessary for planning, organizing, and managing a National Wildlife Refuge System project, and 3</w:t>
        </w:r>
        <w:proofErr w:type="gramStart"/>
        <w:r w:rsidR="00532B9D" w:rsidRPr="00532B9D">
          <w:rPr>
            <w:bCs/>
          </w:rPr>
          <w:t>)  the</w:t>
        </w:r>
        <w:proofErr w:type="gramEnd"/>
        <w:r w:rsidR="00532B9D" w:rsidRPr="00532B9D">
          <w:rPr>
            <w:bCs/>
          </w:rPr>
          <w:t xml:space="preserve"> project supports the priorities of the Department of the Interior, the U.S. Fish and Wildlife Service, and the National Wildlife Refuge System.</w:t>
        </w:r>
      </w:ins>
    </w:p>
    <w:p w:rsidR="00562DF7" w:rsidRPr="00F87A2E" w:rsidDel="00532B9D" w:rsidRDefault="00756FEC" w:rsidP="001F77FD">
      <w:pPr>
        <w:rPr>
          <w:del w:id="584" w:author="Schulze, Patrick" w:date="2018-06-25T14:37:00Z"/>
          <w:bCs/>
        </w:rPr>
      </w:pPr>
      <w:del w:id="585" w:author="Schulze, Patrick" w:date="2018-06-25T14:37:00Z">
        <w:r w:rsidRPr="009703FE" w:rsidDel="00532B9D">
          <w:rPr>
            <w:bCs/>
            <w:highlight w:val="lightGray"/>
          </w:rPr>
          <w:delText>[</w:delText>
        </w:r>
        <w:r w:rsidR="001F77FD" w:rsidRPr="009703FE" w:rsidDel="00532B9D">
          <w:rPr>
            <w:bCs/>
            <w:highlight w:val="lightGray"/>
          </w:rPr>
          <w:delText xml:space="preserve">This section </w:delText>
        </w:r>
        <w:r w:rsidR="00BB79BB" w:rsidRPr="009703FE" w:rsidDel="00532B9D">
          <w:rPr>
            <w:b/>
            <w:bCs/>
            <w:highlight w:val="lightGray"/>
          </w:rPr>
          <w:delText>MUST</w:delText>
        </w:r>
        <w:r w:rsidR="00BB79BB" w:rsidRPr="00DC22F2" w:rsidDel="00532B9D">
          <w:rPr>
            <w:bCs/>
            <w:highlight w:val="lightGray"/>
          </w:rPr>
          <w:delText xml:space="preserve"> </w:delText>
        </w:r>
      </w:del>
      <w:ins w:id="586" w:author="Kvasnicka, Jean" w:date="2018-03-21T08:41:00Z">
        <w:del w:id="587" w:author="Schulze, Patrick" w:date="2018-06-25T14:37:00Z">
          <w:r w:rsidR="00790311" w:rsidRPr="00DC22F2" w:rsidDel="00532B9D">
            <w:rPr>
              <w:bCs/>
              <w:highlight w:val="lightGray"/>
            </w:rPr>
            <w:delText xml:space="preserve">clearly detail for the public </w:delText>
          </w:r>
        </w:del>
      </w:ins>
      <w:del w:id="588" w:author="Schulze, Patrick" w:date="2018-06-25T14:37:00Z">
        <w:r w:rsidR="001F77FD" w:rsidRPr="00DC22F2" w:rsidDel="00532B9D">
          <w:rPr>
            <w:bCs/>
            <w:highlight w:val="lightGray"/>
          </w:rPr>
          <w:delText>address the criteria your program will use to evaluate</w:delText>
        </w:r>
        <w:r w:rsidR="00B427D9" w:rsidRPr="00DC22F2" w:rsidDel="00532B9D">
          <w:rPr>
            <w:bCs/>
            <w:highlight w:val="lightGray"/>
          </w:rPr>
          <w:delText xml:space="preserve">/select </w:delText>
        </w:r>
        <w:r w:rsidR="001F77FD" w:rsidRPr="00DC22F2" w:rsidDel="00532B9D">
          <w:rPr>
            <w:bCs/>
            <w:highlight w:val="lightGray"/>
          </w:rPr>
          <w:delText xml:space="preserve">applications.  </w:delText>
        </w:r>
      </w:del>
      <w:ins w:id="589" w:author="Kvasnicka, Jean" w:date="2018-03-21T08:41:00Z">
        <w:del w:id="590" w:author="Schulze, Patrick" w:date="2018-06-25T14:37:00Z">
          <w:r w:rsidR="00790311" w:rsidRPr="00DC22F2" w:rsidDel="00532B9D">
            <w:rPr>
              <w:bCs/>
              <w:highlight w:val="lightGray"/>
            </w:rPr>
            <w:delText xml:space="preserve">All financial assistance programs and activities must include one evaluation/selection criterion to evaluate how well the application supports the Department of the Interior financial assistance priorities as detailed for the public in I. Description above, to the extent allowed under the program’s authorizing legislation.  </w:delText>
          </w:r>
        </w:del>
      </w:ins>
      <w:del w:id="591" w:author="Schulze, Patrick" w:date="2018-06-25T14:37:00Z">
        <w:r w:rsidR="001F77FD" w:rsidRPr="00DC22F2" w:rsidDel="00532B9D">
          <w:rPr>
            <w:bCs/>
            <w:highlight w:val="lightGray"/>
          </w:rPr>
          <w:delText xml:space="preserve">This includes </w:delText>
        </w:r>
      </w:del>
      <w:ins w:id="592" w:author="Kvasnicka, Jean" w:date="2018-03-21T08:42:00Z">
        <w:del w:id="593" w:author="Schulze, Patrick" w:date="2018-06-25T14:37:00Z">
          <w:r w:rsidR="00790311" w:rsidRPr="00DC22F2" w:rsidDel="00532B9D">
            <w:rPr>
              <w:bCs/>
              <w:highlight w:val="lightGray"/>
            </w:rPr>
            <w:delText xml:space="preserve">section must detail all </w:delText>
          </w:r>
        </w:del>
      </w:ins>
      <w:del w:id="594" w:author="Schulze, Patrick" w:date="2018-06-25T14:37:00Z">
        <w:r w:rsidR="001F77FD" w:rsidRPr="00DC22F2" w:rsidDel="00532B9D">
          <w:rPr>
            <w:bCs/>
            <w:highlight w:val="lightGray"/>
          </w:rPr>
          <w:delText xml:space="preserve">merit and other review criteria that evaluators will use to judge </w:delText>
        </w:r>
        <w:r w:rsidR="005A3A9A" w:rsidRPr="00DC22F2" w:rsidDel="00532B9D">
          <w:rPr>
            <w:bCs/>
            <w:highlight w:val="lightGray"/>
          </w:rPr>
          <w:delText xml:space="preserve">and select </w:delText>
        </w:r>
        <w:r w:rsidR="001F77FD" w:rsidRPr="00DC22F2" w:rsidDel="00532B9D">
          <w:rPr>
            <w:bCs/>
            <w:highlight w:val="lightGray"/>
          </w:rPr>
          <w:delText xml:space="preserve">applications, including any statutory, regulatory, or other preferences (e.g., minority status or Native American tribal preferences) that will be applied </w:delText>
        </w:r>
      </w:del>
      <w:ins w:id="595" w:author="Kvasnicka, Jean" w:date="2018-03-21T08:42:00Z">
        <w:del w:id="596" w:author="Schulze, Patrick" w:date="2018-06-25T14:37:00Z">
          <w:r w:rsidR="00790311" w:rsidRPr="00DC22F2" w:rsidDel="00532B9D">
            <w:rPr>
              <w:bCs/>
              <w:highlight w:val="lightGray"/>
            </w:rPr>
            <w:delText xml:space="preserve">considered </w:delText>
          </w:r>
        </w:del>
      </w:ins>
      <w:del w:id="597" w:author="Schulze, Patrick" w:date="2018-06-25T14:37:00Z">
        <w:r w:rsidR="001F77FD" w:rsidRPr="00DC22F2" w:rsidDel="00532B9D">
          <w:rPr>
            <w:bCs/>
            <w:highlight w:val="lightGray"/>
          </w:rPr>
          <w:delText xml:space="preserve">in the review </w:delText>
        </w:r>
      </w:del>
      <w:ins w:id="598" w:author="Kvasnicka, Jean" w:date="2018-03-21T08:42:00Z">
        <w:del w:id="599" w:author="Schulze, Patrick" w:date="2018-06-25T14:37:00Z">
          <w:r w:rsidR="009703FE" w:rsidRPr="00DC22F2" w:rsidDel="00532B9D">
            <w:rPr>
              <w:bCs/>
              <w:highlight w:val="lightGray"/>
            </w:rPr>
            <w:delText xml:space="preserve">selection </w:delText>
          </w:r>
        </w:del>
      </w:ins>
      <w:del w:id="600" w:author="Schulze, Patrick" w:date="2018-06-25T14:37:00Z">
        <w:r w:rsidR="001F77FD" w:rsidRPr="00DC22F2" w:rsidDel="00532B9D">
          <w:rPr>
            <w:bCs/>
            <w:highlight w:val="lightGray"/>
          </w:rPr>
          <w:delText>process. These criteria are distinct from eligibility criteria</w:delText>
        </w:r>
        <w:r w:rsidR="00E5507C" w:rsidRPr="00DC22F2" w:rsidDel="00532B9D">
          <w:rPr>
            <w:bCs/>
            <w:highlight w:val="lightGray"/>
          </w:rPr>
          <w:delText xml:space="preserve"> that are addressed before an application is accepted for review and any program policy or other factors that are applied during the selection process, after the review process is completed</w:delText>
        </w:r>
        <w:r w:rsidR="00D60C56" w:rsidRPr="00DC22F2" w:rsidDel="00532B9D">
          <w:rPr>
            <w:bCs/>
            <w:highlight w:val="lightGray"/>
          </w:rPr>
          <w:delText>.</w:delText>
        </w:r>
        <w:r w:rsidR="001F77FD" w:rsidRPr="00DC22F2" w:rsidDel="00532B9D">
          <w:rPr>
            <w:bCs/>
            <w:highlight w:val="lightGray"/>
          </w:rPr>
          <w:delText xml:space="preserve"> </w:delText>
        </w:r>
        <w:r w:rsidR="00E5507C" w:rsidRPr="00DC22F2" w:rsidDel="00532B9D">
          <w:rPr>
            <w:bCs/>
            <w:highlight w:val="lightGray"/>
          </w:rPr>
          <w:delText xml:space="preserve"> </w:delText>
        </w:r>
        <w:r w:rsidR="001F77FD" w:rsidRPr="00DC22F2" w:rsidDel="00532B9D">
          <w:rPr>
            <w:bCs/>
            <w:highlight w:val="lightGray"/>
          </w:rPr>
          <w:delText xml:space="preserve">The intent is to give applicants visibility into the evaluation process so that they can </w:delText>
        </w:r>
      </w:del>
      <w:ins w:id="601" w:author="Kvasnicka, Jean" w:date="2018-03-21T08:43:00Z">
        <w:del w:id="602" w:author="Schulze, Patrick" w:date="2018-06-25T14:37:00Z">
          <w:r w:rsidR="009703FE" w:rsidRPr="00DC22F2" w:rsidDel="00532B9D">
            <w:rPr>
              <w:bCs/>
              <w:highlight w:val="lightGray"/>
            </w:rPr>
            <w:delText xml:space="preserve">speak to the evaluation criteria </w:delText>
          </w:r>
        </w:del>
      </w:ins>
      <w:del w:id="603" w:author="Schulze, Patrick" w:date="2018-06-25T14:37:00Z">
        <w:r w:rsidR="001F77FD" w:rsidRPr="00DC22F2" w:rsidDel="00532B9D">
          <w:rPr>
            <w:bCs/>
            <w:highlight w:val="lightGray"/>
          </w:rPr>
          <w:delText xml:space="preserve">make informed decisions when preparing their applications </w:delText>
        </w:r>
        <w:r w:rsidR="00E5507C" w:rsidRPr="00DC22F2" w:rsidDel="00532B9D">
          <w:rPr>
            <w:bCs/>
            <w:highlight w:val="lightGray"/>
          </w:rPr>
          <w:delText>to maximize fairness of the process</w:delText>
        </w:r>
        <w:r w:rsidR="001F77FD" w:rsidRPr="00DC22F2" w:rsidDel="00532B9D">
          <w:rPr>
            <w:bCs/>
            <w:highlight w:val="lightGray"/>
          </w:rPr>
          <w:delText xml:space="preserve">.  The announcement </w:delText>
        </w:r>
        <w:r w:rsidR="00E5507C" w:rsidRPr="00DC22F2" w:rsidDel="00532B9D">
          <w:rPr>
            <w:bCs/>
            <w:highlight w:val="lightGray"/>
          </w:rPr>
          <w:delText xml:space="preserve">must </w:delText>
        </w:r>
        <w:r w:rsidR="001F77FD" w:rsidRPr="00DC22F2" w:rsidDel="00532B9D">
          <w:rPr>
            <w:bCs/>
            <w:highlight w:val="lightGray"/>
          </w:rPr>
          <w:delText xml:space="preserve">clearly describe all criteria, including any sub-criteria. </w:delText>
        </w:r>
        <w:r w:rsidR="008B2847" w:rsidRPr="00DC22F2" w:rsidDel="00532B9D">
          <w:rPr>
            <w:bCs/>
            <w:highlight w:val="lightGray"/>
          </w:rPr>
          <w:delText xml:space="preserve"> </w:delText>
        </w:r>
        <w:r w:rsidR="001F77FD" w:rsidRPr="00DC22F2" w:rsidDel="00532B9D">
          <w:rPr>
            <w:bCs/>
            <w:highlight w:val="lightGray"/>
          </w:rPr>
          <w:delText xml:space="preserve">If criteria vary in importance, the announcement </w:delText>
        </w:r>
        <w:r w:rsidR="00E5507C" w:rsidRPr="00DC22F2" w:rsidDel="00532B9D">
          <w:rPr>
            <w:bCs/>
            <w:highlight w:val="lightGray"/>
          </w:rPr>
          <w:delText xml:space="preserve">must </w:delText>
        </w:r>
        <w:r w:rsidR="001F77FD" w:rsidRPr="00DC22F2" w:rsidDel="00532B9D">
          <w:rPr>
            <w:bCs/>
            <w:highlight w:val="lightGray"/>
          </w:rPr>
          <w:delText>specify the relative percentages</w:delText>
        </w:r>
        <w:r w:rsidR="001F77FD" w:rsidRPr="0053427C" w:rsidDel="00532B9D">
          <w:rPr>
            <w:bCs/>
            <w:highlight w:val="lightGray"/>
          </w:rPr>
          <w:delText xml:space="preserve">, weights, or other means used to distinguish among them. For statutory, regulatory, or other preferences, the announcement </w:delText>
        </w:r>
        <w:r w:rsidR="00E5507C" w:rsidDel="00532B9D">
          <w:rPr>
            <w:bCs/>
            <w:highlight w:val="lightGray"/>
          </w:rPr>
          <w:delText>must</w:delText>
        </w:r>
        <w:r w:rsidR="00E5507C" w:rsidRPr="0053427C" w:rsidDel="00532B9D">
          <w:rPr>
            <w:bCs/>
            <w:highlight w:val="lightGray"/>
          </w:rPr>
          <w:delText xml:space="preserve"> </w:delText>
        </w:r>
        <w:r w:rsidR="001F77FD" w:rsidRPr="0053427C" w:rsidDel="00532B9D">
          <w:rPr>
            <w:bCs/>
            <w:highlight w:val="lightGray"/>
          </w:rPr>
          <w:delText xml:space="preserve">provide a detailed explanation </w:delText>
        </w:r>
        <w:r w:rsidR="001F77FD" w:rsidRPr="0053427C" w:rsidDel="00532B9D">
          <w:rPr>
            <w:bCs/>
            <w:highlight w:val="lightGray"/>
          </w:rPr>
          <w:lastRenderedPageBreak/>
          <w:delText>of those preferences with an explicit indication of their effect (e.g., whether they result in additional points being assigned).  If an applicant’s proposed cost sharing will be considered in the review process (as opposed to being an eligibility criterion</w:delText>
        </w:r>
        <w:r w:rsidR="00F87A2E" w:rsidRPr="0053427C" w:rsidDel="00532B9D">
          <w:rPr>
            <w:bCs/>
            <w:highlight w:val="lightGray"/>
          </w:rPr>
          <w:delText>)</w:delText>
        </w:r>
        <w:r w:rsidR="001F77FD" w:rsidRPr="0053427C" w:rsidDel="00532B9D">
          <w:rPr>
            <w:bCs/>
            <w:highlight w:val="lightGray"/>
          </w:rPr>
          <w:delText xml:space="preserve"> the announcement must specifically address how it will be considered (e.g., to assign a certain number of additional points to applicants who offer cost sharing, or to break ties among applications with equivalent scores after evaluation against all other factors).</w:delText>
        </w:r>
        <w:r w:rsidR="006E6337" w:rsidRPr="0053427C" w:rsidDel="00532B9D">
          <w:rPr>
            <w:bCs/>
            <w:highlight w:val="lightGray"/>
          </w:rPr>
          <w:delText xml:space="preserve"> </w:delText>
        </w:r>
        <w:r w:rsidR="001F77FD" w:rsidRPr="0053427C" w:rsidDel="00532B9D">
          <w:rPr>
            <w:bCs/>
            <w:highlight w:val="lightGray"/>
          </w:rPr>
          <w:delText xml:space="preserve">If cost sharing will not be considered in the evaluation, </w:delText>
        </w:r>
        <w:r w:rsidR="007C3F3E" w:rsidRPr="0053427C" w:rsidDel="00532B9D">
          <w:rPr>
            <w:bCs/>
            <w:highlight w:val="lightGray"/>
          </w:rPr>
          <w:delText xml:space="preserve">state </w:delText>
        </w:r>
        <w:r w:rsidR="001F77FD" w:rsidRPr="0053427C" w:rsidDel="00532B9D">
          <w:rPr>
            <w:bCs/>
            <w:highlight w:val="lightGray"/>
          </w:rPr>
          <w:delText>so</w:delText>
        </w:r>
        <w:r w:rsidR="007C3F3E" w:rsidRPr="0053427C" w:rsidDel="00532B9D">
          <w:rPr>
            <w:bCs/>
            <w:highlight w:val="lightGray"/>
          </w:rPr>
          <w:delText xml:space="preserve"> here</w:delText>
        </w:r>
        <w:r w:rsidR="00A33DA4" w:rsidDel="00532B9D">
          <w:rPr>
            <w:bCs/>
            <w:highlight w:val="lightGray"/>
          </w:rPr>
          <w:delText xml:space="preserve"> to avoid </w:delText>
        </w:r>
        <w:r w:rsidR="001F77FD" w:rsidRPr="0053427C" w:rsidDel="00532B9D">
          <w:rPr>
            <w:bCs/>
            <w:highlight w:val="lightGray"/>
          </w:rPr>
          <w:delText xml:space="preserve">ambiguity for potential applicants. </w:delText>
        </w:r>
        <w:r w:rsidR="006E6337" w:rsidRPr="0053427C" w:rsidDel="00532B9D">
          <w:rPr>
            <w:bCs/>
            <w:highlight w:val="lightGray"/>
          </w:rPr>
          <w:delText xml:space="preserve"> </w:delText>
        </w:r>
        <w:r w:rsidR="001F77FD" w:rsidRPr="0053427C" w:rsidDel="00532B9D">
          <w:rPr>
            <w:bCs/>
            <w:highlight w:val="lightGray"/>
          </w:rPr>
          <w:delText>Vague statements that cost sharing is encouraged, without clarification as to what that means, are unhelpful to applicants.</w:delText>
        </w:r>
        <w:r w:rsidR="00E5507C" w:rsidDel="00532B9D">
          <w:rPr>
            <w:bCs/>
            <w:highlight w:val="lightGray"/>
          </w:rPr>
          <w:delText xml:space="preserve">  It is </w:delText>
        </w:r>
        <w:r w:rsidR="00E5507C" w:rsidRPr="00E5507C" w:rsidDel="00532B9D">
          <w:rPr>
            <w:bCs/>
            <w:highlight w:val="lightGray"/>
          </w:rPr>
          <w:delText>also important that the announcement be clear about any restrictions on the types of cost</w:delText>
        </w:r>
        <w:r w:rsidR="00F60414" w:rsidDel="00532B9D">
          <w:rPr>
            <w:bCs/>
            <w:highlight w:val="lightGray"/>
          </w:rPr>
          <w:delText>s</w:delText>
        </w:r>
        <w:r w:rsidR="00E5507C" w:rsidRPr="00E5507C" w:rsidDel="00532B9D">
          <w:rPr>
            <w:bCs/>
            <w:highlight w:val="lightGray"/>
          </w:rPr>
          <w:delText xml:space="preserve"> (e.g., in-kind contributions) that are acceptable as cost sharing.</w:delText>
        </w:r>
        <w:r w:rsidR="00640A45" w:rsidRPr="0053427C" w:rsidDel="00532B9D">
          <w:rPr>
            <w:bCs/>
            <w:highlight w:val="lightGray"/>
          </w:rPr>
          <w:delText>]</w:delText>
        </w:r>
        <w:r w:rsidR="001F77FD" w:rsidRPr="00F87A2E" w:rsidDel="00532B9D">
          <w:rPr>
            <w:bCs/>
          </w:rPr>
          <w:delText xml:space="preserve"> </w:delText>
        </w:r>
      </w:del>
    </w:p>
    <w:p w:rsidR="00C54938" w:rsidRPr="00F87A2E" w:rsidRDefault="00C54938">
      <w:pPr>
        <w:rPr>
          <w:bCs/>
        </w:rPr>
      </w:pPr>
    </w:p>
    <w:p w:rsidR="00854DD3" w:rsidRDefault="00C54938" w:rsidP="001F77FD">
      <w:pPr>
        <w:rPr>
          <w:b/>
          <w:bCs/>
        </w:rPr>
      </w:pPr>
      <w:r w:rsidRPr="00F87A2E">
        <w:rPr>
          <w:b/>
          <w:bCs/>
        </w:rPr>
        <w:t>Review and Selection Process:</w:t>
      </w:r>
      <w:r w:rsidR="001F77FD" w:rsidRPr="00F87A2E">
        <w:rPr>
          <w:b/>
          <w:bCs/>
        </w:rPr>
        <w:t xml:space="preserve"> </w:t>
      </w:r>
    </w:p>
    <w:p w:rsidR="00532B9D" w:rsidRPr="00532B9D" w:rsidRDefault="00532B9D" w:rsidP="00532B9D">
      <w:pPr>
        <w:rPr>
          <w:ins w:id="604" w:author="Schulze, Patrick" w:date="2018-06-25T14:39:00Z"/>
          <w:bCs/>
          <w:rPrChange w:id="605" w:author="Schulze, Patrick" w:date="2018-06-25T14:40:00Z">
            <w:rPr>
              <w:ins w:id="606" w:author="Schulze, Patrick" w:date="2018-06-25T14:39:00Z"/>
              <w:b/>
              <w:bCs/>
            </w:rPr>
          </w:rPrChange>
        </w:rPr>
      </w:pPr>
      <w:ins w:id="607" w:author="Schulze, Patrick" w:date="2018-06-25T14:40:00Z">
        <w:r>
          <w:rPr>
            <w:bCs/>
          </w:rPr>
          <w:t xml:space="preserve">Applications will be </w:t>
        </w:r>
      </w:ins>
      <w:ins w:id="608" w:author="Schulze, Patrick" w:date="2018-06-25T14:39:00Z">
        <w:r w:rsidRPr="00532B9D">
          <w:rPr>
            <w:bCs/>
            <w:rPrChange w:id="609" w:author="Schulze, Patrick" w:date="2018-06-25T14:40:00Z">
              <w:rPr>
                <w:b/>
                <w:bCs/>
              </w:rPr>
            </w:rPrChange>
          </w:rPr>
          <w:t>reviewed and evaluated by a field reader.  The field reader will convey his/her recommendations concerning funding the project to the Program Selection Official.  The Program Selection Official will issue a signed FWS 3-2452 Determination for Issuing a Single Source Financial Assistance Award if the project is approved for funding.</w:t>
        </w:r>
      </w:ins>
    </w:p>
    <w:p w:rsidR="00532B9D" w:rsidRPr="00532B9D" w:rsidRDefault="00532B9D" w:rsidP="00532B9D">
      <w:pPr>
        <w:rPr>
          <w:ins w:id="610" w:author="Schulze, Patrick" w:date="2018-06-25T14:39:00Z"/>
          <w:b/>
          <w:bCs/>
        </w:rPr>
      </w:pPr>
    </w:p>
    <w:p w:rsidR="00532B9D" w:rsidRDefault="00532B9D" w:rsidP="00532B9D">
      <w:pPr>
        <w:rPr>
          <w:ins w:id="611" w:author="Schulze, Patrick" w:date="2018-06-25T14:39:00Z"/>
          <w:b/>
          <w:bCs/>
          <w:highlight w:val="lightGray"/>
        </w:rPr>
      </w:pPr>
      <w:ins w:id="612" w:author="Schulze, Patrick" w:date="2018-06-25T14:39:00Z">
        <w:r w:rsidRPr="00532B9D">
          <w:rPr>
            <w:b/>
            <w:bCs/>
          </w:rPr>
          <w:t>The recipient of this award has already been selected.</w:t>
        </w:r>
      </w:ins>
    </w:p>
    <w:p w:rsidR="00AD044D" w:rsidDel="00DC7CA1" w:rsidRDefault="00640A45" w:rsidP="001F77FD">
      <w:pPr>
        <w:rPr>
          <w:del w:id="613" w:author="Schulze, Patrick" w:date="2018-06-25T14:40:00Z"/>
          <w:bCs/>
          <w:highlight w:val="lightGray"/>
        </w:rPr>
      </w:pPr>
      <w:del w:id="614" w:author="Schulze, Patrick" w:date="2018-06-25T14:40:00Z">
        <w:r w:rsidRPr="0053427C" w:rsidDel="00DC7CA1">
          <w:rPr>
            <w:b/>
            <w:bCs/>
            <w:highlight w:val="lightGray"/>
          </w:rPr>
          <w:delText>[</w:delText>
        </w:r>
        <w:r w:rsidR="00D80A18" w:rsidDel="00DC7CA1">
          <w:rPr>
            <w:bCs/>
            <w:highlight w:val="lightGray"/>
          </w:rPr>
          <w:delText xml:space="preserve">Discretionary programs </w:delText>
        </w:r>
        <w:r w:rsidR="00F6353A" w:rsidDel="00DC7CA1">
          <w:rPr>
            <w:bCs/>
            <w:highlight w:val="lightGray"/>
          </w:rPr>
          <w:delText xml:space="preserve">issuing single source and/or competitive awards </w:delText>
        </w:r>
        <w:r w:rsidR="00D80A18" w:rsidDel="00DC7CA1">
          <w:rPr>
            <w:bCs/>
            <w:highlight w:val="lightGray"/>
          </w:rPr>
          <w:delText xml:space="preserve">must establish a </w:delText>
        </w:r>
        <w:r w:rsidR="00BB79BB" w:rsidDel="00DC7CA1">
          <w:rPr>
            <w:bCs/>
            <w:highlight w:val="lightGray"/>
          </w:rPr>
          <w:delText xml:space="preserve">written </w:delText>
        </w:r>
        <w:r w:rsidR="00D80A18" w:rsidDel="00DC7CA1">
          <w:rPr>
            <w:bCs/>
            <w:highlight w:val="lightGray"/>
          </w:rPr>
          <w:delText xml:space="preserve">merit review and selection process following the requirements in Department policy DOI-AAAP-0009, </w:delText>
        </w:r>
        <w:r w:rsidR="00D80A18" w:rsidRPr="00D80A18" w:rsidDel="00DC7CA1">
          <w:rPr>
            <w:bCs/>
            <w:i/>
            <w:highlight w:val="lightGray"/>
          </w:rPr>
          <w:delText>Financial Assistance Application and Merit Review Process</w:delText>
        </w:r>
        <w:r w:rsidR="00D80A18" w:rsidDel="00DC7CA1">
          <w:rPr>
            <w:bCs/>
            <w:highlight w:val="lightGray"/>
          </w:rPr>
          <w:delText xml:space="preserve">.  This </w:delText>
        </w:r>
        <w:r w:rsidR="00BB79BB" w:rsidDel="00DC7CA1">
          <w:rPr>
            <w:bCs/>
            <w:highlight w:val="lightGray"/>
          </w:rPr>
          <w:delText xml:space="preserve">policy </w:delText>
        </w:r>
        <w:r w:rsidR="00D80A18" w:rsidDel="00DC7CA1">
          <w:rPr>
            <w:bCs/>
            <w:highlight w:val="lightGray"/>
          </w:rPr>
          <w:delText>and related attachment providing sample merit review criteria are available at</w:delText>
        </w:r>
        <w:r w:rsidR="00D80A18" w:rsidRPr="00D80A18" w:rsidDel="00DC7CA1">
          <w:rPr>
            <w:bCs/>
            <w:highlight w:val="lightGray"/>
          </w:rPr>
          <w:delText xml:space="preserve"> </w:delText>
        </w:r>
        <w:r w:rsidR="00F90337" w:rsidDel="00DC7CA1">
          <w:fldChar w:fldCharType="begin"/>
        </w:r>
        <w:r w:rsidR="00F90337" w:rsidDel="00DC7CA1">
          <w:delInstrText xml:space="preserve"> HYPERLINK "https://sites.google.com/a/ios.doi.gov/policydistribution/home-1" </w:delInstrText>
        </w:r>
        <w:r w:rsidR="00F90337" w:rsidDel="00DC7CA1">
          <w:fldChar w:fldCharType="separate"/>
        </w:r>
        <w:r w:rsidR="003D465B" w:rsidRPr="003D465B" w:rsidDel="00DC7CA1">
          <w:rPr>
            <w:rStyle w:val="Hyperlink"/>
            <w:bCs/>
            <w:highlight w:val="lightGray"/>
          </w:rPr>
          <w:delText>https://sites.google.com/a/ios.doi.gov/policydistribution/home-1</w:delText>
        </w:r>
        <w:r w:rsidR="00F90337" w:rsidDel="00DC7CA1">
          <w:rPr>
            <w:rStyle w:val="Hyperlink"/>
            <w:bCs/>
            <w:highlight w:val="lightGray"/>
          </w:rPr>
          <w:fldChar w:fldCharType="end"/>
        </w:r>
        <w:r w:rsidR="003D465B" w:rsidDel="00DC7CA1">
          <w:rPr>
            <w:bCs/>
            <w:highlight w:val="lightGray"/>
          </w:rPr>
          <w:delText xml:space="preserve"> (note: must be logged into network and in Google Chrome to access)</w:delText>
        </w:r>
        <w:r w:rsidR="00D80A18" w:rsidRPr="00D80A18" w:rsidDel="00DC7CA1">
          <w:rPr>
            <w:bCs/>
            <w:highlight w:val="lightGray"/>
          </w:rPr>
          <w:delText xml:space="preserve">  </w:delText>
        </w:r>
        <w:r w:rsidR="00323CF1" w:rsidDel="00DC7CA1">
          <w:rPr>
            <w:bCs/>
            <w:highlight w:val="lightGray"/>
          </w:rPr>
          <w:delText xml:space="preserve">Programs </w:delText>
        </w:r>
        <w:r w:rsidR="00B427D9" w:rsidRPr="00D07B8D" w:rsidDel="00DC7CA1">
          <w:rPr>
            <w:b/>
            <w:bCs/>
            <w:highlight w:val="lightGray"/>
          </w:rPr>
          <w:delText>MUST</w:delText>
        </w:r>
        <w:r w:rsidR="00B427D9" w:rsidDel="00DC7CA1">
          <w:rPr>
            <w:bCs/>
            <w:highlight w:val="lightGray"/>
          </w:rPr>
          <w:delText xml:space="preserve"> </w:delText>
        </w:r>
        <w:r w:rsidR="00323CF1" w:rsidDel="00DC7CA1">
          <w:rPr>
            <w:bCs/>
            <w:highlight w:val="lightGray"/>
          </w:rPr>
          <w:delText xml:space="preserve">ensure that: 1) applications are reviewed and evaluated by qualified reviewers; 2) applications are scored and selected based on announced criteria; 3) consideration is given to applicant risk and past performance; 4) </w:delText>
        </w:r>
        <w:r w:rsidR="00B43ACF" w:rsidDel="00DC7CA1">
          <w:rPr>
            <w:bCs/>
            <w:highlight w:val="lightGray"/>
          </w:rPr>
          <w:delText xml:space="preserve">competitive </w:delText>
        </w:r>
        <w:r w:rsidR="00323CF1" w:rsidDel="00DC7CA1">
          <w:rPr>
            <w:bCs/>
            <w:highlight w:val="lightGray"/>
          </w:rPr>
          <w:delText>applications are ranked; and 5) funding determinations are made</w:delText>
        </w:r>
        <w:r w:rsidR="001F77FD" w:rsidRPr="00323CF1" w:rsidDel="00DC7CA1">
          <w:rPr>
            <w:bCs/>
            <w:highlight w:val="lightGray"/>
          </w:rPr>
          <w:delText xml:space="preserve">. </w:delText>
        </w:r>
        <w:r w:rsidR="00323CF1" w:rsidRPr="00323CF1" w:rsidDel="00DC7CA1">
          <w:rPr>
            <w:bCs/>
            <w:highlight w:val="lightGray"/>
          </w:rPr>
          <w:delText xml:space="preserve"> Programs must establish an evaluation plan comprised of five basic elements: (1) merit review factors and sub-factors; (2) a rating system</w:delText>
        </w:r>
        <w:r w:rsidR="00B43ACF" w:rsidDel="00DC7CA1">
          <w:rPr>
            <w:bCs/>
            <w:highlight w:val="lightGray"/>
          </w:rPr>
          <w:delText xml:space="preserve"> for competitive applications</w:delText>
        </w:r>
        <w:r w:rsidR="00323CF1" w:rsidRPr="00323CF1" w:rsidDel="00DC7CA1">
          <w:rPr>
            <w:bCs/>
            <w:highlight w:val="lightGray"/>
          </w:rPr>
          <w:delText xml:space="preserve"> (e.g., adjectival, color coding, numerical, or ordinal); (3) evaluation standards or descriptions which explain the basis for assignment of the various rating system grades/scores; (4) program policy factors; and (5) the basis for selection.</w:delText>
        </w:r>
        <w:r w:rsidR="00B427D9" w:rsidDel="00DC7CA1">
          <w:rPr>
            <w:bCs/>
            <w:highlight w:val="lightGray"/>
          </w:rPr>
          <w:delText xml:space="preserve"> </w:delText>
        </w:r>
        <w:r w:rsidR="00323CF1" w:rsidRPr="00323CF1" w:rsidDel="00DC7CA1">
          <w:rPr>
            <w:bCs/>
            <w:highlight w:val="lightGray"/>
          </w:rPr>
          <w:delText xml:space="preserve">  </w:delText>
        </w:r>
      </w:del>
    </w:p>
    <w:p w:rsidR="00AD044D" w:rsidDel="00DC7CA1" w:rsidRDefault="00AD044D" w:rsidP="001F77FD">
      <w:pPr>
        <w:rPr>
          <w:del w:id="615" w:author="Schulze, Patrick" w:date="2018-06-25T14:40:00Z"/>
          <w:bCs/>
          <w:highlight w:val="lightGray"/>
        </w:rPr>
      </w:pPr>
    </w:p>
    <w:p w:rsidR="00032020" w:rsidDel="00DC7CA1" w:rsidRDefault="00AD044D" w:rsidP="001F77FD">
      <w:pPr>
        <w:rPr>
          <w:del w:id="616" w:author="Schulze, Patrick" w:date="2018-06-25T14:40:00Z"/>
          <w:bCs/>
        </w:rPr>
      </w:pPr>
      <w:del w:id="617" w:author="Schulze, Patrick" w:date="2018-06-25T14:40:00Z">
        <w:r w:rsidRPr="00B427D9" w:rsidDel="00DC7CA1">
          <w:rPr>
            <w:bCs/>
            <w:highlight w:val="lightGray"/>
          </w:rPr>
          <w:delText xml:space="preserve">This section must </w:delText>
        </w:r>
        <w:r w:rsidR="00B427D9" w:rsidRPr="00B427D9" w:rsidDel="00DC7CA1">
          <w:rPr>
            <w:bCs/>
            <w:highlight w:val="lightGray"/>
          </w:rPr>
          <w:delText xml:space="preserve">list any program policy or other factors or elements, other than merit criteria, that the selecting official may use in selecting applications for award (e.g., geographical dispersion, program balance, or diversity). The program must also include other appropriate details. For example, this section may indicate who is responsible for evaluation against the merit criteria (e.g., peers external to the Service or Service staff) and/or who makes the final selections for awards. If there is a multi-phase review process (e.g., an external panel advising internal Federal awarding agency personnel who make final recommendations to the deciding official), the announcement must describe the phases. It also must include: the number of people on an evaluation panel and how it operates, the way reviewers are selected, reviewer qualifications, and the way that conflicts of interest are avoided. </w:delText>
        </w:r>
        <w:r w:rsidR="001F77FD" w:rsidRPr="00B427D9" w:rsidDel="00DC7CA1">
          <w:rPr>
            <w:bCs/>
            <w:highlight w:val="lightGray"/>
          </w:rPr>
          <w:delText>In addition,</w:delText>
        </w:r>
        <w:r w:rsidR="00640A45" w:rsidRPr="00B427D9" w:rsidDel="00DC7CA1">
          <w:rPr>
            <w:bCs/>
            <w:highlight w:val="lightGray"/>
          </w:rPr>
          <w:delText xml:space="preserve"> </w:delText>
        </w:r>
        <w:r w:rsidR="001F77FD" w:rsidRPr="00B427D9" w:rsidDel="00DC7CA1">
          <w:rPr>
            <w:bCs/>
            <w:highlight w:val="lightGray"/>
          </w:rPr>
          <w:delText>if you permit applicants to nominate</w:delText>
        </w:r>
        <w:r w:rsidR="00640A45" w:rsidRPr="00B427D9" w:rsidDel="00DC7CA1">
          <w:rPr>
            <w:bCs/>
            <w:highlight w:val="lightGray"/>
          </w:rPr>
          <w:delText xml:space="preserve"> </w:delText>
        </w:r>
        <w:r w:rsidR="001F77FD" w:rsidRPr="00B427D9" w:rsidDel="00DC7CA1">
          <w:rPr>
            <w:bCs/>
            <w:highlight w:val="lightGray"/>
          </w:rPr>
          <w:delText xml:space="preserve">suggested reviewers </w:delText>
        </w:r>
        <w:r w:rsidR="007C3F3E" w:rsidRPr="00B427D9" w:rsidDel="00DC7CA1">
          <w:rPr>
            <w:bCs/>
            <w:highlight w:val="lightGray"/>
          </w:rPr>
          <w:delText xml:space="preserve">for </w:delText>
        </w:r>
        <w:r w:rsidR="001F77FD" w:rsidRPr="00B427D9" w:rsidDel="00DC7CA1">
          <w:rPr>
            <w:bCs/>
            <w:highlight w:val="lightGray"/>
          </w:rPr>
          <w:delText>their applications</w:delText>
        </w:r>
        <w:r w:rsidR="007C3F3E" w:rsidRPr="00B427D9" w:rsidDel="00DC7CA1">
          <w:rPr>
            <w:bCs/>
            <w:highlight w:val="lightGray"/>
          </w:rPr>
          <w:delText>,</w:delText>
        </w:r>
        <w:r w:rsidR="001F77FD" w:rsidRPr="00B427D9" w:rsidDel="00DC7CA1">
          <w:rPr>
            <w:bCs/>
            <w:highlight w:val="lightGray"/>
          </w:rPr>
          <w:delText xml:space="preserve"> or</w:delText>
        </w:r>
        <w:r w:rsidR="00640A45" w:rsidRPr="00B427D9" w:rsidDel="00DC7CA1">
          <w:rPr>
            <w:bCs/>
            <w:highlight w:val="lightGray"/>
          </w:rPr>
          <w:delText xml:space="preserve"> </w:delText>
        </w:r>
        <w:r w:rsidR="006E6337" w:rsidRPr="00B427D9" w:rsidDel="00DC7CA1">
          <w:rPr>
            <w:bCs/>
            <w:highlight w:val="lightGray"/>
          </w:rPr>
          <w:delText xml:space="preserve">to identify </w:delText>
        </w:r>
        <w:r w:rsidR="007C3F3E" w:rsidRPr="00B427D9" w:rsidDel="00DC7CA1">
          <w:rPr>
            <w:bCs/>
            <w:highlight w:val="lightGray"/>
          </w:rPr>
          <w:delText xml:space="preserve">reviewers that </w:delText>
        </w:r>
        <w:r w:rsidR="001F77FD" w:rsidRPr="00B427D9" w:rsidDel="00DC7CA1">
          <w:rPr>
            <w:bCs/>
            <w:highlight w:val="lightGray"/>
          </w:rPr>
          <w:delText>the</w:delText>
        </w:r>
        <w:r w:rsidR="00F87A2E" w:rsidRPr="00B427D9" w:rsidDel="00DC7CA1">
          <w:rPr>
            <w:bCs/>
            <w:highlight w:val="lightGray"/>
          </w:rPr>
          <w:delText xml:space="preserve"> applicants</w:delText>
        </w:r>
        <w:r w:rsidR="001F77FD" w:rsidRPr="00B427D9" w:rsidDel="00DC7CA1">
          <w:rPr>
            <w:bCs/>
            <w:highlight w:val="lightGray"/>
          </w:rPr>
          <w:delText xml:space="preserve"> feel may be inappropriate</w:delText>
        </w:r>
        <w:r w:rsidR="00640A45" w:rsidRPr="00B427D9" w:rsidDel="00DC7CA1">
          <w:rPr>
            <w:bCs/>
            <w:highlight w:val="lightGray"/>
          </w:rPr>
          <w:delText xml:space="preserve"> </w:delText>
        </w:r>
        <w:r w:rsidR="001F77FD" w:rsidRPr="00B427D9" w:rsidDel="00DC7CA1">
          <w:rPr>
            <w:bCs/>
            <w:highlight w:val="lightGray"/>
          </w:rPr>
          <w:delText xml:space="preserve">due to a </w:delText>
        </w:r>
        <w:r w:rsidR="00AC218D" w:rsidRPr="00B427D9" w:rsidDel="00DC7CA1">
          <w:rPr>
            <w:bCs/>
            <w:highlight w:val="lightGray"/>
          </w:rPr>
          <w:delText xml:space="preserve">potential or actual </w:delText>
        </w:r>
        <w:r w:rsidR="001F77FD" w:rsidRPr="00B427D9" w:rsidDel="00DC7CA1">
          <w:rPr>
            <w:bCs/>
            <w:highlight w:val="lightGray"/>
          </w:rPr>
          <w:delText>conflict of interest,</w:delText>
        </w:r>
        <w:r w:rsidR="00242EF8" w:rsidRPr="00B427D9" w:rsidDel="00DC7CA1">
          <w:rPr>
            <w:bCs/>
            <w:highlight w:val="lightGray"/>
          </w:rPr>
          <w:delText xml:space="preserve"> detail those </w:delText>
        </w:r>
        <w:r w:rsidR="00AC218D" w:rsidRPr="00B427D9" w:rsidDel="00DC7CA1">
          <w:rPr>
            <w:bCs/>
            <w:highlight w:val="lightGray"/>
          </w:rPr>
          <w:delText>processes</w:delText>
        </w:r>
        <w:r w:rsidR="001F77FD" w:rsidRPr="00B427D9" w:rsidDel="00DC7CA1">
          <w:rPr>
            <w:bCs/>
            <w:highlight w:val="lightGray"/>
          </w:rPr>
          <w:delText xml:space="preserve"> </w:delText>
        </w:r>
        <w:r w:rsidR="007C3F3E" w:rsidRPr="00B427D9" w:rsidDel="00DC7CA1">
          <w:rPr>
            <w:bCs/>
            <w:highlight w:val="lightGray"/>
          </w:rPr>
          <w:delText>here</w:delText>
        </w:r>
        <w:r w:rsidR="001F77FD" w:rsidRPr="00B427D9" w:rsidDel="00DC7CA1">
          <w:rPr>
            <w:bCs/>
            <w:highlight w:val="lightGray"/>
          </w:rPr>
          <w:delText>.</w:delText>
        </w:r>
        <w:r w:rsidR="00640A45" w:rsidRPr="0053427C" w:rsidDel="00DC7CA1">
          <w:rPr>
            <w:bCs/>
            <w:highlight w:val="lightGray"/>
          </w:rPr>
          <w:delText>]</w:delText>
        </w:r>
        <w:r w:rsidR="00323CF1" w:rsidDel="00DC7CA1">
          <w:rPr>
            <w:bCs/>
          </w:rPr>
          <w:delText xml:space="preserve">  </w:delText>
        </w:r>
      </w:del>
    </w:p>
    <w:p w:rsidR="00032020" w:rsidRDefault="00032020" w:rsidP="001F77FD">
      <w:pPr>
        <w:rPr>
          <w:bCs/>
        </w:rPr>
      </w:pPr>
    </w:p>
    <w:p w:rsidR="00032020" w:rsidRDefault="00323CF1" w:rsidP="001F77FD">
      <w:r w:rsidRPr="00323CF1">
        <w:rPr>
          <w:bCs/>
        </w:rPr>
        <w:lastRenderedPageBreak/>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9"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30"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del w:id="618" w:author="Schulze, Patrick" w:date="2018-06-25T14:41:00Z">
        <w:r w:rsidR="00D07B8D" w:rsidRPr="00D07B8D" w:rsidDel="00DC7CA1">
          <w:rPr>
            <w:highlight w:val="lightGray"/>
          </w:rPr>
          <w:delText>[insert program-specific timeframe, either based on your program’s written standard operating procedures or established in legislation or regulation]</w:delText>
        </w:r>
        <w:r w:rsidRPr="00D07B8D" w:rsidDel="00DC7CA1">
          <w:delText xml:space="preserve"> </w:delText>
        </w:r>
      </w:del>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Del="00DC7CA1" w:rsidRDefault="00595CC3" w:rsidP="00A46991">
      <w:pPr>
        <w:rPr>
          <w:del w:id="619" w:author="Schulze, Patrick" w:date="2018-06-25T14:41:00Z"/>
        </w:rPr>
      </w:pPr>
    </w:p>
    <w:p w:rsidR="00C55796" w:rsidDel="00DC7CA1" w:rsidRDefault="00C55796" w:rsidP="00A46991">
      <w:pPr>
        <w:rPr>
          <w:del w:id="620" w:author="Schulze, Patrick" w:date="2018-06-25T14:41:00Z"/>
        </w:rPr>
      </w:pPr>
      <w:del w:id="621" w:author="Schulze, Patrick" w:date="2018-06-25T14:41:00Z">
        <w:r w:rsidRPr="0053427C" w:rsidDel="00DC7CA1">
          <w:rPr>
            <w:rFonts w:ascii="Arial" w:hAnsi="Arial" w:cs="Arial"/>
            <w:b/>
            <w:highlight w:val="cyan"/>
          </w:rPr>
          <w:lastRenderedPageBreak/>
          <w:delText>NOTE</w:delText>
        </w:r>
        <w:r w:rsidRPr="0053427C" w:rsidDel="00DC7CA1">
          <w:rPr>
            <w:rFonts w:ascii="Arial" w:hAnsi="Arial" w:cs="Arial"/>
            <w:highlight w:val="cyan"/>
          </w:rPr>
          <w:delText xml:space="preserve">: Remove the </w:delText>
        </w:r>
        <w:r w:rsidDel="00DC7CA1">
          <w:rPr>
            <w:rFonts w:ascii="Arial" w:hAnsi="Arial" w:cs="Arial"/>
            <w:highlight w:val="cyan"/>
          </w:rPr>
          <w:delText xml:space="preserve">below </w:delText>
        </w:r>
        <w:r w:rsidRPr="0053427C" w:rsidDel="00DC7CA1">
          <w:rPr>
            <w:rFonts w:ascii="Arial" w:hAnsi="Arial" w:cs="Arial"/>
            <w:highlight w:val="cyan"/>
          </w:rPr>
          <w:delText xml:space="preserve">section </w:delText>
        </w:r>
        <w:r w:rsidDel="00DC7CA1">
          <w:rPr>
            <w:rFonts w:ascii="Arial" w:hAnsi="Arial" w:cs="Arial"/>
            <w:highlight w:val="cyan"/>
          </w:rPr>
          <w:delText>related to ASAP</w:delText>
        </w:r>
        <w:r w:rsidR="002C216E" w:rsidDel="00DC7CA1">
          <w:rPr>
            <w:rFonts w:ascii="Arial" w:hAnsi="Arial" w:cs="Arial"/>
            <w:highlight w:val="cyan"/>
          </w:rPr>
          <w:delText>-</w:delText>
        </w:r>
        <w:r w:rsidDel="00DC7CA1">
          <w:rPr>
            <w:rFonts w:ascii="Arial" w:hAnsi="Arial" w:cs="Arial"/>
            <w:highlight w:val="cyan"/>
          </w:rPr>
          <w:delText xml:space="preserve">waived domestic recipients </w:delText>
        </w:r>
        <w:r w:rsidRPr="0053427C" w:rsidDel="00DC7CA1">
          <w:rPr>
            <w:rFonts w:ascii="Arial" w:hAnsi="Arial" w:cs="Arial"/>
            <w:highlight w:val="cyan"/>
          </w:rPr>
          <w:delText>if not applicable to your applicant base</w:delText>
        </w:r>
        <w:r w:rsidDel="00DC7CA1">
          <w:rPr>
            <w:rFonts w:ascii="Arial" w:hAnsi="Arial" w:cs="Arial"/>
            <w:highlight w:val="cyan"/>
          </w:rPr>
          <w:delText>.  Retain if applicable.  Remove this note</w:delText>
        </w:r>
        <w:r w:rsidDel="00DC7CA1">
          <w:rPr>
            <w:rFonts w:ascii="Arial" w:hAnsi="Arial" w:cs="Arial"/>
          </w:rPr>
          <w:delText>.</w:delText>
        </w:r>
      </w:del>
    </w:p>
    <w:p w:rsidR="00595CC3" w:rsidRPr="00F87A2E" w:rsidDel="00DC7CA1" w:rsidRDefault="00595CC3" w:rsidP="00A46991">
      <w:pPr>
        <w:rPr>
          <w:del w:id="622" w:author="Schulze, Patrick" w:date="2018-06-25T14:41:00Z"/>
        </w:rPr>
      </w:pPr>
      <w:del w:id="623" w:author="Schulze, Patrick" w:date="2018-06-25T14:41:00Z">
        <w:r w:rsidRPr="002C216E" w:rsidDel="00DC7CA1">
          <w:rPr>
            <w:highlight w:val="yellow"/>
          </w:rPr>
          <w:delText xml:space="preserve">Domestic applicants subject to the </w:delText>
        </w:r>
        <w:r w:rsidR="00234633" w:rsidRPr="002C216E" w:rsidDel="00DC7CA1">
          <w:rPr>
            <w:highlight w:val="yellow"/>
          </w:rPr>
          <w:delText xml:space="preserve">SAM registration </w:delText>
        </w:r>
        <w:r w:rsidRPr="002C216E" w:rsidDel="00DC7CA1">
          <w:rPr>
            <w:highlight w:val="yellow"/>
          </w:rPr>
          <w:delText>requ</w:delText>
        </w:r>
        <w:r w:rsidR="00573EE1" w:rsidRPr="002C216E" w:rsidDel="00DC7CA1">
          <w:rPr>
            <w:highlight w:val="yellow"/>
          </w:rPr>
          <w:delText>irement (see Section I</w:delText>
        </w:r>
        <w:r w:rsidR="00234633" w:rsidRPr="002C216E" w:rsidDel="00DC7CA1">
          <w:rPr>
            <w:highlight w:val="yellow"/>
          </w:rPr>
          <w:delText>II</w:delText>
        </w:r>
        <w:r w:rsidR="00476187" w:rsidRPr="002C216E" w:rsidDel="00DC7CA1">
          <w:rPr>
            <w:highlight w:val="yellow"/>
          </w:rPr>
          <w:delText xml:space="preserve"> B.</w:delText>
        </w:r>
        <w:r w:rsidR="00573EE1" w:rsidRPr="002C216E" w:rsidDel="00DC7CA1">
          <w:rPr>
            <w:highlight w:val="yellow"/>
          </w:rPr>
          <w:delText xml:space="preserve">) who </w:delText>
        </w:r>
        <w:r w:rsidRPr="002C216E" w:rsidDel="00DC7CA1">
          <w:rPr>
            <w:highlight w:val="yellow"/>
          </w:rPr>
          <w:delText>receive a waiver</w:delText>
        </w:r>
        <w:r w:rsidR="004257C6" w:rsidRPr="002C216E" w:rsidDel="00DC7CA1">
          <w:rPr>
            <w:highlight w:val="yellow"/>
          </w:rPr>
          <w:delText xml:space="preserve"> from</w:delText>
        </w:r>
        <w:r w:rsidRPr="002C216E" w:rsidDel="00DC7CA1">
          <w:rPr>
            <w:highlight w:val="yellow"/>
          </w:rPr>
          <w:delText xml:space="preserve"> </w:delText>
        </w:r>
        <w:r w:rsidR="004257C6" w:rsidRPr="002C216E" w:rsidDel="00DC7CA1">
          <w:rPr>
            <w:highlight w:val="yellow"/>
          </w:rPr>
          <w:delText xml:space="preserve">receiving funds through </w:delText>
        </w:r>
        <w:r w:rsidRPr="002C216E" w:rsidDel="00DC7CA1">
          <w:rPr>
            <w:highlight w:val="yellow"/>
          </w:rPr>
          <w:delText xml:space="preserve">ASAP must maintain current banking information in </w:delText>
        </w:r>
        <w:r w:rsidR="00234633" w:rsidRPr="002C216E" w:rsidDel="00DC7CA1">
          <w:rPr>
            <w:highlight w:val="yellow"/>
          </w:rPr>
          <w:delText>SAM</w:delText>
        </w:r>
        <w:r w:rsidRPr="002C216E" w:rsidDel="00DC7CA1">
          <w:rPr>
            <w:highlight w:val="yellow"/>
          </w:rPr>
          <w:delText xml:space="preserve">.  Domestic applicants exempt from the </w:delText>
        </w:r>
        <w:r w:rsidR="00234633" w:rsidRPr="002C216E" w:rsidDel="00DC7CA1">
          <w:rPr>
            <w:highlight w:val="yellow"/>
          </w:rPr>
          <w:delText xml:space="preserve">SAM registration </w:delText>
        </w:r>
        <w:r w:rsidRPr="002C216E" w:rsidDel="00DC7CA1">
          <w:rPr>
            <w:highlight w:val="yellow"/>
          </w:rPr>
          <w:delText xml:space="preserve">requirement </w:delText>
        </w:r>
        <w:r w:rsidR="00573EE1" w:rsidRPr="002C216E" w:rsidDel="00DC7CA1">
          <w:rPr>
            <w:highlight w:val="yellow"/>
          </w:rPr>
          <w:delText>who</w:delText>
        </w:r>
        <w:r w:rsidRPr="002C216E" w:rsidDel="00DC7CA1">
          <w:rPr>
            <w:highlight w:val="yellow"/>
          </w:rPr>
          <w:delText xml:space="preserve"> receive a waiver from receiving funds through ASAP will be required to submit their banking information </w:delText>
        </w:r>
        <w:r w:rsidR="00573EE1" w:rsidRPr="002C216E" w:rsidDel="00DC7CA1">
          <w:rPr>
            <w:highlight w:val="yellow"/>
          </w:rPr>
          <w:delText xml:space="preserve">directly </w:delText>
        </w:r>
        <w:r w:rsidRPr="002C216E" w:rsidDel="00DC7CA1">
          <w:rPr>
            <w:highlight w:val="yellow"/>
          </w:rPr>
          <w:delText xml:space="preserve">to the </w:delText>
        </w:r>
        <w:r w:rsidR="00B141AC" w:rsidRPr="002C216E" w:rsidDel="00DC7CA1">
          <w:rPr>
            <w:highlight w:val="yellow"/>
          </w:rPr>
          <w:delText>Service</w:delText>
        </w:r>
        <w:r w:rsidRPr="002C216E" w:rsidDel="00DC7CA1">
          <w:rPr>
            <w:highlight w:val="yellow"/>
          </w:rPr>
          <w:delText xml:space="preserve"> program.  </w:delText>
        </w:r>
        <w:r w:rsidR="00573EE1" w:rsidRPr="002C216E" w:rsidDel="00DC7CA1">
          <w:rPr>
            <w:highlight w:val="yellow"/>
          </w:rPr>
          <w:delText xml:space="preserve">However, </w:delText>
        </w:r>
        <w:r w:rsidR="00573EE1" w:rsidRPr="002C216E" w:rsidDel="00DC7CA1">
          <w:rPr>
            <w:b/>
            <w:i/>
            <w:highlight w:val="yellow"/>
          </w:rPr>
          <w:delText>d</w:delText>
        </w:r>
        <w:r w:rsidRPr="002C216E" w:rsidDel="00DC7CA1">
          <w:rPr>
            <w:b/>
            <w:i/>
            <w:highlight w:val="yellow"/>
          </w:rPr>
          <w:delText xml:space="preserve">o NOT submit any banking information </w:delText>
        </w:r>
        <w:r w:rsidR="00691366" w:rsidRPr="002C216E" w:rsidDel="00DC7CA1">
          <w:rPr>
            <w:b/>
            <w:i/>
            <w:highlight w:val="yellow"/>
          </w:rPr>
          <w:delText xml:space="preserve">to the </w:delText>
        </w:r>
        <w:r w:rsidR="00B141AC" w:rsidRPr="002C216E" w:rsidDel="00DC7CA1">
          <w:rPr>
            <w:b/>
            <w:i/>
            <w:highlight w:val="yellow"/>
          </w:rPr>
          <w:delText>Service</w:delText>
        </w:r>
        <w:r w:rsidR="00691366" w:rsidRPr="002C216E" w:rsidDel="00DC7CA1">
          <w:rPr>
            <w:b/>
            <w:i/>
            <w:highlight w:val="yellow"/>
          </w:rPr>
          <w:delText xml:space="preserve"> </w:delText>
        </w:r>
        <w:r w:rsidRPr="002C216E" w:rsidDel="00DC7CA1">
          <w:rPr>
            <w:b/>
            <w:i/>
            <w:highlight w:val="yellow"/>
          </w:rPr>
          <w:delText xml:space="preserve">until it is requested </w:delText>
        </w:r>
        <w:r w:rsidR="00573EE1" w:rsidRPr="002C216E" w:rsidDel="00DC7CA1">
          <w:rPr>
            <w:b/>
            <w:i/>
            <w:highlight w:val="yellow"/>
          </w:rPr>
          <w:delText xml:space="preserve">from you </w:delText>
        </w:r>
        <w:r w:rsidRPr="002C216E" w:rsidDel="00DC7CA1">
          <w:rPr>
            <w:b/>
            <w:i/>
            <w:highlight w:val="yellow"/>
          </w:rPr>
          <w:delText xml:space="preserve">by the </w:delText>
        </w:r>
        <w:r w:rsidR="00B141AC" w:rsidRPr="002C216E" w:rsidDel="00DC7CA1">
          <w:rPr>
            <w:b/>
            <w:i/>
            <w:highlight w:val="yellow"/>
          </w:rPr>
          <w:delText>Service</w:delText>
        </w:r>
        <w:r w:rsidR="00573EE1" w:rsidRPr="002C216E" w:rsidDel="00DC7CA1">
          <w:rPr>
            <w:b/>
            <w:i/>
            <w:highlight w:val="yellow"/>
          </w:rPr>
          <w:delText xml:space="preserve"> program</w:delText>
        </w:r>
        <w:r w:rsidRPr="002C216E" w:rsidDel="00DC7CA1">
          <w:rPr>
            <w:b/>
            <w:i/>
            <w:highlight w:val="yellow"/>
          </w:rPr>
          <w:delText>!</w:delText>
        </w:r>
        <w:r w:rsidRPr="00F87A2E" w:rsidDel="00DC7CA1">
          <w:delText xml:space="preserve">  </w:delText>
        </w:r>
      </w:del>
    </w:p>
    <w:p w:rsidR="00595CC3" w:rsidRPr="00F87A2E" w:rsidDel="00DC7CA1" w:rsidRDefault="00595CC3" w:rsidP="00A46991">
      <w:pPr>
        <w:rPr>
          <w:del w:id="624" w:author="Schulze, Patrick" w:date="2018-06-25T14:41:00Z"/>
        </w:rPr>
      </w:pPr>
    </w:p>
    <w:p w:rsidR="004E2C60" w:rsidRPr="0053427C" w:rsidDel="00DC7CA1" w:rsidRDefault="004E2C60" w:rsidP="00D93480">
      <w:pPr>
        <w:ind w:left="-1"/>
        <w:rPr>
          <w:del w:id="625" w:author="Schulze, Patrick" w:date="2018-06-25T14:41:00Z"/>
          <w:rFonts w:ascii="Arial" w:hAnsi="Arial" w:cs="Arial"/>
        </w:rPr>
      </w:pPr>
      <w:del w:id="626" w:author="Schulze, Patrick" w:date="2018-06-25T14:41:00Z">
        <w:r w:rsidRPr="0053427C" w:rsidDel="00DC7CA1">
          <w:rPr>
            <w:rFonts w:ascii="Arial" w:hAnsi="Arial" w:cs="Arial"/>
            <w:b/>
            <w:highlight w:val="cyan"/>
          </w:rPr>
          <w:delText>NOTE</w:delText>
        </w:r>
        <w:r w:rsidRPr="0053427C" w:rsidDel="00DC7CA1">
          <w:rPr>
            <w:rFonts w:ascii="Arial" w:hAnsi="Arial" w:cs="Arial"/>
            <w:highlight w:val="cyan"/>
          </w:rPr>
          <w:delText>: Remove the foreign recipient payments section if not applicable to your applicant base</w:delText>
        </w:r>
        <w:r w:rsidR="00C21294" w:rsidDel="00DC7CA1">
          <w:rPr>
            <w:rFonts w:ascii="Arial" w:hAnsi="Arial" w:cs="Arial"/>
            <w:highlight w:val="cyan"/>
          </w:rPr>
          <w:delText>.</w:delText>
        </w:r>
        <w:r w:rsidR="0053427C" w:rsidDel="00DC7CA1">
          <w:rPr>
            <w:rFonts w:ascii="Arial" w:hAnsi="Arial" w:cs="Arial"/>
            <w:highlight w:val="cyan"/>
          </w:rPr>
          <w:delText xml:space="preserve">  </w:delText>
        </w:r>
        <w:r w:rsidR="00A86329" w:rsidDel="00DC7CA1">
          <w:rPr>
            <w:rFonts w:ascii="Arial" w:hAnsi="Arial" w:cs="Arial"/>
            <w:highlight w:val="cyan"/>
          </w:rPr>
          <w:delText xml:space="preserve">Remove yellow highlighting when highlighted text is retained.  </w:delText>
        </w:r>
        <w:r w:rsidR="00C21294" w:rsidDel="00DC7CA1">
          <w:rPr>
            <w:rFonts w:ascii="Arial" w:hAnsi="Arial" w:cs="Arial"/>
            <w:highlight w:val="cyan"/>
          </w:rPr>
          <w:delText>R</w:delText>
        </w:r>
        <w:r w:rsidR="0053427C" w:rsidDel="00DC7CA1">
          <w:rPr>
            <w:rFonts w:ascii="Arial" w:hAnsi="Arial" w:cs="Arial"/>
            <w:highlight w:val="cyan"/>
          </w:rPr>
          <w:delText>emove this note.</w:delText>
        </w:r>
      </w:del>
    </w:p>
    <w:p w:rsidR="00573EE1" w:rsidRPr="004E2C60" w:rsidDel="00DC7CA1" w:rsidRDefault="00573EE1" w:rsidP="004E2C60">
      <w:pPr>
        <w:ind w:left="-1"/>
        <w:rPr>
          <w:del w:id="627" w:author="Schulze, Patrick" w:date="2018-06-25T14:41:00Z"/>
          <w:highlight w:val="yellow"/>
        </w:rPr>
      </w:pPr>
      <w:del w:id="628" w:author="Schulze, Patrick" w:date="2018-06-25T14:41:00Z">
        <w:r w:rsidRPr="004E2C60" w:rsidDel="00DC7CA1">
          <w:rPr>
            <w:b/>
            <w:highlight w:val="yellow"/>
          </w:rPr>
          <w:delText>Foreign</w:delText>
        </w:r>
        <w:r w:rsidR="00A46991" w:rsidRPr="004E2C60" w:rsidDel="00DC7CA1">
          <w:rPr>
            <w:b/>
            <w:highlight w:val="yellow"/>
          </w:rPr>
          <w:delText xml:space="preserve"> Recipient Payments:</w:delText>
        </w:r>
        <w:r w:rsidR="004E2C60" w:rsidDel="00DC7CA1">
          <w:rPr>
            <w:b/>
            <w:highlight w:val="yellow"/>
          </w:rPr>
          <w:delText xml:space="preserve">  </w:delText>
        </w:r>
        <w:r w:rsidRPr="004E2C60" w:rsidDel="00DC7CA1">
          <w:rPr>
            <w:highlight w:val="yellow"/>
          </w:rPr>
          <w:delText xml:space="preserve">Foreign recipients receiving funds to a bank outside of the United States </w:delText>
        </w:r>
        <w:r w:rsidR="00234633" w:rsidRPr="004E2C60" w:rsidDel="00DC7CA1">
          <w:rPr>
            <w:highlight w:val="yellow"/>
          </w:rPr>
          <w:delText xml:space="preserve">will </w:delText>
        </w:r>
        <w:r w:rsidRPr="004E2C60" w:rsidDel="00DC7CA1">
          <w:rPr>
            <w:highlight w:val="yellow"/>
          </w:rPr>
          <w:delText xml:space="preserve">be paid electronically through U.S. Treasury’s International Treasury Services (ITS) system.  </w:delText>
        </w:r>
      </w:del>
    </w:p>
    <w:p w:rsidR="00573EE1" w:rsidRPr="004E2C60" w:rsidDel="00DC7CA1" w:rsidRDefault="00573EE1" w:rsidP="00573EE1">
      <w:pPr>
        <w:pStyle w:val="NoSpacing"/>
        <w:rPr>
          <w:del w:id="629" w:author="Schulze, Patrick" w:date="2018-06-25T14:41:00Z"/>
          <w:rFonts w:ascii="Times New Roman" w:hAnsi="Times New Roman"/>
          <w:sz w:val="24"/>
          <w:szCs w:val="24"/>
          <w:highlight w:val="yellow"/>
        </w:rPr>
      </w:pPr>
    </w:p>
    <w:p w:rsidR="00557FE7" w:rsidRPr="004E2C60" w:rsidDel="00DC7CA1" w:rsidRDefault="00573EE1" w:rsidP="00573EE1">
      <w:pPr>
        <w:pStyle w:val="NoSpacing"/>
        <w:rPr>
          <w:del w:id="630" w:author="Schulze, Patrick" w:date="2018-06-25T14:41:00Z"/>
          <w:rFonts w:ascii="Times New Roman" w:hAnsi="Times New Roman"/>
          <w:sz w:val="24"/>
          <w:szCs w:val="24"/>
          <w:highlight w:val="yellow"/>
        </w:rPr>
      </w:pPr>
      <w:del w:id="631" w:author="Schulze, Patrick" w:date="2018-06-25T14:41:00Z">
        <w:r w:rsidRPr="004E2C60" w:rsidDel="00DC7CA1">
          <w:rPr>
            <w:rFonts w:ascii="Times New Roman" w:hAnsi="Times New Roman"/>
            <w:sz w:val="24"/>
            <w:szCs w:val="24"/>
            <w:highlight w:val="yellow"/>
          </w:rPr>
          <w:delText xml:space="preserve">Foreign recipients receiving funds electronically to a bank in the United States </w:delText>
        </w:r>
        <w:r w:rsidR="007627D4" w:rsidRPr="004E2C60" w:rsidDel="00DC7CA1">
          <w:rPr>
            <w:rFonts w:ascii="Times New Roman" w:hAnsi="Times New Roman"/>
            <w:sz w:val="24"/>
            <w:szCs w:val="24"/>
            <w:highlight w:val="yellow"/>
          </w:rPr>
          <w:delText xml:space="preserve">will </w:delText>
        </w:r>
        <w:r w:rsidRPr="004E2C60" w:rsidDel="00DC7CA1">
          <w:rPr>
            <w:rFonts w:ascii="Times New Roman" w:hAnsi="Times New Roman"/>
            <w:sz w:val="24"/>
            <w:szCs w:val="24"/>
            <w:highlight w:val="yellow"/>
          </w:rPr>
          <w:delText>be paid by Electronic Funds Transfer (EFT) through the</w:delText>
        </w:r>
        <w:r w:rsidR="0015344D" w:rsidRPr="004E2C60" w:rsidDel="00DC7CA1">
          <w:rPr>
            <w:rFonts w:ascii="Times New Roman" w:hAnsi="Times New Roman"/>
            <w:sz w:val="24"/>
            <w:szCs w:val="24"/>
            <w:highlight w:val="yellow"/>
          </w:rPr>
          <w:delText xml:space="preserve"> Automated Clearing House </w:delText>
        </w:r>
        <w:r w:rsidRPr="004E2C60" w:rsidDel="00DC7CA1">
          <w:rPr>
            <w:rFonts w:ascii="Times New Roman" w:hAnsi="Times New Roman"/>
            <w:sz w:val="24"/>
            <w:szCs w:val="24"/>
            <w:highlight w:val="yellow"/>
          </w:rPr>
          <w:delText xml:space="preserve">network.  </w:delText>
        </w:r>
        <w:r w:rsidR="007627D4" w:rsidRPr="004E2C60" w:rsidDel="00DC7CA1">
          <w:rPr>
            <w:rFonts w:ascii="Times New Roman" w:hAnsi="Times New Roman"/>
            <w:sz w:val="24"/>
            <w:szCs w:val="24"/>
            <w:highlight w:val="yellow"/>
          </w:rPr>
          <w:delText xml:space="preserve">Foreign </w:delText>
        </w:r>
        <w:r w:rsidR="00234633" w:rsidRPr="004E2C60" w:rsidDel="00DC7CA1">
          <w:rPr>
            <w:rFonts w:ascii="Times New Roman" w:hAnsi="Times New Roman"/>
            <w:sz w:val="24"/>
            <w:szCs w:val="24"/>
            <w:highlight w:val="yellow"/>
          </w:rPr>
          <w:delText xml:space="preserve">recipients </w:delText>
        </w:r>
        <w:r w:rsidR="007627D4" w:rsidRPr="004E2C60" w:rsidDel="00DC7CA1">
          <w:rPr>
            <w:rFonts w:ascii="Times New Roman" w:hAnsi="Times New Roman"/>
            <w:sz w:val="24"/>
            <w:szCs w:val="24"/>
            <w:highlight w:val="yellow"/>
          </w:rPr>
          <w:delText xml:space="preserve">who wish to be paid to a bank account in the United States must enter and maintain </w:delText>
        </w:r>
        <w:r w:rsidR="00234633" w:rsidRPr="004E2C60" w:rsidDel="00DC7CA1">
          <w:rPr>
            <w:rFonts w:ascii="Times New Roman" w:hAnsi="Times New Roman"/>
            <w:sz w:val="24"/>
            <w:szCs w:val="24"/>
            <w:highlight w:val="yellow"/>
          </w:rPr>
          <w:delText xml:space="preserve">current banking information in </w:delText>
        </w:r>
        <w:r w:rsidR="007627D4" w:rsidRPr="004E2C60" w:rsidDel="00DC7CA1">
          <w:rPr>
            <w:rFonts w:ascii="Times New Roman" w:hAnsi="Times New Roman"/>
            <w:sz w:val="24"/>
            <w:szCs w:val="24"/>
            <w:highlight w:val="yellow"/>
          </w:rPr>
          <w:delText>SAM</w:delText>
        </w:r>
        <w:r w:rsidR="00234633" w:rsidRPr="004E2C60" w:rsidDel="00DC7CA1">
          <w:rPr>
            <w:rFonts w:ascii="Times New Roman" w:hAnsi="Times New Roman"/>
            <w:sz w:val="24"/>
            <w:szCs w:val="24"/>
            <w:highlight w:val="yellow"/>
          </w:rPr>
          <w:delText xml:space="preserve"> (see Section III)</w:delText>
        </w:r>
        <w:r w:rsidR="007627D4" w:rsidRPr="004E2C60" w:rsidDel="00DC7CA1">
          <w:rPr>
            <w:rFonts w:ascii="Times New Roman" w:hAnsi="Times New Roman"/>
            <w:sz w:val="24"/>
            <w:szCs w:val="24"/>
            <w:highlight w:val="yellow"/>
          </w:rPr>
          <w:delText>.</w:delText>
        </w:r>
      </w:del>
    </w:p>
    <w:p w:rsidR="00573EE1" w:rsidRPr="004E2C60" w:rsidDel="00DC7CA1" w:rsidRDefault="00573EE1" w:rsidP="00D93480">
      <w:pPr>
        <w:ind w:left="-1"/>
        <w:rPr>
          <w:del w:id="632" w:author="Schulze, Patrick" w:date="2018-06-25T14:41:00Z"/>
          <w:b/>
          <w:highlight w:val="yellow"/>
        </w:rPr>
      </w:pPr>
    </w:p>
    <w:p w:rsidR="00557FE7" w:rsidRPr="00F87A2E" w:rsidDel="00DC7CA1" w:rsidRDefault="00557FE7" w:rsidP="00557FE7">
      <w:pPr>
        <w:ind w:left="-1"/>
        <w:rPr>
          <w:del w:id="633" w:author="Schulze, Patrick" w:date="2018-06-25T14:41:00Z"/>
        </w:rPr>
      </w:pPr>
      <w:del w:id="634" w:author="Schulze, Patrick" w:date="2018-06-25T14:41:00Z">
        <w:r w:rsidRPr="004E2C60" w:rsidDel="00DC7CA1">
          <w:rPr>
            <w:highlight w:val="yellow"/>
          </w:rPr>
          <w:delText xml:space="preserve">The Notice of Award </w:delText>
        </w:r>
        <w:r w:rsidR="00B45120" w:rsidRPr="004E2C60" w:rsidDel="00DC7CA1">
          <w:rPr>
            <w:highlight w:val="yellow"/>
          </w:rPr>
          <w:delText xml:space="preserve">document </w:delText>
        </w:r>
        <w:r w:rsidRPr="004E2C60" w:rsidDel="00DC7CA1">
          <w:rPr>
            <w:highlight w:val="yellow"/>
          </w:rPr>
          <w:delText xml:space="preserve">from the </w:delText>
        </w:r>
        <w:r w:rsidR="00B141AC" w:rsidDel="00DC7CA1">
          <w:rPr>
            <w:highlight w:val="yellow"/>
          </w:rPr>
          <w:delText>Service</w:delText>
        </w:r>
        <w:r w:rsidRPr="004E2C60" w:rsidDel="00DC7CA1">
          <w:rPr>
            <w:highlight w:val="yellow"/>
          </w:rPr>
          <w:delText xml:space="preserve"> will include instructions specific to each recipient on how to request payment. </w:delText>
        </w:r>
        <w:r w:rsidR="00256AE5" w:rsidRPr="004E2C60" w:rsidDel="00DC7CA1">
          <w:rPr>
            <w:highlight w:val="yellow"/>
          </w:rPr>
          <w:delText xml:space="preserve"> </w:delText>
        </w:r>
        <w:r w:rsidRPr="004E2C60" w:rsidDel="00DC7CA1">
          <w:rPr>
            <w:highlight w:val="yellow"/>
          </w:rPr>
          <w:delText>If applicable, the instructions will detail any additional information/forms required and where to submit payment requests.</w:delText>
        </w:r>
        <w:r w:rsidRPr="00F87A2E" w:rsidDel="00DC7CA1">
          <w:delText xml:space="preserve">  </w:delText>
        </w:r>
      </w:del>
    </w:p>
    <w:p w:rsidR="00557FE7" w:rsidDel="00DC7CA1" w:rsidRDefault="00557FE7" w:rsidP="00D93480">
      <w:pPr>
        <w:ind w:left="-1"/>
        <w:rPr>
          <w:del w:id="635" w:author="Schulze, Patrick" w:date="2018-06-25T14:41:00Z"/>
        </w:rPr>
      </w:pPr>
    </w:p>
    <w:p w:rsidR="00DC7CA1" w:rsidRDefault="00DC7CA1" w:rsidP="00D93480">
      <w:pPr>
        <w:ind w:left="-1"/>
        <w:rPr>
          <w:ins w:id="636" w:author="Schulze, Patrick" w:date="2018-06-25T14:41:00Z"/>
          <w:b/>
        </w:rPr>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31"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w:t>
      </w:r>
      <w:r w:rsidR="004C7FD7" w:rsidRPr="004C7FD7">
        <w:lastRenderedPageBreak/>
        <w:t xml:space="preserve">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Del="00DC7CA1" w:rsidRDefault="004C7FD7" w:rsidP="004C7FD7">
      <w:pPr>
        <w:rPr>
          <w:del w:id="637" w:author="Schulze, Patrick" w:date="2018-06-25T14:41:00Z"/>
        </w:rPr>
      </w:pPr>
    </w:p>
    <w:p w:rsidR="00212FE7" w:rsidRPr="00212FE7" w:rsidDel="00DC7CA1" w:rsidRDefault="00212FE7" w:rsidP="00D93480">
      <w:pPr>
        <w:ind w:left="-1"/>
        <w:rPr>
          <w:del w:id="638" w:author="Schulze, Patrick" w:date="2018-06-25T14:41:00Z"/>
          <w:rFonts w:ascii="Arial" w:hAnsi="Arial" w:cs="Arial"/>
          <w:b/>
          <w:color w:val="4F81BD" w:themeColor="accent1"/>
        </w:rPr>
      </w:pPr>
      <w:del w:id="639" w:author="Schulze, Patrick" w:date="2018-06-25T14:41:00Z">
        <w:r w:rsidRPr="00212FE7" w:rsidDel="00DC7CA1">
          <w:rPr>
            <w:b/>
            <w:highlight w:val="lightGray"/>
          </w:rPr>
          <w:delText xml:space="preserve">[Special Award Terms and Conditions: </w:delText>
        </w:r>
        <w:r w:rsidRPr="00212FE7" w:rsidDel="00DC7CA1">
          <w:rPr>
            <w:highlight w:val="lightGray"/>
          </w:rPr>
          <w:delText>insert any program- or project-specific special award terms and conditions t</w:delText>
        </w:r>
        <w:r w:rsidR="007A5245" w:rsidDel="00DC7CA1">
          <w:rPr>
            <w:highlight w:val="lightGray"/>
          </w:rPr>
          <w:delText xml:space="preserve">hat </w:delText>
        </w:r>
        <w:r w:rsidRPr="00212FE7" w:rsidDel="00DC7CA1">
          <w:rPr>
            <w:highlight w:val="lightGray"/>
          </w:rPr>
          <w:delText>will apply to recipients under this program</w:delText>
        </w:r>
        <w:r w:rsidR="00D07B8D" w:rsidDel="00DC7CA1">
          <w:rPr>
            <w:highlight w:val="lightGray"/>
          </w:rPr>
          <w:delText xml:space="preserve">.  If you need assistance completing this section, see the Service’s “Sample Financial Assistance Award Special Terms and Conditions” guidance posted on the </w:delText>
        </w:r>
        <w:r w:rsidR="00D07B8D" w:rsidRPr="00D07B8D" w:rsidDel="00DC7CA1">
          <w:rPr>
            <w:highlight w:val="lightGray"/>
          </w:rPr>
          <w:delText xml:space="preserve">Intranet at </w:delText>
        </w:r>
        <w:r w:rsidR="00F90337" w:rsidDel="00DC7CA1">
          <w:fldChar w:fldCharType="begin"/>
        </w:r>
        <w:r w:rsidR="00F90337" w:rsidDel="00DC7CA1">
          <w:delInstrText xml:space="preserve"> HYPERLINK "https://inside.fws.gov/index.cfm/go/post/FASOPOL-NewAwards" </w:delInstrText>
        </w:r>
        <w:r w:rsidR="00F90337" w:rsidDel="00DC7CA1">
          <w:fldChar w:fldCharType="separate"/>
        </w:r>
        <w:r w:rsidR="003D465B" w:rsidRPr="00E83F64" w:rsidDel="00DC7CA1">
          <w:rPr>
            <w:rStyle w:val="Hyperlink"/>
            <w:highlight w:val="lightGray"/>
          </w:rPr>
          <w:delText>https://inside.fws.gov/index.cfm/go/post/FASOPOL-NewAwards</w:delText>
        </w:r>
        <w:r w:rsidR="00F90337" w:rsidDel="00DC7CA1">
          <w:rPr>
            <w:rStyle w:val="Hyperlink"/>
            <w:highlight w:val="lightGray"/>
          </w:rPr>
          <w:fldChar w:fldCharType="end"/>
        </w:r>
        <w:r w:rsidRPr="00212FE7" w:rsidDel="00DC7CA1">
          <w:rPr>
            <w:highlight w:val="lightGray"/>
          </w:rPr>
          <w:delText>].</w:delText>
        </w:r>
      </w:del>
    </w:p>
    <w:p w:rsidR="00212FE7" w:rsidRPr="00212FE7" w:rsidRDefault="00212FE7" w:rsidP="00D93480">
      <w:pPr>
        <w:ind w:left="-1"/>
      </w:pPr>
      <w:del w:id="640" w:author="Schulze, Patrick" w:date="2018-06-25T14:41:00Z">
        <w:r w:rsidDel="00DC7CA1">
          <w:rPr>
            <w:rFonts w:ascii="Arial" w:hAnsi="Arial" w:cs="Arial"/>
            <w:b/>
            <w:color w:val="4F81BD" w:themeColor="accent1"/>
          </w:rPr>
          <w:delText xml:space="preserve"> </w:delText>
        </w:r>
      </w:del>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2"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lastRenderedPageBreak/>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Default="002066AC" w:rsidP="00492B9D">
      <w:pPr>
        <w:rPr>
          <w:ins w:id="641" w:author="Schulze, Patrick" w:date="2018-06-25T14:50:00Z"/>
          <w:lang w:val="pt-BR"/>
        </w:rPr>
      </w:pPr>
      <w:del w:id="642" w:author="Schulze, Patrick" w:date="2018-06-25T14:41:00Z">
        <w:r w:rsidRPr="0053427C" w:rsidDel="00DC7CA1">
          <w:rPr>
            <w:highlight w:val="lightGray"/>
            <w:lang w:val="pt-BR"/>
          </w:rPr>
          <w:delText>[</w:delText>
        </w:r>
        <w:r w:rsidR="00C54938" w:rsidRPr="0053427C" w:rsidDel="00DC7CA1">
          <w:rPr>
            <w:highlight w:val="lightGray"/>
            <w:lang w:val="pt-BR"/>
          </w:rPr>
          <w:delText>Give p</w:delText>
        </w:r>
        <w:r w:rsidR="002061A1" w:rsidRPr="0053427C" w:rsidDel="00DC7CA1">
          <w:rPr>
            <w:highlight w:val="lightGray"/>
            <w:lang w:val="pt-BR"/>
          </w:rPr>
          <w:delText>otential applicants a point</w:delText>
        </w:r>
        <w:r w:rsidR="00C54938" w:rsidRPr="0053427C" w:rsidDel="00DC7CA1">
          <w:rPr>
            <w:highlight w:val="lightGray"/>
            <w:lang w:val="pt-BR"/>
          </w:rPr>
          <w:delText xml:space="preserve"> of contact for answering </w:delText>
        </w:r>
        <w:r w:rsidR="00E5507C" w:rsidDel="00DC7CA1">
          <w:rPr>
            <w:highlight w:val="lightGray"/>
            <w:lang w:val="pt-BR"/>
          </w:rPr>
          <w:delText xml:space="preserve">technical </w:delText>
        </w:r>
        <w:r w:rsidR="00C54938" w:rsidRPr="0053427C" w:rsidDel="00DC7CA1">
          <w:rPr>
            <w:highlight w:val="lightGray"/>
            <w:lang w:val="pt-BR"/>
          </w:rPr>
          <w:delText>questions or helping with problems while the funding opportunity is open.  If needed, provide different points of contact for distinct types of help.</w:delText>
        </w:r>
        <w:r w:rsidRPr="0053427C" w:rsidDel="00DC7CA1">
          <w:rPr>
            <w:highlight w:val="lightGray"/>
            <w:lang w:val="pt-BR"/>
          </w:rPr>
          <w:delText>]</w:delText>
        </w:r>
      </w:del>
      <w:ins w:id="643" w:author="Schulze, Patrick" w:date="2018-06-25T14:50:00Z">
        <w:r w:rsidR="002A0401">
          <w:rPr>
            <w:lang w:val="pt-BR"/>
          </w:rPr>
          <w:t xml:space="preserve">Nathan Caldwell, U.S. Fish and Wildlife Service, HQ National Wildlife Refuge System, 5275 Leesburg Pike, Falls Church, VA 22041, (703) 358-2205, </w:t>
        </w:r>
      </w:ins>
      <w:ins w:id="644" w:author="Schulze, Patrick" w:date="2018-06-25T14:52:00Z">
        <w:r w:rsidR="002A0401">
          <w:rPr>
            <w:lang w:val="pt-BR"/>
          </w:rPr>
          <w:fldChar w:fldCharType="begin"/>
        </w:r>
        <w:r w:rsidR="002A0401">
          <w:rPr>
            <w:lang w:val="pt-BR"/>
          </w:rPr>
          <w:instrText xml:space="preserve"> HYPERLINK "mailto:</w:instrText>
        </w:r>
      </w:ins>
      <w:ins w:id="645" w:author="Schulze, Patrick" w:date="2018-06-25T14:50:00Z">
        <w:r w:rsidR="002A0401">
          <w:rPr>
            <w:lang w:val="pt-BR"/>
          </w:rPr>
          <w:instrText>nathan_caldwell@fws.gov</w:instrText>
        </w:r>
      </w:ins>
      <w:ins w:id="646" w:author="Schulze, Patrick" w:date="2018-06-25T14:52:00Z">
        <w:r w:rsidR="002A0401">
          <w:rPr>
            <w:lang w:val="pt-BR"/>
          </w:rPr>
          <w:instrText xml:space="preserve">" </w:instrText>
        </w:r>
        <w:r w:rsidR="002A0401">
          <w:rPr>
            <w:lang w:val="pt-BR"/>
          </w:rPr>
          <w:fldChar w:fldCharType="separate"/>
        </w:r>
      </w:ins>
      <w:ins w:id="647" w:author="Schulze, Patrick" w:date="2018-06-25T14:50:00Z">
        <w:r w:rsidR="002A0401" w:rsidRPr="007978E9">
          <w:rPr>
            <w:rStyle w:val="Hyperlink"/>
            <w:lang w:val="pt-BR"/>
          </w:rPr>
          <w:t>nathan_caldwell@fws.gov</w:t>
        </w:r>
      </w:ins>
      <w:ins w:id="648" w:author="Schulze, Patrick" w:date="2018-06-25T14:52:00Z">
        <w:r w:rsidR="002A0401">
          <w:rPr>
            <w:lang w:val="pt-BR"/>
          </w:rPr>
          <w:fldChar w:fldCharType="end"/>
        </w:r>
      </w:ins>
    </w:p>
    <w:p w:rsidR="002A0401" w:rsidRPr="002061A1" w:rsidRDefault="002A0401" w:rsidP="00492B9D"/>
    <w:sectPr w:rsidR="002A0401" w:rsidRPr="002061A1" w:rsidSect="00D84397">
      <w:head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7514" w:rsidRDefault="00AA7514">
      <w:r>
        <w:separator/>
      </w:r>
    </w:p>
  </w:endnote>
  <w:endnote w:type="continuationSeparator" w:id="0">
    <w:p w:rsidR="00AA7514" w:rsidRDefault="00AA7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3D465B" w:rsidRPr="001B134F" w:rsidTr="00565802">
      <w:tc>
        <w:tcPr>
          <w:tcW w:w="5220" w:type="dxa"/>
        </w:tcPr>
        <w:p w:rsidR="003D465B" w:rsidRPr="00D25C6C" w:rsidRDefault="003D465B"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3D465B" w:rsidRPr="00D25C6C" w:rsidRDefault="003D465B" w:rsidP="00565802">
          <w:pPr>
            <w:pStyle w:val="Footer"/>
            <w:spacing w:before="60"/>
            <w:jc w:val="right"/>
            <w:rPr>
              <w:color w:val="00457C"/>
              <w:lang w:val="en-US" w:eastAsia="en-US"/>
            </w:rPr>
          </w:pPr>
          <w:r w:rsidRPr="00D25C6C">
            <w:rPr>
              <w:color w:val="00457C"/>
              <w:lang w:val="en-US" w:eastAsia="en-US"/>
            </w:rPr>
            <w:t>Draft</w:t>
          </w:r>
        </w:p>
      </w:tc>
    </w:tr>
  </w:tbl>
  <w:p w:rsidR="003D465B" w:rsidRPr="00D7612B" w:rsidRDefault="003D465B"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5B" w:rsidRPr="00D84397" w:rsidRDefault="003D465B">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6E0D6C">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6E0D6C">
      <w:rPr>
        <w:b/>
        <w:bCs/>
        <w:noProof/>
        <w:sz w:val="20"/>
        <w:szCs w:val="20"/>
      </w:rPr>
      <w:t>21</w:t>
    </w:r>
    <w:r w:rsidRPr="00D84397">
      <w:rPr>
        <w:b/>
        <w:bCs/>
        <w:sz w:val="20"/>
        <w:szCs w:val="20"/>
      </w:rPr>
      <w:fldChar w:fldCharType="end"/>
    </w:r>
  </w:p>
  <w:p w:rsidR="003D465B" w:rsidRDefault="003D46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7514" w:rsidRDefault="00AA7514">
      <w:r>
        <w:separator/>
      </w:r>
    </w:p>
  </w:footnote>
  <w:footnote w:type="continuationSeparator" w:id="0">
    <w:p w:rsidR="00AA7514" w:rsidRDefault="00AA75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3D465B" w:rsidRPr="001B134F" w:rsidTr="00565802">
      <w:tc>
        <w:tcPr>
          <w:tcW w:w="784" w:type="pct"/>
          <w:tcBorders>
            <w:bottom w:val="nil"/>
          </w:tcBorders>
        </w:tcPr>
        <w:p w:rsidR="003D465B" w:rsidRPr="00D25C6C" w:rsidRDefault="003D465B"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5205D56D" wp14:editId="44D9899E">
                <wp:simplePos x="0" y="0"/>
                <wp:positionH relativeFrom="column">
                  <wp:posOffset>512445</wp:posOffset>
                </wp:positionH>
                <wp:positionV relativeFrom="paragraph">
                  <wp:posOffset>1905</wp:posOffset>
                </wp:positionV>
                <wp:extent cx="390525" cy="457200"/>
                <wp:effectExtent l="0" t="0" r="952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68815620" wp14:editId="44D200C3">
                <wp:simplePos x="0" y="0"/>
                <wp:positionH relativeFrom="column">
                  <wp:posOffset>-1905</wp:posOffset>
                </wp:positionH>
                <wp:positionV relativeFrom="paragraph">
                  <wp:posOffset>1905</wp:posOffset>
                </wp:positionV>
                <wp:extent cx="466725" cy="457200"/>
                <wp:effectExtent l="0" t="0" r="9525" b="0"/>
                <wp:wrapNone/>
                <wp:docPr id="4" name="Picture 4"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3D465B" w:rsidRPr="00D25C6C" w:rsidRDefault="003D465B" w:rsidP="00565802">
          <w:pPr>
            <w:pStyle w:val="Header"/>
            <w:jc w:val="right"/>
            <w:rPr>
              <w:color w:val="00457C"/>
              <w:lang w:val="en-US" w:eastAsia="en-US"/>
            </w:rPr>
          </w:pPr>
          <w:r w:rsidRPr="00D25C6C">
            <w:rPr>
              <w:color w:val="00457C"/>
              <w:lang w:val="en-US" w:eastAsia="en-US"/>
            </w:rPr>
            <w:t>U.S. Fish and Wildlife Service</w:t>
          </w:r>
        </w:p>
        <w:p w:rsidR="003D465B" w:rsidRPr="00D25C6C" w:rsidRDefault="003D465B" w:rsidP="00565802">
          <w:pPr>
            <w:pStyle w:val="Header"/>
            <w:spacing w:after="60"/>
            <w:jc w:val="right"/>
            <w:rPr>
              <w:color w:val="00A5D9"/>
              <w:lang w:val="en-US" w:eastAsia="en-US"/>
            </w:rPr>
          </w:pPr>
          <w:r w:rsidRPr="00D25C6C">
            <w:rPr>
              <w:color w:val="00A5D9"/>
              <w:lang w:val="en-US" w:eastAsia="en-US"/>
            </w:rPr>
            <w:t>FBMS Project Charter</w:t>
          </w:r>
        </w:p>
      </w:tc>
    </w:tr>
  </w:tbl>
  <w:p w:rsidR="003D465B" w:rsidRDefault="003D465B" w:rsidP="005658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5B" w:rsidRDefault="003D465B" w:rsidP="00591735">
    <w:pPr>
      <w:pStyle w:val="Title"/>
      <w:jc w:val="right"/>
      <w:rPr>
        <w:rFonts w:ascii="Arial" w:hAnsi="Arial" w:cs="Arial"/>
        <w:b w:val="0"/>
        <w:sz w:val="18"/>
        <w:szCs w:val="18"/>
      </w:rPr>
    </w:pPr>
    <w:r>
      <w:rPr>
        <w:rFonts w:ascii="Arial" w:hAnsi="Arial" w:cs="Arial"/>
        <w:b w:val="0"/>
        <w:sz w:val="18"/>
        <w:szCs w:val="18"/>
      </w:rPr>
      <w:t xml:space="preserve">Last Updated: </w:t>
    </w:r>
    <w:del w:id="129" w:author="Kvasnicka, Jean" w:date="2018-03-21T08:31:00Z">
      <w:r w:rsidDel="00790311">
        <w:rPr>
          <w:rFonts w:ascii="Arial" w:hAnsi="Arial" w:cs="Arial"/>
          <w:b w:val="0"/>
          <w:sz w:val="18"/>
          <w:szCs w:val="18"/>
        </w:rPr>
        <w:delText>January 6, 2017</w:delText>
      </w:r>
    </w:del>
    <w:ins w:id="130" w:author="Kvasnicka, Jean" w:date="2018-03-21T08:31:00Z">
      <w:r w:rsidR="00790311">
        <w:rPr>
          <w:rFonts w:ascii="Arial" w:hAnsi="Arial" w:cs="Arial"/>
          <w:b w:val="0"/>
          <w:sz w:val="18"/>
          <w:szCs w:val="18"/>
        </w:rPr>
        <w:t>March 21, 2018</w:t>
      </w:r>
    </w:ins>
  </w:p>
  <w:p w:rsidR="003D465B" w:rsidRDefault="003D465B" w:rsidP="00591735">
    <w:pPr>
      <w:pStyle w:val="Title"/>
      <w:jc w:val="right"/>
    </w:pPr>
    <w:r w:rsidRPr="005E2E3B">
      <w:rPr>
        <w:rFonts w:ascii="Arial" w:hAnsi="Arial" w:cs="Arial"/>
        <w:b w:val="0"/>
        <w:sz w:val="18"/>
        <w:szCs w:val="18"/>
      </w:rPr>
      <w:t>WSFR/</w:t>
    </w:r>
    <w:r>
      <w:rPr>
        <w:rFonts w:ascii="Arial" w:hAnsi="Arial" w:cs="Arial"/>
        <w:b w:val="0"/>
        <w:sz w:val="18"/>
        <w:szCs w:val="18"/>
      </w:rPr>
      <w:t>FASO</w:t>
    </w:r>
    <w:r w:rsidRPr="005E2E3B">
      <w:rPr>
        <w:rFonts w:ascii="Arial" w:hAnsi="Arial" w:cs="Arial"/>
        <w:b w:val="0"/>
        <w:sz w:val="18"/>
        <w:szCs w:val="18"/>
      </w:rPr>
      <w:t>/Policy</w:t>
    </w:r>
    <w:r>
      <w:rPr>
        <w:rFonts w:ascii="Arial" w:hAnsi="Arial" w:cs="Arial"/>
        <w:b w:val="0"/>
        <w:sz w:val="18"/>
        <w:szCs w:val="18"/>
      </w:rPr>
      <w:t xml:space="preserve"> Branch</w:t>
    </w:r>
  </w:p>
  <w:p w:rsidR="003D465B" w:rsidRPr="00591735" w:rsidRDefault="003D465B" w:rsidP="005917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65B" w:rsidRPr="00591735" w:rsidDel="00582DE1" w:rsidRDefault="003D465B" w:rsidP="00591735">
    <w:pPr>
      <w:pStyle w:val="Header"/>
      <w:jc w:val="right"/>
      <w:rPr>
        <w:del w:id="649" w:author="Schulze, Patrick" w:date="2018-06-25T11:04:00Z"/>
        <w:sz w:val="20"/>
        <w:szCs w:val="20"/>
        <w:lang w:val="en-US"/>
      </w:rPr>
    </w:pPr>
    <w:del w:id="650" w:author="Schulze, Patrick" w:date="2018-06-25T11:04:00Z">
      <w:r w:rsidRPr="00591735" w:rsidDel="00582DE1">
        <w:rPr>
          <w:sz w:val="20"/>
          <w:szCs w:val="20"/>
          <w:lang w:val="en-US"/>
        </w:rPr>
        <w:delText>OMB Control Number: [</w:delText>
      </w:r>
      <w:r w:rsidRPr="00591735" w:rsidDel="00582DE1">
        <w:rPr>
          <w:sz w:val="20"/>
          <w:szCs w:val="20"/>
          <w:highlight w:val="lightGray"/>
          <w:lang w:val="en-US"/>
        </w:rPr>
        <w:delText>insert number</w:delText>
      </w:r>
      <w:r w:rsidRPr="00591735" w:rsidDel="00582DE1">
        <w:rPr>
          <w:sz w:val="20"/>
          <w:szCs w:val="20"/>
          <w:lang w:val="en-US"/>
        </w:rPr>
        <w:delText>]</w:delText>
      </w:r>
    </w:del>
  </w:p>
  <w:p w:rsidR="003D465B" w:rsidRPr="00591735" w:rsidDel="00582DE1" w:rsidRDefault="003D465B" w:rsidP="00591735">
    <w:pPr>
      <w:pStyle w:val="Header"/>
      <w:jc w:val="right"/>
      <w:rPr>
        <w:del w:id="651" w:author="Schulze, Patrick" w:date="2018-06-25T11:04:00Z"/>
        <w:sz w:val="20"/>
        <w:szCs w:val="20"/>
        <w:lang w:val="en-US"/>
      </w:rPr>
    </w:pPr>
    <w:del w:id="652" w:author="Schulze, Patrick" w:date="2018-06-25T11:04:00Z">
      <w:r w:rsidRPr="00591735" w:rsidDel="00582DE1">
        <w:rPr>
          <w:sz w:val="20"/>
          <w:szCs w:val="20"/>
          <w:lang w:val="en-US"/>
        </w:rPr>
        <w:delText>Expiration Date: [</w:delText>
      </w:r>
      <w:r w:rsidRPr="00591735" w:rsidDel="00582DE1">
        <w:rPr>
          <w:sz w:val="20"/>
          <w:szCs w:val="20"/>
          <w:highlight w:val="lightGray"/>
          <w:lang w:val="en-US"/>
        </w:rPr>
        <w:delText>insert date</w:delText>
      </w:r>
      <w:r w:rsidRPr="00591735" w:rsidDel="00582DE1">
        <w:rPr>
          <w:sz w:val="20"/>
          <w:szCs w:val="20"/>
          <w:lang w:val="en-US"/>
        </w:rPr>
        <w:delText>]</w:delText>
      </w:r>
    </w:del>
  </w:p>
  <w:p w:rsidR="003D465B" w:rsidRDefault="003D46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810"/>
        </w:tabs>
        <w:ind w:left="81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ka, Jean">
    <w15:presenceInfo w15:providerId="AD" w15:userId="S-1-5-21-2589800181-1723214923-4271176276-895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09A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7713E"/>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0401"/>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44AD0"/>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1E01"/>
    <w:rsid w:val="00524E3A"/>
    <w:rsid w:val="00525092"/>
    <w:rsid w:val="0053187D"/>
    <w:rsid w:val="005327C3"/>
    <w:rsid w:val="00532B9D"/>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2DE1"/>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EF8"/>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13D91"/>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62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0D6C"/>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226"/>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1709"/>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22F2"/>
    <w:rsid w:val="00DC7CA1"/>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1870"/>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0337"/>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EF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styles" Target="styles.xml"/><Relationship Id="rId21" Type="http://schemas.openxmlformats.org/officeDocument/2006/relationships/hyperlink" Target="https://www.doi.gov/ibc/contactus/ibcfeedback"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eader" Target="header2.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4"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B5273-69D5-4D7E-B0FB-39D9ADD68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6123</Words>
  <Characters>63971</Characters>
  <Application>Microsoft Office Word</Application>
  <DocSecurity>0</DocSecurity>
  <Lines>533</Lines>
  <Paragraphs>139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69955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Schulze, Patrick</cp:lastModifiedBy>
  <cp:revision>2</cp:revision>
  <cp:lastPrinted>2018-06-25T18:53:00Z</cp:lastPrinted>
  <dcterms:created xsi:type="dcterms:W3CDTF">2018-06-25T19:11:00Z</dcterms:created>
  <dcterms:modified xsi:type="dcterms:W3CDTF">2018-06-25T19:11:00Z</dcterms:modified>
</cp:coreProperties>
</file>